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E29FD" w14:textId="5165D0AB"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58240" behindDoc="0" locked="0" layoutInCell="1" allowOverlap="1" wp14:anchorId="4FC0F9DC" wp14:editId="393E59DE">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08D15FB6"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C0F9DC" id="_x0000_t202" coordsize="21600,21600" o:spt="202" path="m,l,21600r21600,l21600,xe">
                <v:stroke joinstyle="miter"/>
                <v:path gradientshapeok="t" o:connecttype="rect"/>
              </v:shapetype>
              <v:shape id="Text Box 217" o:spid="_x0000_s1026" type="#_x0000_t202" style="position:absolute;margin-left:1.8pt;margin-top:0;width:454.4pt;height:3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">
                <v:textbox>
                  <w:txbxContent>
                    <w:p w14:paraId="08D15FB6"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7F0BC3">
        <w:rPr>
          <w:b/>
          <w:color w:val="007C31"/>
          <w:sz w:val="48"/>
          <w:szCs w:val="48"/>
        </w:rPr>
        <w:t>M</w:t>
      </w:r>
      <w:r w:rsidR="00395BDE">
        <w:rPr>
          <w:b/>
          <w:color w:val="007C31"/>
          <w:sz w:val="48"/>
          <w:szCs w:val="48"/>
        </w:rPr>
        <w:t>P226</w:t>
      </w:r>
      <w:r w:rsidR="00694E63">
        <w:rPr>
          <w:b/>
          <w:color w:val="007C31"/>
          <w:sz w:val="48"/>
          <w:szCs w:val="48"/>
        </w:rPr>
        <w:t xml:space="preserve"> </w:t>
      </w:r>
      <w:r w:rsidR="00D807BF">
        <w:rPr>
          <w:b/>
          <w:color w:val="007C31"/>
          <w:sz w:val="48"/>
          <w:szCs w:val="48"/>
        </w:rPr>
        <w:t>‘</w:t>
      </w:r>
      <w:r w:rsidR="00F60558" w:rsidRPr="00F60558">
        <w:rPr>
          <w:b/>
          <w:color w:val="007C31"/>
          <w:sz w:val="48"/>
          <w:szCs w:val="48"/>
        </w:rPr>
        <w:t>Incorporation of Category 3 Issue Resolution Proposals into the SEC – Batch 10</w:t>
      </w:r>
      <w:r w:rsidR="00D807BF">
        <w:rPr>
          <w:b/>
          <w:color w:val="007C31"/>
          <w:sz w:val="48"/>
          <w:szCs w:val="48"/>
        </w:rPr>
        <w:t>’</w:t>
      </w:r>
    </w:p>
    <w:p w14:paraId="7B0DCF1C" w14:textId="10975E05" w:rsidR="00091326" w:rsidRDefault="00091326" w:rsidP="00DB0807">
      <w:pPr>
        <w:rPr>
          <w:b/>
          <w:color w:val="007C31"/>
          <w:sz w:val="48"/>
          <w:szCs w:val="48"/>
        </w:rPr>
      </w:pPr>
      <w:r>
        <w:rPr>
          <w:b/>
          <w:color w:val="007C31"/>
          <w:sz w:val="48"/>
          <w:szCs w:val="48"/>
        </w:rPr>
        <w:t xml:space="preserve">Annex </w:t>
      </w:r>
      <w:r w:rsidR="00DB5B47">
        <w:rPr>
          <w:b/>
          <w:color w:val="007C31"/>
          <w:sz w:val="48"/>
          <w:szCs w:val="48"/>
        </w:rPr>
        <w:t>A</w:t>
      </w:r>
    </w:p>
    <w:p w14:paraId="73866A2D" w14:textId="35C37E2D" w:rsidR="00D06DCE" w:rsidRDefault="00D807BF" w:rsidP="00D06DCE">
      <w:pPr>
        <w:rPr>
          <w:b/>
          <w:color w:val="007C31"/>
          <w:sz w:val="48"/>
          <w:szCs w:val="48"/>
        </w:rPr>
      </w:pPr>
      <w:r>
        <w:rPr>
          <w:b/>
          <w:color w:val="007C31"/>
          <w:sz w:val="48"/>
          <w:szCs w:val="48"/>
        </w:rPr>
        <w:t>Legal text</w:t>
      </w:r>
      <w:r w:rsidR="00BA069E">
        <w:rPr>
          <w:b/>
          <w:color w:val="007C31"/>
          <w:sz w:val="48"/>
          <w:szCs w:val="48"/>
        </w:rPr>
        <w:t xml:space="preserve"> – version </w:t>
      </w:r>
      <w:r w:rsidR="007F0BC3">
        <w:rPr>
          <w:b/>
          <w:color w:val="007C31"/>
          <w:sz w:val="48"/>
          <w:szCs w:val="48"/>
        </w:rPr>
        <w:t>1</w:t>
      </w:r>
      <w:r w:rsidR="00ED1737">
        <w:rPr>
          <w:b/>
          <w:color w:val="007C31"/>
          <w:sz w:val="48"/>
          <w:szCs w:val="48"/>
        </w:rPr>
        <w:t>.</w:t>
      </w:r>
      <w:r w:rsidR="007F0BC3">
        <w:rPr>
          <w:b/>
          <w:color w:val="007C31"/>
          <w:sz w:val="48"/>
          <w:szCs w:val="48"/>
        </w:rPr>
        <w:t>0</w:t>
      </w:r>
    </w:p>
    <w:p w14:paraId="661C553E" w14:textId="77777777" w:rsidR="00D06DCE" w:rsidRDefault="00D06DCE" w:rsidP="00D06DCE">
      <w:pPr>
        <w:rPr>
          <w:b/>
          <w:color w:val="007C31"/>
          <w:sz w:val="48"/>
          <w:szCs w:val="48"/>
        </w:rPr>
      </w:pPr>
    </w:p>
    <w:p w14:paraId="3D3A7397" w14:textId="06A43F48" w:rsidR="00D807BF" w:rsidRDefault="00D807BF" w:rsidP="008F5773">
      <w:pPr>
        <w:pStyle w:val="Subtitle"/>
        <w:pageBreakBefore w:val="0"/>
      </w:pPr>
      <w:r>
        <w:t>About this document</w:t>
      </w:r>
    </w:p>
    <w:p w14:paraId="067138EF" w14:textId="77777777" w:rsidR="00D807BF" w:rsidRDefault="00D807BF" w:rsidP="00D807BF">
      <w:r>
        <w:t>This document contains the redlined changes to the SEC that would be required to deliver this Modification Proposal.</w:t>
      </w:r>
    </w:p>
    <w:p w14:paraId="6D8BEC5A" w14:textId="77777777" w:rsidR="00C30802" w:rsidRDefault="00C30802" w:rsidP="00C30802"/>
    <w:p w14:paraId="3BED40C2" w14:textId="77777777" w:rsidR="00D807BF" w:rsidRPr="00D807BF" w:rsidRDefault="00D807BF" w:rsidP="00D807BF"/>
    <w:p w14:paraId="612E56D6" w14:textId="20845F5F" w:rsidR="00FD5AE3" w:rsidRDefault="00FD5AE3" w:rsidP="00AD4406">
      <w:pPr>
        <w:pStyle w:val="Subtitle"/>
      </w:pPr>
      <w:r>
        <w:lastRenderedPageBreak/>
        <w:t xml:space="preserve">Schedule </w:t>
      </w:r>
      <w:r w:rsidR="00E20AC4">
        <w:t>8</w:t>
      </w:r>
      <w:r>
        <w:t xml:space="preserve"> ‘</w:t>
      </w:r>
      <w:r w:rsidR="00E20AC4">
        <w:t>Great Britain Companion Specification’</w:t>
      </w:r>
    </w:p>
    <w:p w14:paraId="49C642AF" w14:textId="78F1BDED" w:rsidR="00FD5AE3" w:rsidRDefault="00FD5AE3" w:rsidP="00FD5AE3">
      <w:r>
        <w:t xml:space="preserve">These changes have been redlined against </w:t>
      </w:r>
      <w:r w:rsidR="00E20AC4">
        <w:t>Great Britain Companion</w:t>
      </w:r>
      <w:r>
        <w:t xml:space="preserve"> Specification (</w:t>
      </w:r>
      <w:r w:rsidR="00E20AC4">
        <w:t>GBCS</w:t>
      </w:r>
      <w:r>
        <w:t>) version 4.</w:t>
      </w:r>
      <w:r w:rsidR="00E20AC4">
        <w:t>2.</w:t>
      </w:r>
    </w:p>
    <w:p w14:paraId="55F8FF7A" w14:textId="7C91F375" w:rsidR="00FD5AE3" w:rsidRDefault="00FD5AE3" w:rsidP="00FD5AE3">
      <w:r w:rsidRPr="00977A0C">
        <w:t xml:space="preserve">These changes will be applied to the next </w:t>
      </w:r>
      <w:r>
        <w:t>v</w:t>
      </w:r>
      <w:r w:rsidRPr="00977A0C">
        <w:t xml:space="preserve">ersion of the </w:t>
      </w:r>
      <w:r w:rsidR="00E20AC4">
        <w:t>GBCS</w:t>
      </w:r>
      <w:r>
        <w:t xml:space="preserve"> v4.x</w:t>
      </w:r>
      <w:r w:rsidRPr="00977A0C">
        <w:t xml:space="preserve"> series at the time the modification is implemented.</w:t>
      </w:r>
      <w:r w:rsidR="00C6651F">
        <w:t xml:space="preserve"> </w:t>
      </w:r>
      <w:r w:rsidR="00C6651F" w:rsidRPr="00977A0C">
        <w:t xml:space="preserve">These will also be applied to the next </w:t>
      </w:r>
      <w:r w:rsidR="00C6651F">
        <w:t>version o</w:t>
      </w:r>
      <w:r w:rsidR="00C6651F" w:rsidRPr="00977A0C">
        <w:t xml:space="preserve">f any subsequent </w:t>
      </w:r>
      <w:r w:rsidR="00C6651F">
        <w:t>GBCS</w:t>
      </w:r>
      <w:r w:rsidR="00C6651F" w:rsidRPr="00977A0C">
        <w:t xml:space="preserve"> series introduced on or before the modification is implemented.</w:t>
      </w:r>
    </w:p>
    <w:p w14:paraId="021B8A61" w14:textId="77777777" w:rsidR="006162D6" w:rsidRDefault="006162D6" w:rsidP="00FD5AE3"/>
    <w:p w14:paraId="1710ACA2" w14:textId="072F3F43" w:rsidR="00E66DCD" w:rsidRDefault="00E66DCD" w:rsidP="00E66DCD">
      <w:pPr>
        <w:pStyle w:val="Heading2"/>
      </w:pPr>
      <w:r>
        <w:t>Amend Section 3.3.3 as follows:</w:t>
      </w:r>
    </w:p>
    <w:p w14:paraId="10FDB6CD" w14:textId="266D6FE7" w:rsidR="00124BAE" w:rsidRPr="00124BAE" w:rsidRDefault="00124BAE" w:rsidP="00124BAE">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3.3.3</w:t>
      </w:r>
      <w:r w:rsidR="00C37C63">
        <w:rPr>
          <w:rFonts w:ascii="Arial Bold" w:eastAsiaTheme="majorEastAsia" w:hAnsi="Arial Bold" w:cs="Arial"/>
          <w:b/>
          <w:bCs/>
          <w:color w:val="009EE3"/>
          <w:sz w:val="28"/>
          <w:szCs w:val="28"/>
        </w:rPr>
        <w:t xml:space="preserve"> </w:t>
      </w:r>
      <w:r w:rsidRPr="00124BAE">
        <w:rPr>
          <w:rFonts w:ascii="Arial Bold" w:eastAsiaTheme="majorEastAsia" w:hAnsi="Arial Bold" w:cs="Arial"/>
          <w:b/>
          <w:bCs/>
          <w:color w:val="009EE3"/>
          <w:sz w:val="28"/>
          <w:szCs w:val="28"/>
        </w:rPr>
        <w:t>Octets and bytes – informative</w:t>
      </w:r>
    </w:p>
    <w:p w14:paraId="705A9EA0" w14:textId="77777777" w:rsidR="00124BAE" w:rsidRDefault="00124BAE" w:rsidP="00124BAE">
      <w:pPr>
        <w:spacing w:before="120" w:line="240" w:lineRule="auto"/>
        <w:rPr>
          <w:rFonts w:cs="Arial"/>
          <w:color w:val="000000"/>
          <w:sz w:val="22"/>
          <w:szCs w:val="24"/>
        </w:rPr>
      </w:pPr>
      <w:r w:rsidRPr="00124BAE">
        <w:rPr>
          <w:rFonts w:cs="Arial"/>
          <w:color w:val="000000"/>
          <w:sz w:val="22"/>
          <w:szCs w:val="24"/>
        </w:rPr>
        <w:t>The term ‘octet’ is used to refer to units of 8 bits of digital information, to avoid potential ambiguity with the term ‘byte’, and to align with protocol terminology.</w:t>
      </w:r>
    </w:p>
    <w:p w14:paraId="4BB56B65" w14:textId="651F9263" w:rsidR="00C37C63" w:rsidRPr="00124BAE" w:rsidRDefault="00C37C63" w:rsidP="00124BAE">
      <w:pPr>
        <w:spacing w:before="120" w:line="240" w:lineRule="auto"/>
        <w:rPr>
          <w:rFonts w:cs="Arial"/>
          <w:color w:val="000000"/>
          <w:sz w:val="22"/>
          <w:szCs w:val="24"/>
        </w:rPr>
      </w:pPr>
      <w:ins w:id="0" w:author="Mohammedanwar Sumro" w:date="2023-04-03T13:23:00Z">
        <w:r>
          <w:rPr>
            <w:rFonts w:cs="Arial"/>
            <w:color w:val="000000"/>
            <w:sz w:val="22"/>
            <w:szCs w:val="24"/>
          </w:rPr>
          <w:t xml:space="preserve">An </w:t>
        </w:r>
      </w:ins>
      <w:ins w:id="1" w:author="Kev Duddy" w:date="2023-04-06T09:47:00Z">
        <w:r w:rsidR="008A5132">
          <w:rPr>
            <w:rFonts w:cs="Arial"/>
            <w:color w:val="000000"/>
            <w:sz w:val="22"/>
            <w:szCs w:val="24"/>
          </w:rPr>
          <w:t>o</w:t>
        </w:r>
      </w:ins>
      <w:ins w:id="2" w:author="Mohammedanwar Sumro" w:date="2023-04-03T13:24:00Z">
        <w:r w:rsidR="00CB7141">
          <w:rPr>
            <w:rFonts w:cs="Arial"/>
            <w:color w:val="000000"/>
            <w:sz w:val="22"/>
            <w:szCs w:val="24"/>
          </w:rPr>
          <w:t>ctet string is a sequence of octets</w:t>
        </w:r>
      </w:ins>
      <w:ins w:id="3" w:author="Kev Duddy" w:date="2023-04-06T09:47:00Z">
        <w:r w:rsidR="00C466BF">
          <w:rPr>
            <w:rFonts w:cs="Arial"/>
            <w:color w:val="000000"/>
            <w:sz w:val="22"/>
            <w:szCs w:val="24"/>
          </w:rPr>
          <w:t>,</w:t>
        </w:r>
      </w:ins>
      <w:ins w:id="4" w:author="Mohammedanwar Sumro" w:date="2023-04-03T13:24:00Z">
        <w:r w:rsidR="00CB7141">
          <w:rPr>
            <w:rFonts w:cs="Arial"/>
            <w:color w:val="000000"/>
            <w:sz w:val="22"/>
            <w:szCs w:val="24"/>
          </w:rPr>
          <w:t xml:space="preserve"> with the first octet shown on the left and the last octet shown on the right</w:t>
        </w:r>
        <w:r w:rsidR="000C2A22">
          <w:rPr>
            <w:rFonts w:cs="Arial"/>
            <w:color w:val="000000"/>
            <w:sz w:val="22"/>
            <w:szCs w:val="24"/>
          </w:rPr>
          <w:t xml:space="preserve">, for example </w:t>
        </w:r>
      </w:ins>
      <w:ins w:id="5" w:author="Mohammedanwar Sumro" w:date="2023-04-03T13:29:00Z">
        <w:r w:rsidR="000D39D3">
          <w:rPr>
            <w:rFonts w:cs="Arial"/>
            <w:color w:val="000000"/>
            <w:sz w:val="22"/>
            <w:szCs w:val="24"/>
          </w:rPr>
          <w:t>0x12 0</w:t>
        </w:r>
        <w:r w:rsidR="00166449">
          <w:rPr>
            <w:rFonts w:cs="Arial"/>
            <w:color w:val="000000"/>
            <w:sz w:val="22"/>
            <w:szCs w:val="24"/>
          </w:rPr>
          <w:t>xAB 0x34 0</w:t>
        </w:r>
      </w:ins>
      <w:ins w:id="6" w:author="Mohammedanwar Sumro" w:date="2023-04-03T13:31:00Z">
        <w:r w:rsidR="00505293">
          <w:rPr>
            <w:rFonts w:cs="Arial"/>
            <w:color w:val="000000"/>
            <w:sz w:val="22"/>
            <w:szCs w:val="24"/>
          </w:rPr>
          <w:t>x</w:t>
        </w:r>
      </w:ins>
      <w:ins w:id="7" w:author="Mohammedanwar Sumro" w:date="2023-04-03T13:32:00Z">
        <w:r w:rsidR="00505293">
          <w:rPr>
            <w:rFonts w:cs="Arial"/>
            <w:color w:val="000000"/>
            <w:sz w:val="22"/>
            <w:szCs w:val="24"/>
          </w:rPr>
          <w:t>CD</w:t>
        </w:r>
      </w:ins>
      <w:ins w:id="8" w:author="Mohammedanwar Sumro" w:date="2023-04-03T13:30:00Z">
        <w:r w:rsidR="00184060">
          <w:rPr>
            <w:rFonts w:cs="Arial"/>
            <w:color w:val="000000"/>
            <w:sz w:val="22"/>
            <w:szCs w:val="24"/>
          </w:rPr>
          <w:t xml:space="preserve">. If an octet string </w:t>
        </w:r>
      </w:ins>
      <w:ins w:id="9" w:author="Kev Duddy" w:date="2023-04-06T09:48:00Z">
        <w:r w:rsidR="00124193">
          <w:rPr>
            <w:rFonts w:cs="Arial"/>
            <w:color w:val="000000"/>
            <w:sz w:val="22"/>
            <w:szCs w:val="24"/>
          </w:rPr>
          <w:t>i</w:t>
        </w:r>
      </w:ins>
      <w:ins w:id="10" w:author="Mohammedanwar Sumro" w:date="2023-04-03T13:30:00Z">
        <w:r w:rsidR="00184060">
          <w:rPr>
            <w:rFonts w:cs="Arial"/>
            <w:color w:val="000000"/>
            <w:sz w:val="22"/>
            <w:szCs w:val="24"/>
          </w:rPr>
          <w:t>s shown formatted as a hexadecimal number</w:t>
        </w:r>
      </w:ins>
      <w:ins w:id="11" w:author="Kev Duddy" w:date="2023-04-06T09:48:00Z">
        <w:r w:rsidR="00124193">
          <w:rPr>
            <w:rFonts w:cs="Arial"/>
            <w:color w:val="000000"/>
            <w:sz w:val="22"/>
            <w:szCs w:val="24"/>
          </w:rPr>
          <w:t>,</w:t>
        </w:r>
      </w:ins>
      <w:ins w:id="12" w:author="Mohammedanwar Sumro" w:date="2023-04-03T13:30:00Z">
        <w:r w:rsidR="00184060">
          <w:rPr>
            <w:rFonts w:cs="Arial"/>
            <w:color w:val="000000"/>
            <w:sz w:val="22"/>
            <w:szCs w:val="24"/>
          </w:rPr>
          <w:t xml:space="preserve"> the first octet is shown on the left (most sig</w:t>
        </w:r>
        <w:r w:rsidR="00D05236">
          <w:rPr>
            <w:rFonts w:cs="Arial"/>
            <w:color w:val="000000"/>
            <w:sz w:val="22"/>
            <w:szCs w:val="24"/>
          </w:rPr>
          <w:t>nificant</w:t>
        </w:r>
      </w:ins>
      <w:ins w:id="13" w:author="Kev Duddy" w:date="2023-04-06T09:48:00Z">
        <w:r w:rsidR="00BB7C8E">
          <w:rPr>
            <w:rFonts w:cs="Arial"/>
            <w:color w:val="000000"/>
            <w:sz w:val="22"/>
            <w:szCs w:val="24"/>
          </w:rPr>
          <w:t>)</w:t>
        </w:r>
      </w:ins>
      <w:ins w:id="14" w:author="Mohammedanwar Sumro" w:date="2023-04-03T13:30:00Z">
        <w:r w:rsidR="00D05236">
          <w:rPr>
            <w:rFonts w:cs="Arial"/>
            <w:color w:val="000000"/>
            <w:sz w:val="22"/>
            <w:szCs w:val="24"/>
          </w:rPr>
          <w:t xml:space="preserve"> and the last octet is shown on the right (least significant). </w:t>
        </w:r>
      </w:ins>
      <w:ins w:id="15" w:author="Kev Duddy" w:date="2023-04-06T09:49:00Z">
        <w:r w:rsidR="00CB5CFD">
          <w:rPr>
            <w:rFonts w:cs="Arial"/>
            <w:color w:val="000000"/>
            <w:sz w:val="22"/>
            <w:szCs w:val="24"/>
          </w:rPr>
          <w:t xml:space="preserve"> </w:t>
        </w:r>
      </w:ins>
      <w:ins w:id="16" w:author="Mohammedanwar Sumro" w:date="2023-04-03T13:30:00Z">
        <w:r w:rsidR="00D05236">
          <w:rPr>
            <w:rFonts w:cs="Arial"/>
            <w:color w:val="000000"/>
            <w:sz w:val="22"/>
            <w:szCs w:val="24"/>
          </w:rPr>
          <w:t>For example, 0</w:t>
        </w:r>
      </w:ins>
      <w:ins w:id="17" w:author="Mohammedanwar Sumro" w:date="2023-04-03T13:31:00Z">
        <w:r w:rsidR="00D05236">
          <w:rPr>
            <w:rFonts w:cs="Arial"/>
            <w:color w:val="000000"/>
            <w:sz w:val="22"/>
            <w:szCs w:val="24"/>
          </w:rPr>
          <w:t>x12AB34CD used in the context of an octet string represents 0x12 0</w:t>
        </w:r>
      </w:ins>
      <w:ins w:id="18" w:author="Mohammedanwar Sumro" w:date="2023-04-03T13:32:00Z">
        <w:r w:rsidR="00505293">
          <w:rPr>
            <w:rFonts w:cs="Arial"/>
            <w:color w:val="000000"/>
            <w:sz w:val="22"/>
            <w:szCs w:val="24"/>
          </w:rPr>
          <w:t>xA</w:t>
        </w:r>
        <w:r w:rsidR="007F375F">
          <w:rPr>
            <w:rFonts w:cs="Arial"/>
            <w:color w:val="000000"/>
            <w:sz w:val="22"/>
            <w:szCs w:val="24"/>
          </w:rPr>
          <w:t>B</w:t>
        </w:r>
      </w:ins>
      <w:ins w:id="19" w:author="Mohammedanwar Sumro" w:date="2023-04-03T13:31:00Z">
        <w:r w:rsidR="00D05236">
          <w:rPr>
            <w:rFonts w:cs="Arial"/>
            <w:color w:val="000000"/>
            <w:sz w:val="22"/>
            <w:szCs w:val="24"/>
          </w:rPr>
          <w:t xml:space="preserve"> 0x34</w:t>
        </w:r>
        <w:r w:rsidR="00505293">
          <w:rPr>
            <w:rFonts w:cs="Arial"/>
            <w:color w:val="000000"/>
            <w:sz w:val="22"/>
            <w:szCs w:val="24"/>
          </w:rPr>
          <w:t xml:space="preserve"> 0</w:t>
        </w:r>
      </w:ins>
      <w:ins w:id="20" w:author="Mohammedanwar Sumro" w:date="2023-04-03T13:32:00Z">
        <w:r w:rsidR="00505293">
          <w:rPr>
            <w:rFonts w:cs="Arial"/>
            <w:color w:val="000000"/>
            <w:sz w:val="22"/>
            <w:szCs w:val="24"/>
          </w:rPr>
          <w:t>xCD</w:t>
        </w:r>
      </w:ins>
      <w:ins w:id="21" w:author="Mohammedanwar Sumro" w:date="2023-04-03T13:31:00Z">
        <w:r w:rsidR="00505293">
          <w:rPr>
            <w:rFonts w:cs="Arial"/>
            <w:color w:val="000000"/>
            <w:sz w:val="22"/>
            <w:szCs w:val="24"/>
          </w:rPr>
          <w:t>.</w:t>
        </w:r>
      </w:ins>
    </w:p>
    <w:p w14:paraId="3D608151" w14:textId="77777777" w:rsidR="00030EA3" w:rsidRDefault="00030EA3" w:rsidP="00030EA3"/>
    <w:p w14:paraId="55EC6932" w14:textId="6D30D500" w:rsidR="00030EA3" w:rsidRDefault="00FA6E63" w:rsidP="00FA6E63">
      <w:pPr>
        <w:pStyle w:val="Heading2"/>
      </w:pPr>
      <w:r>
        <w:t>Amend Section 3.3.6 as follows:</w:t>
      </w:r>
    </w:p>
    <w:p w14:paraId="3EDAF9CF" w14:textId="39CE2ABF" w:rsidR="004439ED" w:rsidRDefault="004439ED" w:rsidP="004439ED">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 xml:space="preserve">3.3.6 </w:t>
      </w:r>
      <w:r w:rsidR="006E101C">
        <w:rPr>
          <w:rFonts w:ascii="Arial Bold" w:eastAsiaTheme="majorEastAsia" w:hAnsi="Arial Bold" w:cs="Arial"/>
          <w:b/>
          <w:bCs/>
          <w:color w:val="009EE3"/>
          <w:sz w:val="28"/>
          <w:szCs w:val="28"/>
        </w:rPr>
        <w:t>Encoding and length of variable length unsigned integers</w:t>
      </w:r>
    </w:p>
    <w:p w14:paraId="7BFE7579" w14:textId="47BFD999" w:rsidR="00660747" w:rsidRDefault="00660747" w:rsidP="00660747">
      <w:pPr>
        <w:spacing w:before="120" w:line="240" w:lineRule="auto"/>
        <w:rPr>
          <w:rFonts w:cs="Arial"/>
          <w:color w:val="000000"/>
          <w:sz w:val="22"/>
          <w:szCs w:val="24"/>
        </w:rPr>
      </w:pPr>
      <w:r>
        <w:rPr>
          <w:rFonts w:cs="Arial"/>
          <w:color w:val="000000"/>
          <w:sz w:val="22"/>
          <w:szCs w:val="24"/>
        </w:rPr>
        <w:t xml:space="preserve">Encoding(X) shall be the encoding of a variable size unsigned </w:t>
      </w:r>
      <w:r w:rsidR="00D35A07">
        <w:rPr>
          <w:rFonts w:cs="Arial"/>
          <w:color w:val="000000"/>
          <w:sz w:val="22"/>
          <w:szCs w:val="24"/>
        </w:rPr>
        <w:t>integer</w:t>
      </w:r>
      <w:r>
        <w:rPr>
          <w:rFonts w:cs="Arial"/>
          <w:color w:val="000000"/>
          <w:sz w:val="22"/>
          <w:szCs w:val="24"/>
        </w:rPr>
        <w:t xml:space="preserve"> X as follows:</w:t>
      </w:r>
    </w:p>
    <w:p w14:paraId="2D294CEC" w14:textId="56288E24" w:rsidR="004B5022" w:rsidRDefault="004B5022" w:rsidP="00382152">
      <w:pPr>
        <w:pStyle w:val="ListParagraph"/>
        <w:numPr>
          <w:ilvl w:val="0"/>
          <w:numId w:val="25"/>
        </w:numPr>
        <w:spacing w:before="120" w:line="240" w:lineRule="auto"/>
        <w:rPr>
          <w:rFonts w:cs="Arial"/>
          <w:color w:val="000000"/>
          <w:sz w:val="22"/>
          <w:szCs w:val="24"/>
        </w:rPr>
      </w:pPr>
      <w:r>
        <w:rPr>
          <w:rFonts w:cs="Arial"/>
          <w:color w:val="000000"/>
          <w:sz w:val="22"/>
          <w:szCs w:val="24"/>
        </w:rPr>
        <w:t>i</w:t>
      </w:r>
      <w:r w:rsidR="00D20AB8">
        <w:rPr>
          <w:rFonts w:cs="Arial"/>
          <w:color w:val="000000"/>
          <w:sz w:val="22"/>
          <w:szCs w:val="24"/>
        </w:rPr>
        <w:t xml:space="preserve">f </w:t>
      </w:r>
      <w:r w:rsidR="00382152">
        <w:rPr>
          <w:rFonts w:cs="Arial"/>
          <w:color w:val="000000"/>
          <w:sz w:val="22"/>
          <w:szCs w:val="24"/>
        </w:rPr>
        <w:t xml:space="preserve">0&lt;X&lt;128, then Encoding(X) is a single octet whose value is </w:t>
      </w:r>
      <w:r w:rsidR="00F04608">
        <w:rPr>
          <w:rFonts w:cs="Arial"/>
          <w:color w:val="000000"/>
          <w:sz w:val="22"/>
          <w:szCs w:val="24"/>
        </w:rPr>
        <w:t>X; or</w:t>
      </w:r>
    </w:p>
    <w:p w14:paraId="4BD7AE0E" w14:textId="4204741C" w:rsidR="00F04608" w:rsidRDefault="00F04608" w:rsidP="00382152">
      <w:pPr>
        <w:pStyle w:val="ListParagraph"/>
        <w:numPr>
          <w:ilvl w:val="0"/>
          <w:numId w:val="25"/>
        </w:numPr>
        <w:spacing w:before="120" w:line="240" w:lineRule="auto"/>
        <w:rPr>
          <w:rFonts w:cs="Arial"/>
          <w:color w:val="000000"/>
          <w:sz w:val="22"/>
          <w:szCs w:val="24"/>
        </w:rPr>
      </w:pPr>
      <w:r>
        <w:rPr>
          <w:rFonts w:cs="Arial"/>
          <w:color w:val="000000"/>
          <w:sz w:val="22"/>
          <w:szCs w:val="24"/>
        </w:rPr>
        <w:t>if 128&lt;= X &lt;256,</w:t>
      </w:r>
      <w:r w:rsidR="0093224E">
        <w:rPr>
          <w:rFonts w:cs="Arial"/>
          <w:color w:val="000000"/>
          <w:sz w:val="22"/>
          <w:szCs w:val="24"/>
        </w:rPr>
        <w:t xml:space="preserve"> then Encoding(X) is </w:t>
      </w:r>
      <w:del w:id="22" w:author="Mohammedanwar Sumro" w:date="2023-04-03T13:50:00Z">
        <w:r w:rsidR="0093224E" w:rsidDel="00D35A07">
          <w:rPr>
            <w:rFonts w:cs="Arial"/>
            <w:color w:val="000000"/>
            <w:sz w:val="22"/>
            <w:szCs w:val="24"/>
          </w:rPr>
          <w:delText>a</w:delText>
        </w:r>
      </w:del>
      <w:r w:rsidR="0093224E">
        <w:rPr>
          <w:rFonts w:cs="Arial"/>
          <w:color w:val="000000"/>
          <w:sz w:val="22"/>
          <w:szCs w:val="24"/>
        </w:rPr>
        <w:t xml:space="preserve"> an octet string composed of the concatenation 0x81 ||</w:t>
      </w:r>
      <w:r w:rsidR="00647459">
        <w:rPr>
          <w:rFonts w:cs="Arial"/>
          <w:color w:val="000000"/>
          <w:sz w:val="22"/>
          <w:szCs w:val="24"/>
        </w:rPr>
        <w:t xml:space="preserve"> Y, where Y is one octet in length and has a value equal to X</w:t>
      </w:r>
      <w:r w:rsidR="00FA5FA7">
        <w:rPr>
          <w:rFonts w:cs="Arial"/>
          <w:color w:val="000000"/>
          <w:sz w:val="22"/>
          <w:szCs w:val="24"/>
        </w:rPr>
        <w:t>;</w:t>
      </w:r>
      <w:r w:rsidR="00647459">
        <w:rPr>
          <w:rFonts w:cs="Arial"/>
          <w:color w:val="000000"/>
          <w:sz w:val="22"/>
          <w:szCs w:val="24"/>
        </w:rPr>
        <w:t xml:space="preserve"> or</w:t>
      </w:r>
    </w:p>
    <w:p w14:paraId="06625CA5" w14:textId="18F82505" w:rsidR="00647459" w:rsidRDefault="00647459" w:rsidP="00382152">
      <w:pPr>
        <w:pStyle w:val="ListParagraph"/>
        <w:numPr>
          <w:ilvl w:val="0"/>
          <w:numId w:val="25"/>
        </w:numPr>
        <w:spacing w:before="120" w:line="240" w:lineRule="auto"/>
        <w:rPr>
          <w:rFonts w:cs="Arial"/>
          <w:color w:val="000000"/>
          <w:sz w:val="22"/>
          <w:szCs w:val="24"/>
        </w:rPr>
      </w:pPr>
      <w:r>
        <w:rPr>
          <w:rFonts w:cs="Arial"/>
          <w:color w:val="000000"/>
          <w:sz w:val="22"/>
          <w:szCs w:val="24"/>
        </w:rPr>
        <w:t>if 256&lt;=X &lt;65,536, then Encoding(X)</w:t>
      </w:r>
      <w:r w:rsidR="007C5A46">
        <w:rPr>
          <w:rFonts w:cs="Arial"/>
          <w:color w:val="000000"/>
          <w:sz w:val="22"/>
          <w:szCs w:val="24"/>
        </w:rPr>
        <w:t xml:space="preserve"> is </w:t>
      </w:r>
      <w:del w:id="23" w:author="Mohammedanwar Sumro" w:date="2023-04-03T13:50:00Z">
        <w:r w:rsidR="007C5A46" w:rsidDel="00D35A07">
          <w:rPr>
            <w:rFonts w:cs="Arial"/>
            <w:color w:val="000000"/>
            <w:sz w:val="22"/>
            <w:szCs w:val="24"/>
          </w:rPr>
          <w:delText>a</w:delText>
        </w:r>
      </w:del>
      <w:r w:rsidR="007C5A46">
        <w:rPr>
          <w:rFonts w:cs="Arial"/>
          <w:color w:val="000000"/>
          <w:sz w:val="22"/>
          <w:szCs w:val="24"/>
        </w:rPr>
        <w:t xml:space="preserve"> an octet string composed of the concatenation 0x</w:t>
      </w:r>
      <w:r w:rsidR="001B582E">
        <w:rPr>
          <w:rFonts w:cs="Arial"/>
          <w:color w:val="000000"/>
          <w:sz w:val="22"/>
          <w:szCs w:val="24"/>
        </w:rPr>
        <w:t>82 || Y, where Y is two octets in length and has a value equal to</w:t>
      </w:r>
      <w:r w:rsidR="00EC7E05">
        <w:rPr>
          <w:rFonts w:cs="Arial"/>
          <w:color w:val="000000"/>
          <w:sz w:val="22"/>
          <w:szCs w:val="24"/>
        </w:rPr>
        <w:t xml:space="preserve"> </w:t>
      </w:r>
      <w:ins w:id="24" w:author="Mohammedanwar Sumro" w:date="2023-04-03T13:51:00Z">
        <w:r w:rsidR="00FE67BE">
          <w:rPr>
            <w:rFonts w:cs="Arial"/>
            <w:color w:val="000000"/>
            <w:sz w:val="22"/>
            <w:szCs w:val="24"/>
          </w:rPr>
          <w:t>the big endian</w:t>
        </w:r>
      </w:ins>
      <w:ins w:id="25" w:author="Mohammedanwar Sumro" w:date="2023-04-03T13:52:00Z">
        <w:r w:rsidR="00FE67BE">
          <w:rPr>
            <w:rFonts w:cs="Arial"/>
            <w:color w:val="000000"/>
            <w:sz w:val="22"/>
            <w:szCs w:val="24"/>
          </w:rPr>
          <w:t xml:space="preserve"> representation of </w:t>
        </w:r>
      </w:ins>
      <w:r w:rsidR="00EC7E05">
        <w:rPr>
          <w:rFonts w:cs="Arial"/>
          <w:color w:val="000000"/>
          <w:sz w:val="22"/>
          <w:szCs w:val="24"/>
        </w:rPr>
        <w:t>X</w:t>
      </w:r>
      <w:r w:rsidR="00D35A07">
        <w:rPr>
          <w:rFonts w:cs="Arial"/>
          <w:color w:val="000000"/>
          <w:sz w:val="22"/>
          <w:szCs w:val="24"/>
        </w:rPr>
        <w:t>; or</w:t>
      </w:r>
    </w:p>
    <w:p w14:paraId="3B59B11A" w14:textId="70701486" w:rsidR="00EC7E05" w:rsidRDefault="00EC7E05" w:rsidP="00382152">
      <w:pPr>
        <w:pStyle w:val="ListParagraph"/>
        <w:numPr>
          <w:ilvl w:val="0"/>
          <w:numId w:val="25"/>
        </w:numPr>
        <w:spacing w:before="120" w:line="240" w:lineRule="auto"/>
        <w:rPr>
          <w:rFonts w:cs="Arial"/>
          <w:color w:val="000000"/>
          <w:sz w:val="22"/>
          <w:szCs w:val="24"/>
        </w:rPr>
      </w:pPr>
      <w:r>
        <w:rPr>
          <w:rFonts w:cs="Arial"/>
          <w:color w:val="000000"/>
          <w:sz w:val="22"/>
          <w:szCs w:val="24"/>
        </w:rPr>
        <w:t xml:space="preserve">if </w:t>
      </w:r>
      <w:r w:rsidR="005D0826">
        <w:rPr>
          <w:rFonts w:cs="Arial"/>
          <w:color w:val="000000"/>
          <w:sz w:val="22"/>
          <w:szCs w:val="24"/>
        </w:rPr>
        <w:t>65,536</w:t>
      </w:r>
      <w:r>
        <w:rPr>
          <w:rFonts w:cs="Arial"/>
          <w:color w:val="000000"/>
          <w:sz w:val="22"/>
          <w:szCs w:val="24"/>
        </w:rPr>
        <w:t>&lt;</w:t>
      </w:r>
      <w:r w:rsidR="005B4760">
        <w:rPr>
          <w:rFonts w:cs="Arial"/>
          <w:color w:val="000000"/>
          <w:sz w:val="22"/>
          <w:szCs w:val="24"/>
        </w:rPr>
        <w:t>= X &lt;16,777,216 then Encoding(X) is a an octet string composed of the concatenation 0x83</w:t>
      </w:r>
      <w:r w:rsidR="00186429">
        <w:rPr>
          <w:rFonts w:cs="Arial"/>
          <w:color w:val="000000"/>
          <w:sz w:val="22"/>
          <w:szCs w:val="24"/>
        </w:rPr>
        <w:t xml:space="preserve"> || Y, where Y is three octets in length and has a value equal to</w:t>
      </w:r>
      <w:ins w:id="26" w:author="Mohammedanwar Sumro" w:date="2023-04-03T13:52:00Z">
        <w:r w:rsidR="00FE67BE">
          <w:rPr>
            <w:rFonts w:cs="Arial"/>
            <w:color w:val="000000"/>
            <w:sz w:val="22"/>
            <w:szCs w:val="24"/>
          </w:rPr>
          <w:t xml:space="preserve"> the big endian representation of</w:t>
        </w:r>
      </w:ins>
      <w:r w:rsidR="001E1FDE">
        <w:rPr>
          <w:rFonts w:cs="Arial"/>
          <w:color w:val="000000"/>
          <w:sz w:val="22"/>
          <w:szCs w:val="24"/>
        </w:rPr>
        <w:t xml:space="preserve"> X.</w:t>
      </w:r>
    </w:p>
    <w:p w14:paraId="38920CEC" w14:textId="3A2F2110" w:rsidR="00660747" w:rsidRDefault="00931CEE" w:rsidP="006E101C">
      <w:pPr>
        <w:spacing w:before="120" w:line="240" w:lineRule="auto"/>
        <w:ind w:left="360"/>
        <w:rPr>
          <w:rFonts w:cs="Arial"/>
          <w:color w:val="000000"/>
          <w:sz w:val="22"/>
          <w:szCs w:val="24"/>
        </w:rPr>
      </w:pPr>
      <w:r>
        <w:rPr>
          <w:rFonts w:cs="Arial"/>
          <w:color w:val="000000"/>
          <w:sz w:val="22"/>
          <w:szCs w:val="24"/>
        </w:rPr>
        <w:t>Len(Encoding(X)) shall be the length in octets of Encoding(X)</w:t>
      </w:r>
      <w:r w:rsidR="00AA1E22">
        <w:rPr>
          <w:rFonts w:cs="Arial"/>
          <w:color w:val="000000"/>
          <w:sz w:val="22"/>
          <w:szCs w:val="24"/>
        </w:rPr>
        <w:t>.</w:t>
      </w:r>
    </w:p>
    <w:p w14:paraId="5C82568F" w14:textId="77777777" w:rsidR="006E101C" w:rsidRDefault="006E101C" w:rsidP="006E101C">
      <w:pPr>
        <w:spacing w:before="120" w:line="240" w:lineRule="auto"/>
        <w:ind w:left="360"/>
        <w:rPr>
          <w:rFonts w:cs="Arial"/>
          <w:color w:val="000000"/>
          <w:sz w:val="22"/>
          <w:szCs w:val="24"/>
        </w:rPr>
      </w:pPr>
    </w:p>
    <w:p w14:paraId="3D29369F" w14:textId="77777777" w:rsidR="00FD080C" w:rsidRDefault="00FD080C" w:rsidP="006E101C">
      <w:pPr>
        <w:spacing w:before="120" w:line="240" w:lineRule="auto"/>
        <w:ind w:left="360"/>
        <w:rPr>
          <w:rFonts w:cs="Arial"/>
          <w:color w:val="000000"/>
          <w:sz w:val="22"/>
          <w:szCs w:val="24"/>
        </w:rPr>
      </w:pPr>
    </w:p>
    <w:p w14:paraId="0FBC4132" w14:textId="3F87E89C" w:rsidR="00FA6E63" w:rsidRPr="00FA6E63" w:rsidRDefault="00FA6E63" w:rsidP="00FA6E63">
      <w:pPr>
        <w:pStyle w:val="Heading2"/>
      </w:pPr>
      <w:r>
        <w:t>Amend Section 3.3.8 as follows:</w:t>
      </w:r>
    </w:p>
    <w:p w14:paraId="2FD4035C" w14:textId="4A0A897B" w:rsidR="006E101C" w:rsidRDefault="006E101C" w:rsidP="006E101C">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 xml:space="preserve">3.3.8 </w:t>
      </w:r>
      <w:r w:rsidRPr="00124BAE">
        <w:rPr>
          <w:rFonts w:ascii="Arial Bold" w:eastAsiaTheme="majorEastAsia" w:hAnsi="Arial Bold" w:cs="Arial"/>
          <w:b/>
          <w:bCs/>
          <w:color w:val="009EE3"/>
          <w:sz w:val="28"/>
          <w:szCs w:val="28"/>
        </w:rPr>
        <w:t xml:space="preserve">Octets </w:t>
      </w:r>
      <w:r w:rsidR="002A6F0A">
        <w:rPr>
          <w:rFonts w:ascii="Arial Bold" w:eastAsiaTheme="majorEastAsia" w:hAnsi="Arial Bold" w:cs="Arial"/>
          <w:b/>
          <w:bCs/>
          <w:color w:val="009EE3"/>
          <w:sz w:val="28"/>
          <w:szCs w:val="28"/>
        </w:rPr>
        <w:t>Endianness - Informative</w:t>
      </w:r>
    </w:p>
    <w:p w14:paraId="78525378" w14:textId="73059EBE" w:rsidR="001F5248" w:rsidRPr="001F5248" w:rsidDel="009F5117" w:rsidRDefault="001F5248" w:rsidP="009F5117">
      <w:pPr>
        <w:spacing w:before="120" w:line="240" w:lineRule="auto"/>
        <w:ind w:left="360"/>
        <w:rPr>
          <w:del w:id="27" w:author="Mohammedanwar Sumro" w:date="2023-04-03T13:59:00Z"/>
          <w:rFonts w:cs="Arial"/>
          <w:color w:val="000000"/>
          <w:sz w:val="22"/>
          <w:szCs w:val="24"/>
        </w:rPr>
      </w:pPr>
      <w:r w:rsidRPr="001F5248">
        <w:rPr>
          <w:rFonts w:cs="Arial"/>
          <w:color w:val="000000"/>
          <w:sz w:val="22"/>
          <w:szCs w:val="24"/>
        </w:rPr>
        <w:t xml:space="preserve">The GBCS defaults to ‘big endian’ except for parts where a protocol specifies ‘little endian’ sequence. </w:t>
      </w:r>
      <w:del w:id="28" w:author="Mohammedanwar Sumro" w:date="2023-04-03T13:59:00Z">
        <w:r w:rsidRPr="001F5248" w:rsidDel="009F5117">
          <w:rPr>
            <w:rFonts w:cs="Arial"/>
            <w:color w:val="000000"/>
            <w:sz w:val="22"/>
            <w:szCs w:val="24"/>
          </w:rPr>
          <w:delText>The little endian requirements relate to ZigBee, specifically:</w:delText>
        </w:r>
      </w:del>
    </w:p>
    <w:p w14:paraId="09591384" w14:textId="7A97F136" w:rsidR="001F5248" w:rsidRPr="001F5248" w:rsidRDefault="001F5248">
      <w:pPr>
        <w:spacing w:before="120" w:line="240" w:lineRule="auto"/>
        <w:ind w:left="720"/>
        <w:rPr>
          <w:rFonts w:cs="Arial"/>
          <w:color w:val="000000"/>
          <w:sz w:val="22"/>
          <w:szCs w:val="24"/>
        </w:rPr>
        <w:pPrChange w:id="29" w:author="Kev Duddy" w:date="2023-04-06T11:16:00Z">
          <w:pPr>
            <w:numPr>
              <w:numId w:val="33"/>
            </w:numPr>
            <w:spacing w:before="120" w:line="240" w:lineRule="auto"/>
            <w:ind w:left="720" w:hanging="360"/>
          </w:pPr>
        </w:pPrChange>
      </w:pPr>
      <w:del w:id="30" w:author="Mohammedanwar Sumro" w:date="2023-04-03T13:59:00Z">
        <w:r w:rsidRPr="001F5248" w:rsidDel="009F5117">
          <w:rPr>
            <w:rFonts w:cs="Arial"/>
            <w:color w:val="000000"/>
            <w:sz w:val="22"/>
            <w:szCs w:val="24"/>
          </w:rPr>
          <w:lastRenderedPageBreak/>
          <w:delText xml:space="preserve">The ZigBee OTA specification requires the OTA Header elements to be ‘little endian’. GBCS requires the use of the OTA Header and so the ‘little endian’ requirements of ZigBee OTA apply to these fields (see Section </w:delText>
        </w:r>
        <w:r w:rsidRPr="001F5248" w:rsidDel="009F5117">
          <w:rPr>
            <w:rFonts w:cs="Arial"/>
            <w:color w:val="000000"/>
            <w:sz w:val="22"/>
            <w:szCs w:val="24"/>
          </w:rPr>
          <w:fldChar w:fldCharType="begin"/>
        </w:r>
        <w:r w:rsidRPr="001F5248" w:rsidDel="009F5117">
          <w:rPr>
            <w:rFonts w:cs="Arial"/>
            <w:color w:val="000000"/>
            <w:sz w:val="22"/>
            <w:szCs w:val="24"/>
          </w:rPr>
          <w:delInstrText xml:space="preserve"> REF _Ref379438769 \r \h </w:delInstrText>
        </w:r>
        <w:r w:rsidRPr="001F5248" w:rsidDel="009F5117">
          <w:rPr>
            <w:rFonts w:cs="Arial"/>
            <w:color w:val="000000"/>
            <w:sz w:val="22"/>
            <w:szCs w:val="24"/>
          </w:rPr>
        </w:r>
        <w:r w:rsidRPr="001F5248" w:rsidDel="009F5117">
          <w:rPr>
            <w:rFonts w:cs="Arial"/>
            <w:color w:val="000000"/>
            <w:sz w:val="22"/>
            <w:szCs w:val="24"/>
          </w:rPr>
          <w:fldChar w:fldCharType="separate"/>
        </w:r>
        <w:r w:rsidRPr="001F5248" w:rsidDel="009F5117">
          <w:rPr>
            <w:rFonts w:cs="Arial"/>
            <w:color w:val="000000"/>
            <w:sz w:val="22"/>
            <w:szCs w:val="24"/>
          </w:rPr>
          <w:delText>11.2.3</w:delText>
        </w:r>
        <w:r w:rsidRPr="001F5248" w:rsidDel="009F5117">
          <w:rPr>
            <w:rFonts w:cs="Arial"/>
            <w:color w:val="000000"/>
            <w:sz w:val="22"/>
            <w:szCs w:val="24"/>
          </w:rPr>
          <w:fldChar w:fldCharType="end"/>
        </w:r>
        <w:r w:rsidRPr="001F5248" w:rsidDel="009F5117">
          <w:rPr>
            <w:rFonts w:cs="Arial"/>
            <w:color w:val="000000"/>
            <w:sz w:val="22"/>
            <w:szCs w:val="24"/>
          </w:rPr>
          <w:delText>); and</w:delText>
        </w:r>
      </w:del>
    </w:p>
    <w:p w14:paraId="394E583D" w14:textId="77777777" w:rsidR="001F5248" w:rsidRPr="001F5248" w:rsidRDefault="001F5248">
      <w:pPr>
        <w:spacing w:before="120" w:line="240" w:lineRule="auto"/>
        <w:ind w:left="720"/>
        <w:rPr>
          <w:rFonts w:cs="Arial"/>
          <w:color w:val="000000"/>
          <w:sz w:val="22"/>
          <w:szCs w:val="24"/>
        </w:rPr>
        <w:pPrChange w:id="31" w:author="Kev Duddy" w:date="2023-04-06T11:15:00Z">
          <w:pPr>
            <w:numPr>
              <w:numId w:val="31"/>
            </w:numPr>
            <w:spacing w:before="120" w:line="240" w:lineRule="auto"/>
            <w:ind w:left="720" w:hanging="360"/>
          </w:pPr>
        </w:pPrChange>
      </w:pPr>
      <w:r w:rsidRPr="001F5248">
        <w:rPr>
          <w:rFonts w:cs="Arial"/>
          <w:color w:val="000000"/>
          <w:sz w:val="22"/>
          <w:szCs w:val="24"/>
        </w:rPr>
        <w:t xml:space="preserve">The ZCL specification requires elements to be ‘little endian’ in ZCL commands. This applies to all ZCL and ZSE commands, including those required by the GBCS (see Section </w:t>
      </w:r>
      <w:r w:rsidRPr="001F5248">
        <w:rPr>
          <w:rFonts w:cs="Arial"/>
          <w:color w:val="000000"/>
          <w:sz w:val="22"/>
          <w:szCs w:val="24"/>
        </w:rPr>
        <w:fldChar w:fldCharType="begin"/>
      </w:r>
      <w:r w:rsidRPr="001F5248">
        <w:rPr>
          <w:rFonts w:cs="Arial"/>
          <w:color w:val="000000"/>
          <w:sz w:val="22"/>
          <w:szCs w:val="24"/>
        </w:rPr>
        <w:instrText xml:space="preserve"> REF _Ref400973286 \r \h </w:instrText>
      </w:r>
      <w:r w:rsidRPr="001F5248">
        <w:rPr>
          <w:rFonts w:cs="Arial"/>
          <w:color w:val="000000"/>
          <w:sz w:val="22"/>
          <w:szCs w:val="24"/>
        </w:rPr>
      </w:r>
      <w:r w:rsidRPr="001F5248">
        <w:rPr>
          <w:rFonts w:cs="Arial"/>
          <w:color w:val="000000"/>
          <w:sz w:val="22"/>
          <w:szCs w:val="24"/>
        </w:rPr>
        <w:fldChar w:fldCharType="separate"/>
      </w:r>
      <w:r w:rsidRPr="001F5248">
        <w:rPr>
          <w:rFonts w:cs="Arial"/>
          <w:color w:val="000000"/>
          <w:sz w:val="22"/>
          <w:szCs w:val="24"/>
        </w:rPr>
        <w:t>7.4</w:t>
      </w:r>
      <w:r w:rsidRPr="001F5248">
        <w:rPr>
          <w:rFonts w:cs="Arial"/>
          <w:color w:val="000000"/>
          <w:sz w:val="22"/>
          <w:szCs w:val="24"/>
        </w:rPr>
        <w:fldChar w:fldCharType="end"/>
      </w:r>
      <w:r w:rsidRPr="001F5248">
        <w:rPr>
          <w:rFonts w:cs="Arial"/>
          <w:color w:val="000000"/>
          <w:sz w:val="22"/>
          <w:szCs w:val="24"/>
        </w:rPr>
        <w:t xml:space="preserve"> and elsewhere in the GBCS). It also applies to the ZCL header and ZCL payload parts of GBZ Payloads, as required by Section </w:t>
      </w:r>
      <w:r w:rsidRPr="001F5248">
        <w:rPr>
          <w:rFonts w:cs="Arial"/>
          <w:color w:val="000000"/>
          <w:sz w:val="22"/>
          <w:szCs w:val="24"/>
        </w:rPr>
        <w:fldChar w:fldCharType="begin"/>
      </w:r>
      <w:r w:rsidRPr="001F5248">
        <w:rPr>
          <w:rFonts w:cs="Arial"/>
          <w:color w:val="000000"/>
          <w:sz w:val="22"/>
          <w:szCs w:val="24"/>
        </w:rPr>
        <w:instrText xml:space="preserve"> REF _Ref378607545 \r \h </w:instrText>
      </w:r>
      <w:r w:rsidRPr="001F5248">
        <w:rPr>
          <w:rFonts w:cs="Arial"/>
          <w:color w:val="000000"/>
          <w:sz w:val="22"/>
          <w:szCs w:val="24"/>
        </w:rPr>
      </w:r>
      <w:r w:rsidRPr="001F5248">
        <w:rPr>
          <w:rFonts w:cs="Arial"/>
          <w:color w:val="000000"/>
          <w:sz w:val="22"/>
          <w:szCs w:val="24"/>
        </w:rPr>
        <w:fldChar w:fldCharType="separate"/>
      </w:r>
      <w:r w:rsidRPr="001F5248">
        <w:rPr>
          <w:rFonts w:cs="Arial"/>
          <w:color w:val="000000"/>
          <w:sz w:val="22"/>
          <w:szCs w:val="24"/>
        </w:rPr>
        <w:t>7.2</w:t>
      </w:r>
      <w:r w:rsidRPr="001F5248">
        <w:rPr>
          <w:rFonts w:cs="Arial"/>
          <w:color w:val="000000"/>
          <w:sz w:val="22"/>
          <w:szCs w:val="24"/>
        </w:rPr>
        <w:fldChar w:fldCharType="end"/>
      </w:r>
      <w:r w:rsidRPr="001F5248">
        <w:rPr>
          <w:rFonts w:cs="Arial"/>
          <w:color w:val="000000"/>
          <w:sz w:val="22"/>
          <w:szCs w:val="24"/>
        </w:rPr>
        <w:t xml:space="preserve">. Note that all other elements of the GBZ Payloads, all DLMS COSEM Payloads, all ASN.1 Security Payloads and all other parts of Messages constructed according to Section </w:t>
      </w:r>
      <w:r w:rsidRPr="001F5248">
        <w:rPr>
          <w:rFonts w:cs="Arial"/>
          <w:color w:val="000000"/>
          <w:sz w:val="22"/>
          <w:szCs w:val="24"/>
        </w:rPr>
        <w:fldChar w:fldCharType="begin"/>
      </w:r>
      <w:r w:rsidRPr="001F5248">
        <w:rPr>
          <w:rFonts w:cs="Arial"/>
          <w:color w:val="000000"/>
          <w:sz w:val="22"/>
          <w:szCs w:val="24"/>
        </w:rPr>
        <w:instrText xml:space="preserve"> REF _Ref378607545 \r \h </w:instrText>
      </w:r>
      <w:r w:rsidRPr="001F5248">
        <w:rPr>
          <w:rFonts w:cs="Arial"/>
          <w:color w:val="000000"/>
          <w:sz w:val="22"/>
          <w:szCs w:val="24"/>
        </w:rPr>
      </w:r>
      <w:r w:rsidRPr="001F5248">
        <w:rPr>
          <w:rFonts w:cs="Arial"/>
          <w:color w:val="000000"/>
          <w:sz w:val="22"/>
          <w:szCs w:val="24"/>
        </w:rPr>
        <w:fldChar w:fldCharType="separate"/>
      </w:r>
      <w:r w:rsidRPr="001F5248">
        <w:rPr>
          <w:rFonts w:cs="Arial"/>
          <w:color w:val="000000"/>
          <w:sz w:val="22"/>
          <w:szCs w:val="24"/>
        </w:rPr>
        <w:t>7.2</w:t>
      </w:r>
      <w:r w:rsidRPr="001F5248">
        <w:rPr>
          <w:rFonts w:cs="Arial"/>
          <w:color w:val="000000"/>
          <w:sz w:val="22"/>
          <w:szCs w:val="24"/>
        </w:rPr>
        <w:fldChar w:fldCharType="end"/>
      </w:r>
      <w:r w:rsidRPr="001F5248">
        <w:rPr>
          <w:rFonts w:cs="Arial"/>
          <w:color w:val="000000"/>
          <w:sz w:val="22"/>
          <w:szCs w:val="24"/>
        </w:rPr>
        <w:t xml:space="preserve"> are ‘big endian’. This is because they are defined in the GBCS and not in the ZCL specification. Thus, the GBZ Payload elements labelled ‘Profile ID’, ‘Alert Code’, ‘Timestamp’, ‘Extended Header Cluster ID’, ‘Extended Header GBZ Command Length’, ‘From Date Time’ and ‘Length of Ciphered Information’ are big endian. Note that the GBZ Payload element ‘Ciphered Information’ is an octet string and so endianness is irrelevant (since it is a sequence of single octet elements).</w:t>
      </w:r>
    </w:p>
    <w:p w14:paraId="2A99BDD1" w14:textId="69C82C06" w:rsidR="008A21A9" w:rsidRDefault="001F5248" w:rsidP="008A21A9">
      <w:pPr>
        <w:spacing w:before="120" w:line="240" w:lineRule="auto"/>
        <w:ind w:left="360"/>
        <w:rPr>
          <w:rFonts w:cs="Arial"/>
          <w:color w:val="000000"/>
          <w:sz w:val="22"/>
          <w:szCs w:val="24"/>
        </w:rPr>
      </w:pPr>
      <w:r w:rsidRPr="001F5248">
        <w:rPr>
          <w:rFonts w:cs="Arial"/>
          <w:color w:val="000000"/>
          <w:sz w:val="22"/>
          <w:szCs w:val="24"/>
        </w:rPr>
        <w:t>Note that GBCS does not use the two octet ‘Manufacturer code’ field in the ZCL Header. The other three fields in the ZCL Header are single octet elements and so endianness has no effect in relation to ZCL Header.</w:t>
      </w:r>
    </w:p>
    <w:p w14:paraId="78079587" w14:textId="77777777" w:rsidR="000D2FA0" w:rsidRDefault="000D2FA0" w:rsidP="008A21A9">
      <w:pPr>
        <w:spacing w:before="120" w:line="240" w:lineRule="auto"/>
        <w:ind w:left="360"/>
        <w:rPr>
          <w:rFonts w:cs="Arial"/>
          <w:color w:val="000000"/>
          <w:sz w:val="22"/>
          <w:szCs w:val="24"/>
        </w:rPr>
      </w:pPr>
    </w:p>
    <w:p w14:paraId="74A363AA" w14:textId="77777777" w:rsidR="00FD080C" w:rsidRDefault="00FD080C" w:rsidP="008A21A9">
      <w:pPr>
        <w:spacing w:before="120" w:line="240" w:lineRule="auto"/>
        <w:ind w:left="360"/>
        <w:rPr>
          <w:rFonts w:cs="Arial"/>
          <w:color w:val="000000"/>
          <w:sz w:val="22"/>
          <w:szCs w:val="24"/>
        </w:rPr>
      </w:pPr>
    </w:p>
    <w:p w14:paraId="7D39BA54" w14:textId="7AF9261C" w:rsidR="000D2FA0" w:rsidRPr="00FA6E63" w:rsidRDefault="000D2FA0" w:rsidP="000D2FA0">
      <w:pPr>
        <w:pStyle w:val="Heading2"/>
      </w:pPr>
      <w:r>
        <w:t>Amend Section 4.3.2.5 as follows:</w:t>
      </w:r>
    </w:p>
    <w:p w14:paraId="2AAE1264" w14:textId="592E45E1" w:rsidR="000D2FA0" w:rsidRPr="00806613" w:rsidRDefault="000D2FA0" w:rsidP="000D2FA0">
      <w:pPr>
        <w:keepNext/>
        <w:keepLines/>
        <w:numPr>
          <w:ilvl w:val="2"/>
          <w:numId w:val="0"/>
        </w:numPr>
        <w:spacing w:before="120" w:line="240" w:lineRule="auto"/>
        <w:ind w:left="862" w:hanging="720"/>
        <w:outlineLvl w:val="2"/>
        <w:rPr>
          <w:rFonts w:ascii="Arial Bold" w:eastAsiaTheme="majorEastAsia" w:hAnsi="Arial Bold" w:cs="Arial"/>
          <w:b/>
          <w:bCs/>
          <w:i/>
          <w:iCs/>
          <w:color w:val="009EE3"/>
          <w:sz w:val="22"/>
        </w:rPr>
      </w:pPr>
      <w:r w:rsidRPr="00806613">
        <w:rPr>
          <w:rFonts w:ascii="Arial Bold" w:eastAsiaTheme="majorEastAsia" w:hAnsi="Arial Bold" w:cs="Arial"/>
          <w:b/>
          <w:bCs/>
          <w:i/>
          <w:iCs/>
          <w:color w:val="009EE3"/>
          <w:sz w:val="22"/>
        </w:rPr>
        <w:t>4.3.</w:t>
      </w:r>
      <w:r w:rsidR="0014680A">
        <w:rPr>
          <w:rFonts w:ascii="Arial Bold" w:eastAsiaTheme="majorEastAsia" w:hAnsi="Arial Bold" w:cs="Arial"/>
          <w:b/>
          <w:bCs/>
          <w:i/>
          <w:iCs/>
          <w:color w:val="009EE3"/>
          <w:sz w:val="22"/>
        </w:rPr>
        <w:t>2</w:t>
      </w:r>
      <w:r w:rsidRPr="00806613">
        <w:rPr>
          <w:rFonts w:ascii="Arial Bold" w:eastAsiaTheme="majorEastAsia" w:hAnsi="Arial Bold" w:cs="Arial"/>
          <w:b/>
          <w:bCs/>
          <w:i/>
          <w:iCs/>
          <w:color w:val="009EE3"/>
          <w:sz w:val="22"/>
        </w:rPr>
        <w:t>.</w:t>
      </w:r>
      <w:r w:rsidR="00613BBE" w:rsidRPr="00806613">
        <w:rPr>
          <w:rFonts w:ascii="Arial Bold" w:eastAsiaTheme="majorEastAsia" w:hAnsi="Arial Bold" w:cs="Arial"/>
          <w:b/>
          <w:bCs/>
          <w:i/>
          <w:iCs/>
          <w:color w:val="009EE3"/>
          <w:sz w:val="22"/>
        </w:rPr>
        <w:t>5</w:t>
      </w:r>
      <w:r w:rsidRPr="00806613">
        <w:rPr>
          <w:rFonts w:ascii="Arial Bold" w:eastAsiaTheme="majorEastAsia" w:hAnsi="Arial Bold" w:cs="Arial"/>
          <w:b/>
          <w:bCs/>
          <w:i/>
          <w:iCs/>
          <w:color w:val="009EE3"/>
          <w:sz w:val="22"/>
        </w:rPr>
        <w:t xml:space="preserve"> Required Trust Anchor Cells and related Device requirements</w:t>
      </w:r>
    </w:p>
    <w:p w14:paraId="03318263" w14:textId="77777777" w:rsidR="0014680A" w:rsidRDefault="0014680A" w:rsidP="0014680A">
      <w:pPr>
        <w:spacing w:before="120" w:line="240" w:lineRule="auto"/>
        <w:rPr>
          <w:rFonts w:cs="Arial"/>
          <w:color w:val="000000"/>
          <w:sz w:val="22"/>
          <w:szCs w:val="24"/>
        </w:rPr>
      </w:pPr>
      <w:r w:rsidRPr="0014680A">
        <w:rPr>
          <w:rFonts w:cs="Arial"/>
          <w:color w:val="000000"/>
          <w:sz w:val="22"/>
          <w:szCs w:val="24"/>
        </w:rPr>
        <w:t xml:space="preserve">The Trust Anchor Cells specified in Table </w:t>
      </w:r>
      <w:r w:rsidRPr="0014680A">
        <w:rPr>
          <w:rFonts w:cs="Arial"/>
          <w:color w:val="000000"/>
          <w:sz w:val="22"/>
          <w:szCs w:val="24"/>
        </w:rPr>
        <w:fldChar w:fldCharType="begin"/>
      </w:r>
      <w:r w:rsidRPr="0014680A">
        <w:rPr>
          <w:rFonts w:cs="Arial"/>
          <w:color w:val="000000"/>
          <w:sz w:val="22"/>
          <w:szCs w:val="24"/>
        </w:rPr>
        <w:instrText xml:space="preserve"> REF _Ref378065734 \r \h </w:instrText>
      </w:r>
      <w:r w:rsidRPr="0014680A">
        <w:rPr>
          <w:rFonts w:cs="Arial"/>
          <w:color w:val="000000"/>
          <w:sz w:val="22"/>
          <w:szCs w:val="24"/>
        </w:rPr>
      </w:r>
      <w:r w:rsidRPr="0014680A">
        <w:rPr>
          <w:rFonts w:cs="Arial"/>
          <w:color w:val="000000"/>
          <w:sz w:val="22"/>
          <w:szCs w:val="24"/>
        </w:rPr>
        <w:fldChar w:fldCharType="separate"/>
      </w:r>
      <w:r w:rsidRPr="0014680A">
        <w:rPr>
          <w:rFonts w:cs="Arial"/>
          <w:color w:val="000000"/>
          <w:sz w:val="22"/>
          <w:szCs w:val="24"/>
        </w:rPr>
        <w:t>4.3.2.5</w:t>
      </w:r>
      <w:r w:rsidRPr="0014680A">
        <w:rPr>
          <w:rFonts w:cs="Arial"/>
          <w:color w:val="000000"/>
          <w:sz w:val="22"/>
          <w:szCs w:val="24"/>
        </w:rPr>
        <w:fldChar w:fldCharType="end"/>
      </w:r>
      <w:r w:rsidRPr="0014680A">
        <w:rPr>
          <w:rFonts w:cs="Arial"/>
          <w:color w:val="000000"/>
          <w:sz w:val="22"/>
          <w:szCs w:val="24"/>
        </w:rPr>
        <w:t xml:space="preserve"> by </w:t>
      </w:r>
      <w:r w:rsidRPr="0014680A">
        <w:rPr>
          <w:rFonts w:ascii="Courier New" w:hAnsi="Courier New" w:cs="Courier New"/>
          <w:color w:val="000000"/>
          <w:sz w:val="22"/>
          <w:szCs w:val="24"/>
        </w:rPr>
        <w:t>TrustAnchorCellIdentifier</w:t>
      </w:r>
      <w:r w:rsidRPr="0014680A">
        <w:rPr>
          <w:rFonts w:cs="Arial"/>
          <w:color w:val="000000"/>
          <w:sz w:val="22"/>
          <w:szCs w:val="24"/>
        </w:rPr>
        <w:t xml:space="preserve"> are those required on each </w:t>
      </w:r>
      <w:r w:rsidRPr="0014680A">
        <w:rPr>
          <w:rFonts w:ascii="Courier New" w:hAnsi="Courier New" w:cs="Courier New"/>
          <w:color w:val="000000"/>
          <w:sz w:val="22"/>
          <w:szCs w:val="24"/>
        </w:rPr>
        <w:t xml:space="preserve">deviceType. </w:t>
      </w:r>
      <w:r w:rsidRPr="0014680A">
        <w:rPr>
          <w:rFonts w:cs="Arial"/>
          <w:color w:val="000000"/>
          <w:sz w:val="22"/>
          <w:szCs w:val="24"/>
        </w:rPr>
        <w:t>Additionally:</w:t>
      </w:r>
    </w:p>
    <w:p w14:paraId="2B4916F2" w14:textId="77777777" w:rsidR="00F13EE6" w:rsidRPr="00F13EE6" w:rsidRDefault="00F13EE6" w:rsidP="00F13EE6">
      <w:pPr>
        <w:pStyle w:val="ListBullet"/>
        <w:rPr>
          <w:rStyle w:val="CNFontChar"/>
          <w:rFonts w:ascii="Arial" w:eastAsiaTheme="minorHAnsi" w:hAnsi="Arial" w:cs="Arial"/>
          <w:lang w:eastAsia="en-US"/>
        </w:rPr>
      </w:pPr>
      <w:r w:rsidRPr="00F13EE6">
        <w:rPr>
          <w:rStyle w:val="CNFontChar"/>
          <w:rFonts w:ascii="Arial" w:hAnsi="Arial" w:cs="Arial"/>
        </w:rPr>
        <w:t>a GSME shall have a Trust Anchor Cell capable of storing Key Agreement Security Credentials for a PPMID; and</w:t>
      </w:r>
    </w:p>
    <w:p w14:paraId="2E02056D" w14:textId="77777777" w:rsidR="00F13EE6" w:rsidRPr="00F13EE6" w:rsidRDefault="00F13EE6" w:rsidP="00F13EE6">
      <w:pPr>
        <w:pStyle w:val="ListBullet"/>
        <w:rPr>
          <w:rStyle w:val="CNFontChar"/>
          <w:rFonts w:ascii="Arial" w:eastAsiaTheme="minorHAnsi" w:hAnsi="Arial" w:cs="Arial"/>
          <w:lang w:eastAsia="en-US"/>
        </w:rPr>
      </w:pPr>
      <w:r w:rsidRPr="00F13EE6">
        <w:rPr>
          <w:rStyle w:val="CNFontChar"/>
          <w:rFonts w:ascii="Arial" w:hAnsi="Arial" w:cs="Arial"/>
        </w:rPr>
        <w:t>a PPMID shall have a Trust Anchor Cell capable of storing Key Agreement Security Credentials for a GSME.</w:t>
      </w:r>
    </w:p>
    <w:p w14:paraId="3629AE7A" w14:textId="77777777" w:rsidR="0014680A" w:rsidRPr="0014680A" w:rsidRDefault="0014680A" w:rsidP="0014680A">
      <w:pPr>
        <w:spacing w:before="120" w:line="240" w:lineRule="auto"/>
        <w:rPr>
          <w:rFonts w:cs="Arial"/>
          <w:color w:val="000000"/>
          <w:sz w:val="22"/>
          <w:szCs w:val="24"/>
        </w:rPr>
      </w:pPr>
      <w:r w:rsidRPr="0014680A">
        <w:rPr>
          <w:rFonts w:cs="Arial"/>
          <w:color w:val="000000"/>
          <w:sz w:val="22"/>
          <w:szCs w:val="24"/>
        </w:rPr>
        <w:t xml:space="preserve">The types of Device and the corresponding value of </w:t>
      </w:r>
      <w:r w:rsidRPr="0014680A">
        <w:rPr>
          <w:rFonts w:ascii="Courier New" w:hAnsi="Courier New" w:cs="Courier New"/>
          <w:color w:val="000000"/>
          <w:sz w:val="22"/>
          <w:szCs w:val="24"/>
        </w:rPr>
        <w:t>deviceType</w:t>
      </w:r>
      <w:r w:rsidRPr="0014680A">
        <w:rPr>
          <w:rFonts w:cs="Arial"/>
          <w:color w:val="000000"/>
          <w:sz w:val="22"/>
          <w:szCs w:val="24"/>
        </w:rPr>
        <w:t xml:space="preserve"> shall be defined in ASN.1 notation by:</w:t>
      </w:r>
    </w:p>
    <w:p w14:paraId="78175875"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DeviceType ::= INTEGER {</w:t>
      </w:r>
    </w:p>
    <w:p w14:paraId="32A96E0D"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 xml:space="preserve">   gSME</w:t>
      </w:r>
      <w:r w:rsidRPr="0014680A">
        <w:rPr>
          <w:rFonts w:ascii="Courier New" w:hAnsi="Courier New" w:cs="Arial"/>
          <w:color w:val="000000"/>
          <w:sz w:val="18"/>
          <w:szCs w:val="24"/>
        </w:rPr>
        <w:tab/>
        <w:t>(0),</w:t>
      </w:r>
    </w:p>
    <w:p w14:paraId="28EFB1C8"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 xml:space="preserve">   eSME </w:t>
      </w:r>
      <w:r w:rsidRPr="0014680A">
        <w:rPr>
          <w:rFonts w:ascii="Courier New" w:hAnsi="Courier New" w:cs="Arial"/>
          <w:color w:val="000000"/>
          <w:sz w:val="18"/>
          <w:szCs w:val="24"/>
        </w:rPr>
        <w:tab/>
        <w:t>(1),</w:t>
      </w:r>
    </w:p>
    <w:p w14:paraId="0E83FCF5"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 xml:space="preserve">   communicationsHubCommunicationsHubFunction</w:t>
      </w:r>
      <w:r w:rsidRPr="0014680A">
        <w:rPr>
          <w:rFonts w:ascii="Courier New" w:hAnsi="Courier New" w:cs="Arial"/>
          <w:color w:val="000000"/>
          <w:sz w:val="18"/>
          <w:szCs w:val="24"/>
        </w:rPr>
        <w:tab/>
        <w:t>(2),</w:t>
      </w:r>
    </w:p>
    <w:p w14:paraId="788BF86D"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 xml:space="preserve">   CommunicationsHubGasProxyFunction </w:t>
      </w:r>
      <w:r w:rsidRPr="0014680A">
        <w:rPr>
          <w:rFonts w:ascii="Courier New" w:hAnsi="Courier New" w:cs="Arial"/>
          <w:color w:val="000000"/>
          <w:sz w:val="18"/>
          <w:szCs w:val="24"/>
        </w:rPr>
        <w:tab/>
        <w:t>(3),</w:t>
      </w:r>
    </w:p>
    <w:p w14:paraId="2CC65AFF"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 xml:space="preserve">   type1HANConnectedAuxiliaryLoadControlSwitch </w:t>
      </w:r>
      <w:r w:rsidRPr="0014680A">
        <w:rPr>
          <w:rFonts w:ascii="Courier New" w:hAnsi="Courier New" w:cs="Arial"/>
          <w:color w:val="000000"/>
          <w:sz w:val="18"/>
          <w:szCs w:val="24"/>
        </w:rPr>
        <w:tab/>
        <w:t>(4),</w:t>
      </w:r>
    </w:p>
    <w:p w14:paraId="509DA39B"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 xml:space="preserve">   type1PrepaymentInterfaceDevice</w:t>
      </w:r>
      <w:r w:rsidRPr="0014680A">
        <w:rPr>
          <w:rFonts w:ascii="Courier New" w:hAnsi="Courier New" w:cs="Arial"/>
          <w:color w:val="000000"/>
          <w:sz w:val="18"/>
          <w:szCs w:val="24"/>
        </w:rPr>
        <w:tab/>
        <w:t>(5),</w:t>
      </w:r>
    </w:p>
    <w:p w14:paraId="4A9A4946"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 xml:space="preserve">   type2</w:t>
      </w:r>
      <w:r w:rsidRPr="0014680A">
        <w:rPr>
          <w:rFonts w:ascii="Courier New" w:hAnsi="Courier New" w:cs="Arial"/>
          <w:color w:val="000000"/>
          <w:sz w:val="18"/>
          <w:szCs w:val="24"/>
        </w:rPr>
        <w:tab/>
        <w:t>(6)</w:t>
      </w:r>
    </w:p>
    <w:p w14:paraId="1BF9E5B6" w14:textId="77777777" w:rsidR="0014680A" w:rsidRPr="0014680A" w:rsidRDefault="0014680A" w:rsidP="0014680A">
      <w:pPr>
        <w:tabs>
          <w:tab w:val="left" w:pos="5812"/>
        </w:tabs>
        <w:spacing w:before="120" w:line="240" w:lineRule="auto"/>
        <w:contextualSpacing/>
        <w:rPr>
          <w:rFonts w:ascii="Courier New" w:hAnsi="Courier New" w:cs="Arial"/>
          <w:color w:val="000000"/>
          <w:sz w:val="18"/>
          <w:szCs w:val="24"/>
        </w:rPr>
      </w:pPr>
      <w:r w:rsidRPr="0014680A">
        <w:rPr>
          <w:rFonts w:ascii="Courier New" w:hAnsi="Courier New" w:cs="Arial"/>
          <w:color w:val="000000"/>
          <w:sz w:val="18"/>
          <w:szCs w:val="24"/>
        </w:rPr>
        <w:t>}</w:t>
      </w:r>
    </w:p>
    <w:p w14:paraId="5CEE4471" w14:textId="77777777" w:rsidR="0014680A" w:rsidRPr="0014680A" w:rsidRDefault="0014680A" w:rsidP="0014680A">
      <w:pPr>
        <w:spacing w:before="120" w:line="240" w:lineRule="auto"/>
        <w:rPr>
          <w:rFonts w:cs="Arial"/>
          <w:color w:val="000000"/>
          <w:sz w:val="22"/>
          <w:szCs w:val="24"/>
        </w:rPr>
      </w:pPr>
      <w:r w:rsidRPr="0014680A">
        <w:rPr>
          <w:rFonts w:cs="Arial"/>
          <w:color w:val="000000"/>
          <w:sz w:val="22"/>
          <w:szCs w:val="24"/>
        </w:rPr>
        <w:t xml:space="preserve">An SAPC shall have a </w:t>
      </w:r>
      <w:r w:rsidRPr="0014680A">
        <w:rPr>
          <w:rFonts w:ascii="Courier New" w:hAnsi="Courier New" w:cs="Courier New"/>
          <w:color w:val="000000"/>
          <w:sz w:val="22"/>
          <w:szCs w:val="24"/>
        </w:rPr>
        <w:t>deviceType</w:t>
      </w:r>
      <w:r w:rsidRPr="0014680A">
        <w:rPr>
          <w:rFonts w:cs="Arial"/>
          <w:color w:val="000000"/>
          <w:sz w:val="22"/>
          <w:szCs w:val="24"/>
        </w:rPr>
        <w:t xml:space="preserve"> of </w:t>
      </w:r>
      <w:r w:rsidRPr="0014680A">
        <w:rPr>
          <w:rFonts w:ascii="Courier New" w:hAnsi="Courier New" w:cs="Courier New"/>
          <w:color w:val="000000"/>
          <w:sz w:val="22"/>
          <w:szCs w:val="24"/>
        </w:rPr>
        <w:t>eSME (1)</w:t>
      </w:r>
      <w:r w:rsidRPr="0014680A">
        <w:rPr>
          <w:rFonts w:cs="Arial"/>
          <w:color w:val="000000"/>
          <w:sz w:val="22"/>
          <w:szCs w:val="24"/>
        </w:rPr>
        <w:t xml:space="preserve"> throughout this GBCS. </w:t>
      </w:r>
    </w:p>
    <w:p w14:paraId="3BC48E46" w14:textId="77777777" w:rsidR="0014680A" w:rsidRPr="0014680A" w:rsidRDefault="0014680A" w:rsidP="0014680A">
      <w:pPr>
        <w:spacing w:before="120" w:line="240" w:lineRule="auto"/>
        <w:rPr>
          <w:rFonts w:cs="Arial"/>
          <w:color w:val="000000"/>
          <w:sz w:val="22"/>
          <w:szCs w:val="24"/>
        </w:rPr>
      </w:pPr>
      <w:r w:rsidRPr="0014680A">
        <w:rPr>
          <w:rFonts w:cs="Arial"/>
          <w:color w:val="000000"/>
          <w:sz w:val="22"/>
          <w:szCs w:val="24"/>
        </w:rPr>
        <w:t>Every Device shall:</w:t>
      </w:r>
    </w:p>
    <w:p w14:paraId="7E92EA7E" w14:textId="77777777" w:rsidR="0014680A" w:rsidRPr="0014680A" w:rsidRDefault="0014680A" w:rsidP="00F13EE6">
      <w:pPr>
        <w:pStyle w:val="ListBullet"/>
      </w:pPr>
      <w:r w:rsidRPr="0014680A">
        <w:t xml:space="preserve">have storage allocated capable of holding Security Credentials as required  by Table </w:t>
      </w:r>
      <w:r w:rsidRPr="0014680A">
        <w:fldChar w:fldCharType="begin"/>
      </w:r>
      <w:r w:rsidRPr="0014680A">
        <w:instrText xml:space="preserve"> REF _Ref378065734 \r \h </w:instrText>
      </w:r>
      <w:r w:rsidRPr="0014680A">
        <w:fldChar w:fldCharType="separate"/>
      </w:r>
      <w:r w:rsidRPr="0014680A">
        <w:t>4.3.2.5</w:t>
      </w:r>
      <w:r w:rsidRPr="0014680A">
        <w:fldChar w:fldCharType="end"/>
      </w:r>
      <w:r w:rsidRPr="0014680A">
        <w:t xml:space="preserve"> for its </w:t>
      </w:r>
      <w:r w:rsidRPr="0014680A">
        <w:rPr>
          <w:rStyle w:val="CNFontChar"/>
          <w:rFonts w:ascii="Arial" w:hAnsi="Arial" w:cs="Arial"/>
        </w:rPr>
        <w:t>Device</w:t>
      </w:r>
      <w:r w:rsidRPr="0014680A">
        <w:t xml:space="preserve"> type; and</w:t>
      </w:r>
    </w:p>
    <w:p w14:paraId="653AE685" w14:textId="77777777" w:rsidR="0014680A" w:rsidRPr="0014680A" w:rsidRDefault="0014680A" w:rsidP="00F13EE6">
      <w:pPr>
        <w:pStyle w:val="ListBullet"/>
      </w:pPr>
      <w:r w:rsidRPr="0014680A">
        <w:t xml:space="preserve">have all the Trust Anchor Cells, specified in Table </w:t>
      </w:r>
      <w:r w:rsidRPr="0014680A">
        <w:fldChar w:fldCharType="begin"/>
      </w:r>
      <w:r w:rsidRPr="0014680A">
        <w:instrText xml:space="preserve"> REF _Ref378065734 \r \h </w:instrText>
      </w:r>
      <w:r w:rsidRPr="0014680A">
        <w:fldChar w:fldCharType="separate"/>
      </w:r>
      <w:r w:rsidRPr="0014680A">
        <w:t>4.3.2.5</w:t>
      </w:r>
      <w:r w:rsidRPr="0014680A">
        <w:fldChar w:fldCharType="end"/>
      </w:r>
      <w:r w:rsidRPr="0014680A">
        <w:t xml:space="preserve"> as being required for its Device type, </w:t>
      </w:r>
      <w:r w:rsidRPr="0014680A">
        <w:rPr>
          <w:rStyle w:val="CNFontChar"/>
          <w:rFonts w:ascii="Arial" w:hAnsi="Arial" w:cs="Arial"/>
        </w:rPr>
        <w:t>populated</w:t>
      </w:r>
      <w:r w:rsidRPr="0014680A">
        <w:t xml:space="preserve"> with Security Credentials that comply with the requirements of </w:t>
      </w:r>
      <w:r w:rsidRPr="0014680A">
        <w:lastRenderedPageBreak/>
        <w:t xml:space="preserve">this GBCS.  Critically, </w:t>
      </w:r>
      <w:r w:rsidRPr="0014680A">
        <w:rPr>
          <w:rFonts w:ascii="Courier New" w:hAnsi="Courier New" w:cs="Courier New"/>
        </w:rPr>
        <w:t>root</w:t>
      </w:r>
      <w:r w:rsidRPr="0014680A">
        <w:t xml:space="preserve">, </w:t>
      </w:r>
      <w:r w:rsidRPr="0014680A">
        <w:rPr>
          <w:rFonts w:ascii="Courier New" w:hAnsi="Courier New" w:cs="Courier New"/>
        </w:rPr>
        <w:t>recovery</w:t>
      </w:r>
      <w:r w:rsidRPr="0014680A">
        <w:t xml:space="preserve"> and </w:t>
      </w:r>
      <w:r w:rsidRPr="0014680A">
        <w:rPr>
          <w:rFonts w:ascii="Courier New" w:hAnsi="Courier New" w:cs="Courier New"/>
        </w:rPr>
        <w:t>accessControlBroker</w:t>
      </w:r>
      <w:r w:rsidRPr="0014680A">
        <w:t xml:space="preserve"> Trust Anchor Cells shall be populated with valid credentials for each of those three Remote Parties.</w:t>
      </w:r>
    </w:p>
    <w:tbl>
      <w:tblPr>
        <w:tblStyle w:val="TableGrid1"/>
        <w:tblW w:w="9180"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56"/>
        <w:gridCol w:w="2346"/>
        <w:gridCol w:w="1275"/>
        <w:gridCol w:w="709"/>
        <w:gridCol w:w="1427"/>
        <w:gridCol w:w="416"/>
        <w:gridCol w:w="425"/>
        <w:gridCol w:w="425"/>
        <w:gridCol w:w="426"/>
        <w:gridCol w:w="425"/>
        <w:gridCol w:w="425"/>
        <w:gridCol w:w="425"/>
      </w:tblGrid>
      <w:tr w:rsidR="0014680A" w:rsidRPr="0014680A" w14:paraId="4E48BE74" w14:textId="77777777">
        <w:trPr>
          <w:trHeight w:val="724"/>
        </w:trPr>
        <w:tc>
          <w:tcPr>
            <w:tcW w:w="456" w:type="dxa"/>
            <w:tcBorders>
              <w:top w:val="nil"/>
              <w:left w:val="nil"/>
              <w:bottom w:val="nil"/>
              <w:right w:val="nil"/>
            </w:tcBorders>
          </w:tcPr>
          <w:p w14:paraId="1FAA7B2C" w14:textId="77777777" w:rsidR="0014680A" w:rsidRPr="0014680A" w:rsidRDefault="0014680A" w:rsidP="0014680A">
            <w:pPr>
              <w:keepNext/>
              <w:spacing w:before="120"/>
              <w:rPr>
                <w:rFonts w:cstheme="minorHAnsi"/>
                <w:color w:val="000000"/>
                <w:sz w:val="18"/>
                <w:szCs w:val="18"/>
              </w:rPr>
            </w:pPr>
          </w:p>
        </w:tc>
        <w:tc>
          <w:tcPr>
            <w:tcW w:w="3621" w:type="dxa"/>
            <w:gridSpan w:val="2"/>
            <w:tcBorders>
              <w:top w:val="nil"/>
              <w:left w:val="nil"/>
              <w:bottom w:val="nil"/>
              <w:right w:val="nil"/>
            </w:tcBorders>
          </w:tcPr>
          <w:p w14:paraId="6A440E50" w14:textId="77777777" w:rsidR="0014680A" w:rsidRPr="0014680A" w:rsidRDefault="0014680A" w:rsidP="0014680A">
            <w:pPr>
              <w:keepNext/>
              <w:spacing w:before="120"/>
              <w:rPr>
                <w:rFonts w:cstheme="minorHAnsi"/>
                <w:color w:val="000000"/>
                <w:sz w:val="18"/>
                <w:szCs w:val="18"/>
              </w:rPr>
            </w:pPr>
          </w:p>
        </w:tc>
        <w:tc>
          <w:tcPr>
            <w:tcW w:w="2136" w:type="dxa"/>
            <w:gridSpan w:val="2"/>
            <w:tcBorders>
              <w:top w:val="nil"/>
              <w:left w:val="nil"/>
              <w:bottom w:val="nil"/>
              <w:right w:val="nil"/>
            </w:tcBorders>
          </w:tcPr>
          <w:p w14:paraId="4FE61044" w14:textId="77777777" w:rsidR="0014680A" w:rsidRPr="0014680A" w:rsidRDefault="0014680A" w:rsidP="0014680A">
            <w:pPr>
              <w:keepNext/>
              <w:spacing w:before="120"/>
              <w:rPr>
                <w:rFonts w:cstheme="minorHAnsi"/>
                <w:color w:val="000000"/>
                <w:sz w:val="18"/>
                <w:szCs w:val="18"/>
              </w:rPr>
            </w:pPr>
          </w:p>
        </w:tc>
        <w:tc>
          <w:tcPr>
            <w:tcW w:w="416" w:type="dxa"/>
            <w:tcBorders>
              <w:top w:val="nil"/>
              <w:left w:val="nil"/>
              <w:bottom w:val="nil"/>
              <w:right w:val="nil"/>
            </w:tcBorders>
          </w:tcPr>
          <w:p w14:paraId="480AEE8C" w14:textId="77777777" w:rsidR="0014680A" w:rsidRPr="0014680A" w:rsidRDefault="0014680A" w:rsidP="0014680A">
            <w:pPr>
              <w:keepNext/>
              <w:spacing w:before="120"/>
              <w:rPr>
                <w:rFonts w:cstheme="minorHAnsi"/>
                <w:color w:val="000000"/>
                <w:sz w:val="18"/>
                <w:szCs w:val="18"/>
              </w:rPr>
            </w:pPr>
          </w:p>
        </w:tc>
        <w:tc>
          <w:tcPr>
            <w:tcW w:w="2126" w:type="dxa"/>
            <w:gridSpan w:val="5"/>
            <w:tcBorders>
              <w:top w:val="nil"/>
              <w:left w:val="nil"/>
              <w:bottom w:val="single" w:sz="4" w:space="0" w:color="FFFFFF" w:themeColor="background1"/>
              <w:right w:val="nil"/>
            </w:tcBorders>
            <w:shd w:val="clear" w:color="auto" w:fill="009EE3"/>
          </w:tcPr>
          <w:p w14:paraId="666E55A3" w14:textId="77777777" w:rsidR="0014680A" w:rsidRPr="0014680A" w:rsidRDefault="0014680A" w:rsidP="0014680A">
            <w:pPr>
              <w:keepNext/>
              <w:spacing w:before="120"/>
              <w:rPr>
                <w:rFonts w:cstheme="minorHAnsi"/>
                <w:color w:val="FFFFFF" w:themeColor="background1"/>
                <w:sz w:val="18"/>
                <w:szCs w:val="18"/>
              </w:rPr>
            </w:pPr>
            <w:r w:rsidRPr="0014680A">
              <w:rPr>
                <w:rFonts w:cstheme="minorHAnsi"/>
                <w:color w:val="FFFFFF" w:themeColor="background1"/>
                <w:sz w:val="18"/>
                <w:szCs w:val="18"/>
              </w:rPr>
              <w:t>Type of Device (</w:t>
            </w:r>
            <w:r w:rsidRPr="0014680A">
              <w:rPr>
                <w:rFonts w:cstheme="minorHAnsi"/>
                <w:color w:val="FFFFFF" w:themeColor="background1"/>
                <w:sz w:val="18"/>
                <w:szCs w:val="18"/>
              </w:rPr>
              <w:sym w:font="Wingdings" w:char="F0FC"/>
            </w:r>
            <w:r w:rsidRPr="0014680A">
              <w:rPr>
                <w:rFonts w:cstheme="minorHAnsi"/>
                <w:color w:val="FFFFFF" w:themeColor="background1"/>
                <w:sz w:val="18"/>
                <w:szCs w:val="18"/>
              </w:rPr>
              <w:t>= is required; empty = is not required)</w:t>
            </w:r>
          </w:p>
        </w:tc>
        <w:tc>
          <w:tcPr>
            <w:tcW w:w="425" w:type="dxa"/>
            <w:tcBorders>
              <w:top w:val="nil"/>
              <w:left w:val="nil"/>
              <w:bottom w:val="single" w:sz="4" w:space="0" w:color="FFFFFF" w:themeColor="background1"/>
              <w:right w:val="nil"/>
            </w:tcBorders>
            <w:shd w:val="clear" w:color="auto" w:fill="009EE3"/>
          </w:tcPr>
          <w:p w14:paraId="31D833D2" w14:textId="77777777" w:rsidR="0014680A" w:rsidRPr="0014680A" w:rsidRDefault="0014680A" w:rsidP="0014680A">
            <w:pPr>
              <w:keepNext/>
              <w:spacing w:before="120"/>
              <w:rPr>
                <w:rFonts w:cstheme="minorHAnsi"/>
                <w:color w:val="FFFFFF" w:themeColor="background1"/>
                <w:sz w:val="18"/>
                <w:szCs w:val="18"/>
              </w:rPr>
            </w:pPr>
          </w:p>
        </w:tc>
      </w:tr>
      <w:tr w:rsidR="0014680A" w:rsidRPr="0014680A" w14:paraId="3CC6A964" w14:textId="77777777">
        <w:trPr>
          <w:cantSplit/>
          <w:trHeight w:val="1675"/>
        </w:trPr>
        <w:tc>
          <w:tcPr>
            <w:tcW w:w="456" w:type="dxa"/>
            <w:tcBorders>
              <w:top w:val="nil"/>
              <w:left w:val="nil"/>
              <w:bottom w:val="single" w:sz="4" w:space="0" w:color="009EE3"/>
              <w:right w:val="nil"/>
            </w:tcBorders>
          </w:tcPr>
          <w:p w14:paraId="57BF46B3" w14:textId="77777777" w:rsidR="0014680A" w:rsidRPr="0014680A" w:rsidRDefault="0014680A" w:rsidP="0014680A">
            <w:pPr>
              <w:keepNext/>
              <w:spacing w:before="120"/>
              <w:rPr>
                <w:rFonts w:cstheme="minorHAnsi"/>
                <w:color w:val="000000"/>
                <w:sz w:val="18"/>
                <w:szCs w:val="18"/>
              </w:rPr>
            </w:pPr>
          </w:p>
        </w:tc>
        <w:tc>
          <w:tcPr>
            <w:tcW w:w="3621" w:type="dxa"/>
            <w:gridSpan w:val="2"/>
            <w:tcBorders>
              <w:top w:val="nil"/>
              <w:left w:val="nil"/>
              <w:bottom w:val="single" w:sz="4" w:space="0" w:color="009EE3"/>
              <w:right w:val="nil"/>
            </w:tcBorders>
          </w:tcPr>
          <w:p w14:paraId="600823B5" w14:textId="77777777" w:rsidR="0014680A" w:rsidRPr="0014680A" w:rsidRDefault="0014680A" w:rsidP="0014680A">
            <w:pPr>
              <w:keepNext/>
              <w:spacing w:before="120"/>
              <w:rPr>
                <w:rFonts w:cstheme="minorHAnsi"/>
                <w:color w:val="000000"/>
                <w:sz w:val="18"/>
                <w:szCs w:val="18"/>
              </w:rPr>
            </w:pPr>
          </w:p>
        </w:tc>
        <w:tc>
          <w:tcPr>
            <w:tcW w:w="2136" w:type="dxa"/>
            <w:gridSpan w:val="2"/>
            <w:tcBorders>
              <w:top w:val="nil"/>
              <w:left w:val="nil"/>
              <w:bottom w:val="single" w:sz="4" w:space="0" w:color="009EE3"/>
              <w:right w:val="nil"/>
            </w:tcBorders>
          </w:tcPr>
          <w:p w14:paraId="334EB910" w14:textId="77777777" w:rsidR="0014680A" w:rsidRPr="0014680A" w:rsidRDefault="0014680A" w:rsidP="0014680A">
            <w:pPr>
              <w:keepNext/>
              <w:spacing w:before="120"/>
              <w:rPr>
                <w:rFonts w:cstheme="minorHAnsi"/>
                <w:color w:val="000000"/>
                <w:sz w:val="18"/>
                <w:szCs w:val="18"/>
              </w:rPr>
            </w:pPr>
          </w:p>
        </w:tc>
        <w:tc>
          <w:tcPr>
            <w:tcW w:w="416" w:type="dxa"/>
            <w:tcBorders>
              <w:top w:val="nil"/>
              <w:left w:val="nil"/>
              <w:bottom w:val="single" w:sz="4" w:space="0" w:color="009EE3"/>
              <w:right w:val="single" w:sz="4" w:space="0" w:color="FFFFFF" w:themeColor="background1"/>
            </w:tcBorders>
          </w:tcPr>
          <w:p w14:paraId="6E1E5A46" w14:textId="77777777" w:rsidR="0014680A" w:rsidRPr="0014680A" w:rsidRDefault="0014680A" w:rsidP="0014680A">
            <w:pPr>
              <w:keepNext/>
              <w:spacing w:before="120"/>
              <w:rPr>
                <w:rFonts w:cstheme="minorHAnsi"/>
                <w:color w:val="000000"/>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1D7A29DD" w14:textId="77777777" w:rsidR="0014680A" w:rsidRPr="0014680A" w:rsidRDefault="0014680A" w:rsidP="0014680A">
            <w:pPr>
              <w:keepNext/>
              <w:spacing w:before="120"/>
              <w:ind w:left="113" w:right="113"/>
              <w:jc w:val="center"/>
              <w:rPr>
                <w:rFonts w:cstheme="minorHAnsi"/>
                <w:color w:val="FFFFFF" w:themeColor="background1"/>
                <w:sz w:val="18"/>
                <w:szCs w:val="18"/>
              </w:rPr>
            </w:pPr>
            <w:r w:rsidRPr="0014680A">
              <w:rPr>
                <w:rFonts w:cstheme="minorHAnsi"/>
                <w:color w:val="FFFFFF" w:themeColor="background1"/>
                <w:sz w:val="18"/>
                <w:szCs w:val="18"/>
              </w:rPr>
              <w:t>ESME /SAPC</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72A4D5A1" w14:textId="77777777" w:rsidR="0014680A" w:rsidRPr="0014680A" w:rsidRDefault="0014680A" w:rsidP="0014680A">
            <w:pPr>
              <w:keepNext/>
              <w:spacing w:before="120"/>
              <w:ind w:left="113" w:right="113"/>
              <w:jc w:val="center"/>
              <w:rPr>
                <w:rFonts w:cstheme="minorHAnsi"/>
                <w:color w:val="FFFFFF" w:themeColor="background1"/>
                <w:sz w:val="18"/>
                <w:szCs w:val="18"/>
              </w:rPr>
            </w:pPr>
            <w:r w:rsidRPr="0014680A">
              <w:rPr>
                <w:rFonts w:cstheme="minorHAnsi"/>
                <w:color w:val="FFFFFF" w:themeColor="background1"/>
                <w:sz w:val="18"/>
                <w:szCs w:val="18"/>
              </w:rPr>
              <w:t>GSME</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38A4733B" w14:textId="77777777" w:rsidR="0014680A" w:rsidRPr="0014680A" w:rsidRDefault="0014680A" w:rsidP="0014680A">
            <w:pPr>
              <w:keepNext/>
              <w:spacing w:before="120"/>
              <w:ind w:left="113" w:right="113"/>
              <w:jc w:val="center"/>
              <w:rPr>
                <w:rFonts w:cstheme="minorHAnsi"/>
                <w:color w:val="FFFFFF" w:themeColor="background1"/>
                <w:sz w:val="18"/>
                <w:szCs w:val="18"/>
              </w:rPr>
            </w:pPr>
            <w:r w:rsidRPr="0014680A">
              <w:rPr>
                <w:rFonts w:cstheme="minorHAnsi"/>
                <w:color w:val="FFFFFF" w:themeColor="background1"/>
                <w:sz w:val="18"/>
                <w:szCs w:val="18"/>
              </w:rPr>
              <w:t>CH (CHF)</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17E56E16" w14:textId="77777777" w:rsidR="0014680A" w:rsidRPr="0014680A" w:rsidRDefault="0014680A" w:rsidP="0014680A">
            <w:pPr>
              <w:keepNext/>
              <w:spacing w:before="120"/>
              <w:ind w:left="113" w:right="113"/>
              <w:jc w:val="center"/>
              <w:rPr>
                <w:rFonts w:cstheme="minorHAnsi"/>
                <w:color w:val="FFFFFF" w:themeColor="background1"/>
                <w:sz w:val="18"/>
                <w:szCs w:val="18"/>
              </w:rPr>
            </w:pPr>
            <w:r w:rsidRPr="0014680A">
              <w:rPr>
                <w:rFonts w:cstheme="minorHAnsi"/>
                <w:color w:val="FFFFFF" w:themeColor="background1"/>
                <w:sz w:val="18"/>
                <w:szCs w:val="18"/>
              </w:rPr>
              <w:t>CH (GPF</w:t>
            </w:r>
            <w:r w:rsidRPr="0014680A">
              <w:rPr>
                <w:rFonts w:cstheme="minorHAnsi"/>
                <w:color w:val="FFFFFF" w:themeColor="background1"/>
                <w:sz w:val="18"/>
                <w:szCs w:val="18"/>
                <w:vertAlign w:val="superscript"/>
              </w:rPr>
              <w:footnoteReference w:id="2"/>
            </w:r>
            <w:r w:rsidRPr="0014680A">
              <w:rPr>
                <w:rFonts w:cstheme="minorHAnsi"/>
                <w:color w:val="FFFFFF" w:themeColor="background1"/>
                <w:sz w:val="18"/>
                <w:szCs w:val="18"/>
              </w:rPr>
              <w:t>)</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57BCF8B0" w14:textId="77777777" w:rsidR="0014680A" w:rsidRPr="0014680A" w:rsidRDefault="0014680A" w:rsidP="0014680A">
            <w:pPr>
              <w:keepNext/>
              <w:spacing w:before="120"/>
              <w:ind w:left="113" w:right="113"/>
              <w:jc w:val="center"/>
              <w:rPr>
                <w:rFonts w:cstheme="minorHAnsi"/>
                <w:color w:val="FFFFFF" w:themeColor="background1"/>
                <w:sz w:val="18"/>
                <w:szCs w:val="18"/>
              </w:rPr>
            </w:pPr>
            <w:r w:rsidRPr="0014680A">
              <w:rPr>
                <w:rFonts w:cstheme="minorHAnsi"/>
                <w:color w:val="FFFFFF" w:themeColor="background1"/>
                <w:sz w:val="18"/>
                <w:szCs w:val="18"/>
              </w:rPr>
              <w:t>HCALCS</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079D68B5" w14:textId="77777777" w:rsidR="0014680A" w:rsidRPr="0014680A" w:rsidRDefault="0014680A" w:rsidP="0014680A">
            <w:pPr>
              <w:keepNext/>
              <w:spacing w:before="120"/>
              <w:ind w:left="113" w:right="113"/>
              <w:jc w:val="center"/>
              <w:rPr>
                <w:rFonts w:cstheme="minorHAnsi"/>
                <w:color w:val="FFFFFF" w:themeColor="background1"/>
                <w:sz w:val="18"/>
                <w:szCs w:val="18"/>
              </w:rPr>
            </w:pPr>
            <w:r w:rsidRPr="0014680A">
              <w:rPr>
                <w:rFonts w:cstheme="minorHAnsi"/>
                <w:color w:val="FFFFFF" w:themeColor="background1"/>
                <w:sz w:val="18"/>
                <w:szCs w:val="18"/>
              </w:rPr>
              <w:t>PPMID</w:t>
            </w:r>
          </w:p>
        </w:tc>
      </w:tr>
      <w:tr w:rsidR="0014680A" w:rsidRPr="0014680A" w14:paraId="57DEFD9E" w14:textId="77777777">
        <w:tc>
          <w:tcPr>
            <w:tcW w:w="456"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2C5D3FAA" w14:textId="77777777" w:rsidR="0014680A" w:rsidRPr="0014680A" w:rsidRDefault="0014680A" w:rsidP="0014680A">
            <w:pPr>
              <w:keepNext/>
              <w:spacing w:before="120"/>
              <w:rPr>
                <w:rFonts w:ascii="Courier" w:hAnsi="Courier"/>
                <w:color w:val="FFFFFF" w:themeColor="background1"/>
                <w:sz w:val="18"/>
                <w:szCs w:val="18"/>
              </w:rPr>
            </w:pPr>
          </w:p>
        </w:tc>
        <w:tc>
          <w:tcPr>
            <w:tcW w:w="6173" w:type="dxa"/>
            <w:gridSpan w:val="5"/>
            <w:tcBorders>
              <w:top w:val="single" w:sz="4" w:space="0" w:color="009EE3"/>
              <w:left w:val="single" w:sz="4" w:space="0" w:color="FFFFFF" w:themeColor="background1"/>
              <w:bottom w:val="single" w:sz="4" w:space="0" w:color="FFFFFF" w:themeColor="background1"/>
              <w:right w:val="single" w:sz="4" w:space="0" w:color="FFFFFF" w:themeColor="background1"/>
            </w:tcBorders>
            <w:shd w:val="clear" w:color="auto" w:fill="009EE3"/>
          </w:tcPr>
          <w:p w14:paraId="10602A89" w14:textId="77777777" w:rsidR="0014680A" w:rsidRPr="0014680A" w:rsidRDefault="0014680A" w:rsidP="0014680A">
            <w:pPr>
              <w:keepNext/>
              <w:spacing w:before="120"/>
              <w:jc w:val="right"/>
              <w:rPr>
                <w:rFonts w:ascii="Courier New" w:hAnsi="Courier New"/>
                <w:color w:val="FFFFFF" w:themeColor="background1"/>
                <w:sz w:val="18"/>
                <w:szCs w:val="18"/>
              </w:rPr>
            </w:pPr>
            <w:r w:rsidRPr="0014680A">
              <w:rPr>
                <w:rFonts w:ascii="Courier New" w:hAnsi="Courier New"/>
                <w:color w:val="FFFFFF" w:themeColor="background1"/>
                <w:sz w:val="18"/>
                <w:szCs w:val="18"/>
              </w:rPr>
              <w:t>deviceType value(s)</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44C9213" w14:textId="77777777" w:rsidR="0014680A" w:rsidRPr="0014680A" w:rsidRDefault="0014680A" w:rsidP="0014680A">
            <w:pPr>
              <w:keepNext/>
              <w:spacing w:before="120"/>
              <w:jc w:val="center"/>
              <w:rPr>
                <w:color w:val="FFFFFF" w:themeColor="background1"/>
                <w:sz w:val="18"/>
                <w:szCs w:val="18"/>
              </w:rPr>
            </w:pPr>
            <w:r w:rsidRPr="0014680A">
              <w:rPr>
                <w:color w:val="FFFFFF" w:themeColor="background1"/>
                <w:sz w:val="18"/>
                <w:szCs w:val="18"/>
              </w:rPr>
              <w:t>1</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188CC79C" w14:textId="77777777" w:rsidR="0014680A" w:rsidRPr="0014680A" w:rsidRDefault="0014680A" w:rsidP="0014680A">
            <w:pPr>
              <w:keepNext/>
              <w:spacing w:before="120"/>
              <w:jc w:val="center"/>
              <w:rPr>
                <w:color w:val="FFFFFF" w:themeColor="background1"/>
                <w:sz w:val="18"/>
                <w:szCs w:val="18"/>
              </w:rPr>
            </w:pPr>
            <w:r w:rsidRPr="0014680A">
              <w:rPr>
                <w:color w:val="FFFFFF" w:themeColor="background1"/>
                <w:sz w:val="18"/>
                <w:szCs w:val="18"/>
              </w:rPr>
              <w:t>0</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BD263F1" w14:textId="77777777" w:rsidR="0014680A" w:rsidRPr="0014680A" w:rsidRDefault="0014680A" w:rsidP="0014680A">
            <w:pPr>
              <w:keepNext/>
              <w:spacing w:before="120"/>
              <w:jc w:val="center"/>
              <w:rPr>
                <w:color w:val="FFFFFF" w:themeColor="background1"/>
                <w:sz w:val="18"/>
                <w:szCs w:val="18"/>
              </w:rPr>
            </w:pPr>
            <w:r w:rsidRPr="0014680A">
              <w:rPr>
                <w:color w:val="FFFFFF" w:themeColor="background1"/>
                <w:sz w:val="18"/>
                <w:szCs w:val="18"/>
              </w:rPr>
              <w:t>2</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150FE34" w14:textId="77777777" w:rsidR="0014680A" w:rsidRPr="0014680A" w:rsidRDefault="0014680A" w:rsidP="0014680A">
            <w:pPr>
              <w:keepNext/>
              <w:spacing w:before="120"/>
              <w:jc w:val="center"/>
              <w:rPr>
                <w:color w:val="FFFFFF" w:themeColor="background1"/>
                <w:sz w:val="18"/>
                <w:szCs w:val="18"/>
              </w:rPr>
            </w:pPr>
            <w:r w:rsidRPr="0014680A">
              <w:rPr>
                <w:color w:val="FFFFFF" w:themeColor="background1"/>
                <w:sz w:val="18"/>
                <w:szCs w:val="18"/>
              </w:rPr>
              <w:t>3</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1B34C8DD" w14:textId="77777777" w:rsidR="0014680A" w:rsidRPr="0014680A" w:rsidRDefault="0014680A" w:rsidP="0014680A">
            <w:pPr>
              <w:keepNext/>
              <w:spacing w:before="120"/>
              <w:jc w:val="center"/>
              <w:rPr>
                <w:rFonts w:eastAsia="Times New Roman"/>
                <w:color w:val="FFFFFF" w:themeColor="background1"/>
                <w:sz w:val="18"/>
                <w:szCs w:val="18"/>
              </w:rPr>
            </w:pPr>
            <w:r w:rsidRPr="0014680A">
              <w:rPr>
                <w:color w:val="FFFFFF" w:themeColor="background1"/>
                <w:sz w:val="18"/>
                <w:szCs w:val="18"/>
              </w:rPr>
              <w:t>4</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530A9410" w14:textId="77777777" w:rsidR="0014680A" w:rsidRPr="0014680A" w:rsidRDefault="0014680A" w:rsidP="0014680A">
            <w:pPr>
              <w:keepNext/>
              <w:spacing w:before="120"/>
              <w:jc w:val="center"/>
              <w:rPr>
                <w:color w:val="FFFFFF" w:themeColor="background1"/>
                <w:sz w:val="18"/>
                <w:szCs w:val="18"/>
              </w:rPr>
            </w:pPr>
            <w:r w:rsidRPr="0014680A">
              <w:rPr>
                <w:color w:val="FFFFFF" w:themeColor="background1"/>
                <w:sz w:val="18"/>
                <w:szCs w:val="18"/>
              </w:rPr>
              <w:t>5</w:t>
            </w:r>
          </w:p>
        </w:tc>
      </w:tr>
      <w:tr w:rsidR="0014680A" w:rsidRPr="0014680A" w14:paraId="1A2BEBDA" w14:textId="77777777">
        <w:tc>
          <w:tcPr>
            <w:tcW w:w="45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20B489CA" w14:textId="77777777" w:rsidR="0014680A" w:rsidRPr="0014680A" w:rsidRDefault="0014680A" w:rsidP="0014680A">
            <w:pPr>
              <w:keepNext/>
              <w:spacing w:before="120"/>
              <w:rPr>
                <w:rFonts w:ascii="Courier" w:hAnsi="Courier"/>
                <w:b/>
                <w:color w:val="FFFFFF" w:themeColor="background1"/>
                <w:sz w:val="18"/>
                <w:szCs w:val="18"/>
              </w:rPr>
            </w:pPr>
          </w:p>
        </w:tc>
        <w:tc>
          <w:tcPr>
            <w:tcW w:w="617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4916D9BB" w14:textId="77777777" w:rsidR="0014680A" w:rsidRPr="0014680A" w:rsidRDefault="0014680A" w:rsidP="0014680A">
            <w:pPr>
              <w:keepNext/>
              <w:spacing w:before="120"/>
              <w:rPr>
                <w:rFonts w:ascii="Courier" w:hAnsi="Courier"/>
                <w:b/>
                <w:color w:val="FFFFFF" w:themeColor="background1"/>
                <w:sz w:val="18"/>
                <w:szCs w:val="18"/>
              </w:rPr>
            </w:pPr>
            <w:r w:rsidRPr="0014680A">
              <w:rPr>
                <w:rFonts w:ascii="Courier New" w:hAnsi="Courier New"/>
                <w:b/>
                <w:color w:val="FFFFFF" w:themeColor="background1"/>
                <w:sz w:val="18"/>
                <w:szCs w:val="18"/>
              </w:rPr>
              <w:t>TrustAnchorCellIdentifier</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CABC27D" w14:textId="77777777" w:rsidR="0014680A" w:rsidRPr="0014680A" w:rsidRDefault="0014680A" w:rsidP="0014680A">
            <w:pPr>
              <w:keepNext/>
              <w:spacing w:before="120"/>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450E9F0" w14:textId="77777777" w:rsidR="0014680A" w:rsidRPr="0014680A" w:rsidRDefault="0014680A" w:rsidP="0014680A">
            <w:pPr>
              <w:keepNext/>
              <w:spacing w:before="120"/>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1F2B5C54" w14:textId="77777777" w:rsidR="0014680A" w:rsidRPr="0014680A" w:rsidRDefault="0014680A" w:rsidP="0014680A">
            <w:pPr>
              <w:keepNext/>
              <w:spacing w:before="120"/>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D81C892" w14:textId="77777777" w:rsidR="0014680A" w:rsidRPr="0014680A" w:rsidRDefault="0014680A" w:rsidP="0014680A">
            <w:pPr>
              <w:keepNext/>
              <w:spacing w:before="120"/>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56F882DF" w14:textId="77777777" w:rsidR="0014680A" w:rsidRPr="0014680A" w:rsidRDefault="0014680A" w:rsidP="0014680A">
            <w:pPr>
              <w:keepNext/>
              <w:spacing w:before="120"/>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16C18C31" w14:textId="77777777" w:rsidR="0014680A" w:rsidRPr="0014680A" w:rsidRDefault="0014680A" w:rsidP="0014680A">
            <w:pPr>
              <w:keepNext/>
              <w:spacing w:before="120"/>
              <w:jc w:val="center"/>
              <w:rPr>
                <w:rFonts w:ascii="Courier New" w:hAnsi="Courier New"/>
                <w:b/>
                <w:color w:val="FFFFFF" w:themeColor="background1"/>
                <w:sz w:val="18"/>
                <w:szCs w:val="18"/>
              </w:rPr>
            </w:pPr>
          </w:p>
        </w:tc>
      </w:tr>
      <w:tr w:rsidR="0014680A" w:rsidRPr="0014680A" w14:paraId="42F8032B" w14:textId="77777777">
        <w:tc>
          <w:tcPr>
            <w:tcW w:w="456" w:type="dxa"/>
            <w:tcBorders>
              <w:top w:val="single" w:sz="4" w:space="0" w:color="FFFFFF" w:themeColor="background1"/>
              <w:left w:val="single" w:sz="4" w:space="0" w:color="009EE3"/>
              <w:bottom w:val="nil"/>
              <w:right w:val="single" w:sz="4" w:space="0" w:color="FFFFFF" w:themeColor="background1"/>
            </w:tcBorders>
            <w:shd w:val="clear" w:color="auto" w:fill="009EE3"/>
          </w:tcPr>
          <w:p w14:paraId="2203B894" w14:textId="77777777" w:rsidR="0014680A" w:rsidRPr="0014680A" w:rsidRDefault="0014680A" w:rsidP="0014680A">
            <w:pPr>
              <w:keepNext/>
              <w:spacing w:before="120"/>
              <w:jc w:val="center"/>
              <w:rPr>
                <w:rFonts w:ascii="Courier" w:hAnsi="Courier"/>
                <w:color w:val="FFFFFF" w:themeColor="background1"/>
                <w:sz w:val="18"/>
                <w:szCs w:val="18"/>
              </w:rPr>
            </w:pPr>
            <w:r w:rsidRPr="0014680A">
              <w:rPr>
                <w:rFonts w:ascii="Courier New" w:hAnsi="Courier New"/>
                <w:color w:val="FFFFFF" w:themeColor="background1"/>
                <w:sz w:val="18"/>
                <w:szCs w:val="18"/>
              </w:rPr>
              <w:t>No</w:t>
            </w:r>
          </w:p>
        </w:tc>
        <w:tc>
          <w:tcPr>
            <w:tcW w:w="234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03CCC9F4" w14:textId="77777777" w:rsidR="0014680A" w:rsidRPr="0014680A" w:rsidRDefault="0014680A" w:rsidP="0014680A">
            <w:pPr>
              <w:keepNext/>
              <w:spacing w:before="120"/>
              <w:rPr>
                <w:rFonts w:ascii="Courier" w:hAnsi="Courier"/>
                <w:b/>
                <w:color w:val="FFFFFF" w:themeColor="background1"/>
                <w:sz w:val="18"/>
                <w:szCs w:val="18"/>
              </w:rPr>
            </w:pPr>
            <w:r w:rsidRPr="0014680A">
              <w:rPr>
                <w:rFonts w:ascii="Courier New" w:hAnsi="Courier New"/>
                <w:b/>
                <w:color w:val="FFFFFF" w:themeColor="background1"/>
                <w:sz w:val="18"/>
                <w:szCs w:val="18"/>
              </w:rPr>
              <w:t>remotePartyRole</w:t>
            </w:r>
          </w:p>
        </w:tc>
        <w:tc>
          <w:tcPr>
            <w:tcW w:w="1984"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26C545B" w14:textId="77777777" w:rsidR="0014680A" w:rsidRPr="0014680A" w:rsidRDefault="0014680A" w:rsidP="0014680A">
            <w:pPr>
              <w:keepNext/>
              <w:spacing w:before="120"/>
              <w:rPr>
                <w:rFonts w:ascii="Courier" w:hAnsi="Courier"/>
                <w:b/>
                <w:color w:val="FFFFFF" w:themeColor="background1"/>
                <w:sz w:val="18"/>
                <w:szCs w:val="18"/>
              </w:rPr>
            </w:pPr>
            <w:r w:rsidRPr="0014680A">
              <w:rPr>
                <w:rFonts w:ascii="Courier New" w:hAnsi="Courier New"/>
                <w:b/>
                <w:color w:val="FFFFFF" w:themeColor="background1"/>
                <w:sz w:val="18"/>
                <w:szCs w:val="18"/>
              </w:rPr>
              <w:t>keyUsage</w:t>
            </w:r>
          </w:p>
        </w:tc>
        <w:tc>
          <w:tcPr>
            <w:tcW w:w="1843"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0ED022B" w14:textId="77777777" w:rsidR="0014680A" w:rsidRPr="0014680A" w:rsidRDefault="0014680A" w:rsidP="0014680A">
            <w:pPr>
              <w:keepNext/>
              <w:spacing w:before="120"/>
              <w:rPr>
                <w:rFonts w:ascii="Courier" w:hAnsi="Courier"/>
                <w:b/>
                <w:color w:val="FFFFFF" w:themeColor="background1"/>
                <w:sz w:val="18"/>
                <w:szCs w:val="18"/>
              </w:rPr>
            </w:pPr>
            <w:r w:rsidRPr="0014680A">
              <w:rPr>
                <w:rFonts w:ascii="Courier New" w:hAnsi="Courier New"/>
                <w:b/>
                <w:color w:val="FFFFFF" w:themeColor="background1"/>
                <w:sz w:val="18"/>
                <w:szCs w:val="18"/>
              </w:rPr>
              <w:t>cellUsage</w:t>
            </w: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4F792707" w14:textId="77777777" w:rsidR="0014680A" w:rsidRPr="0014680A" w:rsidRDefault="0014680A" w:rsidP="0014680A">
            <w:pPr>
              <w:keepNext/>
              <w:spacing w:before="120"/>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5DB17AC" w14:textId="77777777" w:rsidR="0014680A" w:rsidRPr="0014680A" w:rsidRDefault="0014680A" w:rsidP="0014680A">
            <w:pPr>
              <w:keepNext/>
              <w:spacing w:before="120"/>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1282368" w14:textId="77777777" w:rsidR="0014680A" w:rsidRPr="0014680A" w:rsidRDefault="0014680A" w:rsidP="0014680A">
            <w:pPr>
              <w:keepNext/>
              <w:spacing w:before="120"/>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2BE34BC9" w14:textId="77777777" w:rsidR="0014680A" w:rsidRPr="0014680A" w:rsidRDefault="0014680A" w:rsidP="0014680A">
            <w:pPr>
              <w:keepNext/>
              <w:spacing w:before="120"/>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49DF335D" w14:textId="77777777" w:rsidR="0014680A" w:rsidRPr="0014680A" w:rsidRDefault="0014680A" w:rsidP="0014680A">
            <w:pPr>
              <w:keepNext/>
              <w:spacing w:before="120"/>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12C24C5B" w14:textId="77777777" w:rsidR="0014680A" w:rsidRPr="0014680A" w:rsidRDefault="0014680A" w:rsidP="0014680A">
            <w:pPr>
              <w:keepNext/>
              <w:spacing w:before="120"/>
              <w:jc w:val="center"/>
              <w:rPr>
                <w:rFonts w:ascii="Courier New" w:hAnsi="Courier New"/>
                <w:b/>
                <w:color w:val="FFFFFF" w:themeColor="background1"/>
                <w:sz w:val="18"/>
                <w:szCs w:val="18"/>
              </w:rPr>
            </w:pPr>
          </w:p>
        </w:tc>
      </w:tr>
      <w:tr w:rsidR="0014680A" w:rsidRPr="0014680A" w14:paraId="568E8096" w14:textId="77777777">
        <w:tc>
          <w:tcPr>
            <w:tcW w:w="456" w:type="dxa"/>
            <w:tcBorders>
              <w:top w:val="nil"/>
            </w:tcBorders>
            <w:vAlign w:val="center"/>
          </w:tcPr>
          <w:p w14:paraId="3F9E66BB"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1</w:t>
            </w:r>
          </w:p>
        </w:tc>
        <w:tc>
          <w:tcPr>
            <w:tcW w:w="2346" w:type="dxa"/>
            <w:tcBorders>
              <w:top w:val="nil"/>
            </w:tcBorders>
            <w:vAlign w:val="center"/>
          </w:tcPr>
          <w:p w14:paraId="3AD7F32B"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root</w:t>
            </w:r>
          </w:p>
        </w:tc>
        <w:tc>
          <w:tcPr>
            <w:tcW w:w="1984" w:type="dxa"/>
            <w:gridSpan w:val="2"/>
            <w:tcBorders>
              <w:top w:val="nil"/>
            </w:tcBorders>
            <w:vAlign w:val="center"/>
          </w:tcPr>
          <w:p w14:paraId="09988D4B"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keyCertSign</w:t>
            </w:r>
          </w:p>
        </w:tc>
        <w:tc>
          <w:tcPr>
            <w:tcW w:w="1843" w:type="dxa"/>
            <w:gridSpan w:val="2"/>
            <w:tcBorders>
              <w:top w:val="nil"/>
            </w:tcBorders>
            <w:vAlign w:val="center"/>
          </w:tcPr>
          <w:p w14:paraId="3C713377"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tcBorders>
              <w:top w:val="nil"/>
            </w:tcBorders>
            <w:vAlign w:val="center"/>
          </w:tcPr>
          <w:p w14:paraId="5DD01F11"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tcBorders>
              <w:top w:val="nil"/>
            </w:tcBorders>
            <w:vAlign w:val="center"/>
          </w:tcPr>
          <w:p w14:paraId="1444A9EB"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6" w:type="dxa"/>
            <w:tcBorders>
              <w:top w:val="nil"/>
            </w:tcBorders>
            <w:vAlign w:val="center"/>
          </w:tcPr>
          <w:p w14:paraId="29374E93"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tcBorders>
              <w:top w:val="nil"/>
            </w:tcBorders>
            <w:vAlign w:val="center"/>
          </w:tcPr>
          <w:p w14:paraId="49CE2BB4"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tcBorders>
              <w:top w:val="nil"/>
            </w:tcBorders>
            <w:vAlign w:val="center"/>
          </w:tcPr>
          <w:p w14:paraId="056F6B1E"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p>
        </w:tc>
        <w:tc>
          <w:tcPr>
            <w:tcW w:w="425" w:type="dxa"/>
            <w:tcBorders>
              <w:top w:val="nil"/>
            </w:tcBorders>
          </w:tcPr>
          <w:p w14:paraId="1E6CFF65"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p>
        </w:tc>
      </w:tr>
      <w:tr w:rsidR="0014680A" w:rsidRPr="0014680A" w14:paraId="37A2CD31" w14:textId="77777777">
        <w:tc>
          <w:tcPr>
            <w:tcW w:w="456" w:type="dxa"/>
            <w:vAlign w:val="center"/>
          </w:tcPr>
          <w:p w14:paraId="33E7CB7E"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2</w:t>
            </w:r>
          </w:p>
        </w:tc>
        <w:tc>
          <w:tcPr>
            <w:tcW w:w="2346" w:type="dxa"/>
            <w:vAlign w:val="center"/>
          </w:tcPr>
          <w:p w14:paraId="5E7661CF"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recovery</w:t>
            </w:r>
          </w:p>
        </w:tc>
        <w:tc>
          <w:tcPr>
            <w:tcW w:w="1984" w:type="dxa"/>
            <w:gridSpan w:val="2"/>
            <w:vAlign w:val="center"/>
          </w:tcPr>
          <w:p w14:paraId="7E933583"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digitalSignature</w:t>
            </w:r>
          </w:p>
        </w:tc>
        <w:tc>
          <w:tcPr>
            <w:tcW w:w="1843" w:type="dxa"/>
            <w:gridSpan w:val="2"/>
            <w:vAlign w:val="center"/>
          </w:tcPr>
          <w:p w14:paraId="7078D155"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660395B3"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3292DC8E"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6" w:type="dxa"/>
            <w:vAlign w:val="center"/>
          </w:tcPr>
          <w:p w14:paraId="4723F5F9"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49A028C0"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204818AE"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r w:rsidRPr="0014680A">
              <w:rPr>
                <w:rFonts w:ascii="Courier New" w:hAnsi="Courier New"/>
                <w:color w:val="000000"/>
                <w:sz w:val="18"/>
                <w:szCs w:val="18"/>
              </w:rPr>
              <w:t xml:space="preserve"> </w:t>
            </w:r>
          </w:p>
        </w:tc>
        <w:tc>
          <w:tcPr>
            <w:tcW w:w="425" w:type="dxa"/>
          </w:tcPr>
          <w:p w14:paraId="08E79744"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p>
        </w:tc>
      </w:tr>
      <w:tr w:rsidR="0014680A" w:rsidRPr="0014680A" w14:paraId="669FF91C" w14:textId="77777777">
        <w:tc>
          <w:tcPr>
            <w:tcW w:w="456" w:type="dxa"/>
            <w:vAlign w:val="center"/>
          </w:tcPr>
          <w:p w14:paraId="7BA6A132"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3</w:t>
            </w:r>
          </w:p>
        </w:tc>
        <w:tc>
          <w:tcPr>
            <w:tcW w:w="2346" w:type="dxa"/>
            <w:vAlign w:val="center"/>
          </w:tcPr>
          <w:p w14:paraId="4282F78C"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supplier</w:t>
            </w:r>
          </w:p>
        </w:tc>
        <w:tc>
          <w:tcPr>
            <w:tcW w:w="1984" w:type="dxa"/>
            <w:gridSpan w:val="2"/>
            <w:vAlign w:val="center"/>
          </w:tcPr>
          <w:p w14:paraId="355F7D6B"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digitalSignature</w:t>
            </w:r>
          </w:p>
        </w:tc>
        <w:tc>
          <w:tcPr>
            <w:tcW w:w="1843" w:type="dxa"/>
            <w:gridSpan w:val="2"/>
            <w:vAlign w:val="center"/>
          </w:tcPr>
          <w:p w14:paraId="2B5B3742"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65639A18"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391B709F"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6" w:type="dxa"/>
            <w:vAlign w:val="center"/>
          </w:tcPr>
          <w:p w14:paraId="6CBC5ECC"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118DAC8D"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03215B31"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p>
        </w:tc>
        <w:tc>
          <w:tcPr>
            <w:tcW w:w="425" w:type="dxa"/>
          </w:tcPr>
          <w:p w14:paraId="31B42298" w14:textId="77777777" w:rsidR="0014680A" w:rsidRPr="0014680A" w:rsidRDefault="0014680A" w:rsidP="0014680A">
            <w:pPr>
              <w:spacing w:before="120"/>
              <w:jc w:val="center"/>
              <w:rPr>
                <w:rFonts w:ascii="Courier New" w:hAnsi="Courier New"/>
                <w:color w:val="000000"/>
                <w:sz w:val="18"/>
                <w:szCs w:val="18"/>
              </w:rPr>
            </w:pPr>
          </w:p>
        </w:tc>
      </w:tr>
      <w:tr w:rsidR="0014680A" w:rsidRPr="0014680A" w14:paraId="1E1BF115" w14:textId="77777777">
        <w:tc>
          <w:tcPr>
            <w:tcW w:w="456" w:type="dxa"/>
            <w:vAlign w:val="center"/>
          </w:tcPr>
          <w:p w14:paraId="22249A7D"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4</w:t>
            </w:r>
          </w:p>
        </w:tc>
        <w:tc>
          <w:tcPr>
            <w:tcW w:w="2346" w:type="dxa"/>
            <w:vAlign w:val="center"/>
          </w:tcPr>
          <w:p w14:paraId="714775CA"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supplier</w:t>
            </w:r>
          </w:p>
        </w:tc>
        <w:tc>
          <w:tcPr>
            <w:tcW w:w="1984" w:type="dxa"/>
            <w:gridSpan w:val="2"/>
            <w:vAlign w:val="center"/>
          </w:tcPr>
          <w:p w14:paraId="5D7EB20E"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keyAgreement</w:t>
            </w:r>
          </w:p>
        </w:tc>
        <w:tc>
          <w:tcPr>
            <w:tcW w:w="1843" w:type="dxa"/>
            <w:gridSpan w:val="2"/>
            <w:vAlign w:val="center"/>
          </w:tcPr>
          <w:p w14:paraId="60819DAC"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678AC079"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5106DEDD"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6" w:type="dxa"/>
            <w:vAlign w:val="center"/>
          </w:tcPr>
          <w:p w14:paraId="0FA09643"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1EB130E1"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0EACE57C" w14:textId="77777777" w:rsidR="0014680A" w:rsidRPr="0014680A" w:rsidRDefault="0014680A" w:rsidP="0014680A">
            <w:pPr>
              <w:spacing w:before="120"/>
              <w:jc w:val="center"/>
              <w:rPr>
                <w:rFonts w:ascii="Courier New" w:hAnsi="Courier New"/>
                <w:color w:val="000000"/>
                <w:sz w:val="18"/>
                <w:szCs w:val="18"/>
              </w:rPr>
            </w:pPr>
          </w:p>
        </w:tc>
        <w:tc>
          <w:tcPr>
            <w:tcW w:w="425" w:type="dxa"/>
          </w:tcPr>
          <w:p w14:paraId="19EC6CF0" w14:textId="77777777" w:rsidR="0014680A" w:rsidRPr="0014680A" w:rsidRDefault="0014680A" w:rsidP="0014680A">
            <w:pPr>
              <w:spacing w:before="120"/>
              <w:jc w:val="center"/>
              <w:rPr>
                <w:rFonts w:ascii="Courier New" w:hAnsi="Courier New"/>
                <w:color w:val="000000"/>
                <w:sz w:val="18"/>
                <w:szCs w:val="18"/>
              </w:rPr>
            </w:pPr>
          </w:p>
        </w:tc>
      </w:tr>
      <w:tr w:rsidR="0014680A" w:rsidRPr="0014680A" w14:paraId="37B90F06" w14:textId="77777777">
        <w:tc>
          <w:tcPr>
            <w:tcW w:w="456" w:type="dxa"/>
            <w:vAlign w:val="center"/>
          </w:tcPr>
          <w:p w14:paraId="30FC6774"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5</w:t>
            </w:r>
          </w:p>
        </w:tc>
        <w:tc>
          <w:tcPr>
            <w:tcW w:w="2346" w:type="dxa"/>
            <w:vAlign w:val="center"/>
          </w:tcPr>
          <w:p w14:paraId="5E19A927"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supplier</w:t>
            </w:r>
          </w:p>
        </w:tc>
        <w:tc>
          <w:tcPr>
            <w:tcW w:w="1984" w:type="dxa"/>
            <w:gridSpan w:val="2"/>
            <w:vAlign w:val="center"/>
          </w:tcPr>
          <w:p w14:paraId="197B191C"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keyAgreement</w:t>
            </w:r>
          </w:p>
        </w:tc>
        <w:tc>
          <w:tcPr>
            <w:tcW w:w="1843" w:type="dxa"/>
            <w:gridSpan w:val="2"/>
            <w:vAlign w:val="center"/>
          </w:tcPr>
          <w:p w14:paraId="227EF5C8"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prePaymentTopUp</w:t>
            </w:r>
          </w:p>
        </w:tc>
        <w:tc>
          <w:tcPr>
            <w:tcW w:w="425" w:type="dxa"/>
            <w:vAlign w:val="center"/>
          </w:tcPr>
          <w:p w14:paraId="7BA7AC61"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r w:rsidRPr="0014680A">
              <w:rPr>
                <w:rFonts w:ascii="Courier New" w:hAnsi="Courier New"/>
                <w:color w:val="000000"/>
                <w:sz w:val="18"/>
                <w:szCs w:val="18"/>
                <w:vertAlign w:val="superscript"/>
              </w:rPr>
              <w:footnoteReference w:id="3"/>
            </w:r>
          </w:p>
        </w:tc>
        <w:tc>
          <w:tcPr>
            <w:tcW w:w="425" w:type="dxa"/>
            <w:vAlign w:val="center"/>
          </w:tcPr>
          <w:p w14:paraId="6A8D0450"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6" w:type="dxa"/>
            <w:vAlign w:val="center"/>
          </w:tcPr>
          <w:p w14:paraId="3EEB73AA"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69C10B3C"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2DD8EBC4" w14:textId="77777777" w:rsidR="0014680A" w:rsidRPr="0014680A" w:rsidRDefault="0014680A" w:rsidP="0014680A">
            <w:pPr>
              <w:spacing w:before="120"/>
              <w:jc w:val="center"/>
              <w:rPr>
                <w:rFonts w:ascii="Courier New" w:hAnsi="Courier New"/>
                <w:color w:val="000000"/>
                <w:sz w:val="18"/>
                <w:szCs w:val="18"/>
              </w:rPr>
            </w:pPr>
          </w:p>
        </w:tc>
        <w:tc>
          <w:tcPr>
            <w:tcW w:w="425" w:type="dxa"/>
          </w:tcPr>
          <w:p w14:paraId="75D9986A" w14:textId="77777777" w:rsidR="0014680A" w:rsidRPr="0014680A" w:rsidRDefault="0014680A" w:rsidP="0014680A">
            <w:pPr>
              <w:spacing w:before="120"/>
              <w:jc w:val="center"/>
              <w:rPr>
                <w:rFonts w:ascii="Courier New" w:hAnsi="Courier New"/>
                <w:color w:val="000000"/>
                <w:sz w:val="18"/>
                <w:szCs w:val="18"/>
              </w:rPr>
            </w:pPr>
          </w:p>
        </w:tc>
      </w:tr>
      <w:tr w:rsidR="0014680A" w:rsidRPr="0014680A" w14:paraId="246499DB" w14:textId="77777777">
        <w:trPr>
          <w:trHeight w:val="64"/>
        </w:trPr>
        <w:tc>
          <w:tcPr>
            <w:tcW w:w="456" w:type="dxa"/>
            <w:vAlign w:val="center"/>
          </w:tcPr>
          <w:p w14:paraId="51821E0A"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6</w:t>
            </w:r>
          </w:p>
        </w:tc>
        <w:tc>
          <w:tcPr>
            <w:tcW w:w="2346" w:type="dxa"/>
            <w:vAlign w:val="center"/>
          </w:tcPr>
          <w:p w14:paraId="07C73CB4"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networkOperator</w:t>
            </w:r>
          </w:p>
        </w:tc>
        <w:tc>
          <w:tcPr>
            <w:tcW w:w="1984" w:type="dxa"/>
            <w:gridSpan w:val="2"/>
            <w:vAlign w:val="center"/>
          </w:tcPr>
          <w:p w14:paraId="01707B6B"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digitalSignature</w:t>
            </w:r>
          </w:p>
        </w:tc>
        <w:tc>
          <w:tcPr>
            <w:tcW w:w="1843" w:type="dxa"/>
            <w:gridSpan w:val="2"/>
            <w:vAlign w:val="center"/>
          </w:tcPr>
          <w:p w14:paraId="533B69EC"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295B6977"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32E9BA4C" w14:textId="77777777" w:rsidR="0014680A" w:rsidRPr="0014680A" w:rsidRDefault="0014680A" w:rsidP="0014680A">
            <w:pPr>
              <w:spacing w:before="120"/>
              <w:rPr>
                <w:rFonts w:ascii="Courier" w:hAnsi="Courier"/>
                <w:color w:val="000000"/>
                <w:sz w:val="18"/>
                <w:szCs w:val="18"/>
              </w:rPr>
            </w:pPr>
          </w:p>
        </w:tc>
        <w:tc>
          <w:tcPr>
            <w:tcW w:w="426" w:type="dxa"/>
            <w:vAlign w:val="center"/>
          </w:tcPr>
          <w:p w14:paraId="4B9CB4B3"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55CD0E9E"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36B6AA33" w14:textId="77777777" w:rsidR="0014680A" w:rsidRPr="0014680A" w:rsidRDefault="0014680A" w:rsidP="0014680A">
            <w:pPr>
              <w:spacing w:before="120"/>
              <w:jc w:val="center"/>
              <w:rPr>
                <w:rFonts w:ascii="Courier New" w:hAnsi="Courier New"/>
                <w:color w:val="000000"/>
                <w:sz w:val="18"/>
                <w:szCs w:val="18"/>
              </w:rPr>
            </w:pPr>
          </w:p>
        </w:tc>
        <w:tc>
          <w:tcPr>
            <w:tcW w:w="425" w:type="dxa"/>
          </w:tcPr>
          <w:p w14:paraId="18AC4876" w14:textId="77777777" w:rsidR="0014680A" w:rsidRPr="0014680A" w:rsidRDefault="0014680A" w:rsidP="0014680A">
            <w:pPr>
              <w:spacing w:before="120"/>
              <w:jc w:val="center"/>
              <w:rPr>
                <w:rFonts w:ascii="Courier New" w:hAnsi="Courier New"/>
                <w:color w:val="000000"/>
                <w:sz w:val="18"/>
                <w:szCs w:val="18"/>
              </w:rPr>
            </w:pPr>
          </w:p>
        </w:tc>
      </w:tr>
      <w:tr w:rsidR="0014680A" w:rsidRPr="0014680A" w14:paraId="4B46AB05" w14:textId="77777777">
        <w:tc>
          <w:tcPr>
            <w:tcW w:w="456" w:type="dxa"/>
            <w:vAlign w:val="center"/>
          </w:tcPr>
          <w:p w14:paraId="426F28DF"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7</w:t>
            </w:r>
          </w:p>
        </w:tc>
        <w:tc>
          <w:tcPr>
            <w:tcW w:w="2346" w:type="dxa"/>
            <w:vAlign w:val="center"/>
          </w:tcPr>
          <w:p w14:paraId="3D7FC356"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networkOperator</w:t>
            </w:r>
          </w:p>
        </w:tc>
        <w:tc>
          <w:tcPr>
            <w:tcW w:w="1984" w:type="dxa"/>
            <w:gridSpan w:val="2"/>
            <w:vAlign w:val="center"/>
          </w:tcPr>
          <w:p w14:paraId="6975894A"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keyAgreement</w:t>
            </w:r>
          </w:p>
        </w:tc>
        <w:tc>
          <w:tcPr>
            <w:tcW w:w="1843" w:type="dxa"/>
            <w:gridSpan w:val="2"/>
            <w:vAlign w:val="center"/>
          </w:tcPr>
          <w:p w14:paraId="5D20CDEC"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4E88C21B"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6F8B6ACF" w14:textId="77777777" w:rsidR="0014680A" w:rsidRPr="0014680A" w:rsidRDefault="0014680A" w:rsidP="0014680A">
            <w:pPr>
              <w:spacing w:before="120"/>
              <w:rPr>
                <w:rFonts w:ascii="Courier" w:hAnsi="Courier"/>
                <w:color w:val="000000"/>
                <w:sz w:val="18"/>
                <w:szCs w:val="18"/>
              </w:rPr>
            </w:pPr>
          </w:p>
        </w:tc>
        <w:tc>
          <w:tcPr>
            <w:tcW w:w="426" w:type="dxa"/>
            <w:vAlign w:val="center"/>
          </w:tcPr>
          <w:p w14:paraId="528D81B5"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19B5D5FF"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6FDF57EC" w14:textId="77777777" w:rsidR="0014680A" w:rsidRPr="0014680A" w:rsidRDefault="0014680A" w:rsidP="0014680A">
            <w:pPr>
              <w:spacing w:before="120"/>
              <w:jc w:val="center"/>
              <w:rPr>
                <w:rFonts w:ascii="Courier New" w:hAnsi="Courier New"/>
                <w:color w:val="000000"/>
                <w:sz w:val="18"/>
                <w:szCs w:val="18"/>
              </w:rPr>
            </w:pPr>
          </w:p>
        </w:tc>
        <w:tc>
          <w:tcPr>
            <w:tcW w:w="425" w:type="dxa"/>
          </w:tcPr>
          <w:p w14:paraId="663CF317" w14:textId="77777777" w:rsidR="0014680A" w:rsidRPr="0014680A" w:rsidRDefault="0014680A" w:rsidP="0014680A">
            <w:pPr>
              <w:spacing w:before="120"/>
              <w:jc w:val="center"/>
              <w:rPr>
                <w:rFonts w:ascii="Courier New" w:hAnsi="Courier New"/>
                <w:color w:val="000000"/>
                <w:sz w:val="18"/>
                <w:szCs w:val="18"/>
              </w:rPr>
            </w:pPr>
          </w:p>
        </w:tc>
      </w:tr>
      <w:tr w:rsidR="0014680A" w:rsidRPr="0014680A" w14:paraId="6CC31844" w14:textId="77777777">
        <w:tc>
          <w:tcPr>
            <w:tcW w:w="456" w:type="dxa"/>
            <w:vAlign w:val="center"/>
          </w:tcPr>
          <w:p w14:paraId="711BCDB5"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8</w:t>
            </w:r>
          </w:p>
        </w:tc>
        <w:tc>
          <w:tcPr>
            <w:tcW w:w="2346" w:type="dxa"/>
            <w:vAlign w:val="center"/>
          </w:tcPr>
          <w:p w14:paraId="52AF925D"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accessControlBroker</w:t>
            </w:r>
          </w:p>
        </w:tc>
        <w:tc>
          <w:tcPr>
            <w:tcW w:w="1984" w:type="dxa"/>
            <w:gridSpan w:val="2"/>
            <w:vAlign w:val="center"/>
          </w:tcPr>
          <w:p w14:paraId="348ECC22"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digitalSignature</w:t>
            </w:r>
          </w:p>
        </w:tc>
        <w:tc>
          <w:tcPr>
            <w:tcW w:w="1843" w:type="dxa"/>
            <w:gridSpan w:val="2"/>
            <w:vAlign w:val="center"/>
          </w:tcPr>
          <w:p w14:paraId="6539FFBA"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7D14786E"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155D0974" w14:textId="77777777" w:rsidR="0014680A" w:rsidRPr="0014680A" w:rsidRDefault="0014680A" w:rsidP="0014680A">
            <w:pPr>
              <w:spacing w:before="120"/>
              <w:rPr>
                <w:rFonts w:ascii="Courier" w:hAnsi="Courier"/>
                <w:color w:val="000000"/>
                <w:sz w:val="18"/>
                <w:szCs w:val="18"/>
              </w:rPr>
            </w:pPr>
          </w:p>
        </w:tc>
        <w:tc>
          <w:tcPr>
            <w:tcW w:w="426" w:type="dxa"/>
            <w:vAlign w:val="center"/>
          </w:tcPr>
          <w:p w14:paraId="2D40536D"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17CD3D7D"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37BCA36D" w14:textId="77777777" w:rsidR="0014680A" w:rsidRPr="0014680A" w:rsidRDefault="0014680A" w:rsidP="0014680A">
            <w:pPr>
              <w:spacing w:before="120"/>
              <w:jc w:val="center"/>
              <w:rPr>
                <w:rFonts w:ascii="Courier New" w:hAnsi="Courier New"/>
                <w:color w:val="000000"/>
                <w:sz w:val="18"/>
                <w:szCs w:val="18"/>
              </w:rPr>
            </w:pPr>
          </w:p>
        </w:tc>
        <w:tc>
          <w:tcPr>
            <w:tcW w:w="425" w:type="dxa"/>
          </w:tcPr>
          <w:p w14:paraId="5AD65D38"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p>
        </w:tc>
      </w:tr>
      <w:tr w:rsidR="0014680A" w:rsidRPr="0014680A" w14:paraId="24C1D953" w14:textId="77777777">
        <w:tc>
          <w:tcPr>
            <w:tcW w:w="456" w:type="dxa"/>
            <w:vAlign w:val="center"/>
          </w:tcPr>
          <w:p w14:paraId="1386CA43"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9</w:t>
            </w:r>
          </w:p>
        </w:tc>
        <w:tc>
          <w:tcPr>
            <w:tcW w:w="2346" w:type="dxa"/>
            <w:vAlign w:val="center"/>
          </w:tcPr>
          <w:p w14:paraId="350A3300"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accessControlBroker</w:t>
            </w:r>
          </w:p>
        </w:tc>
        <w:tc>
          <w:tcPr>
            <w:tcW w:w="1984" w:type="dxa"/>
            <w:gridSpan w:val="2"/>
            <w:vAlign w:val="center"/>
          </w:tcPr>
          <w:p w14:paraId="6353457D"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keyAgreement</w:t>
            </w:r>
          </w:p>
        </w:tc>
        <w:tc>
          <w:tcPr>
            <w:tcW w:w="1843" w:type="dxa"/>
            <w:gridSpan w:val="2"/>
            <w:vAlign w:val="center"/>
          </w:tcPr>
          <w:p w14:paraId="0C9DB8FC"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19CE5698"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1BDCBDCB"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6" w:type="dxa"/>
            <w:vAlign w:val="center"/>
          </w:tcPr>
          <w:p w14:paraId="7E69CD8A"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3BFF1B33"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44C334F1"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p>
        </w:tc>
        <w:tc>
          <w:tcPr>
            <w:tcW w:w="425" w:type="dxa"/>
          </w:tcPr>
          <w:p w14:paraId="0FD2CAFC"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p>
        </w:tc>
      </w:tr>
      <w:tr w:rsidR="0014680A" w:rsidRPr="0014680A" w14:paraId="63790E4C" w14:textId="77777777">
        <w:tc>
          <w:tcPr>
            <w:tcW w:w="456" w:type="dxa"/>
            <w:vAlign w:val="center"/>
          </w:tcPr>
          <w:p w14:paraId="3BBB0C56"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10</w:t>
            </w:r>
          </w:p>
        </w:tc>
        <w:tc>
          <w:tcPr>
            <w:tcW w:w="2346" w:type="dxa"/>
            <w:vAlign w:val="center"/>
          </w:tcPr>
          <w:p w14:paraId="11D50827"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transitionalCoS</w:t>
            </w:r>
          </w:p>
        </w:tc>
        <w:tc>
          <w:tcPr>
            <w:tcW w:w="1984" w:type="dxa"/>
            <w:gridSpan w:val="2"/>
            <w:vAlign w:val="center"/>
          </w:tcPr>
          <w:p w14:paraId="34A66988"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digitalSignature</w:t>
            </w:r>
          </w:p>
        </w:tc>
        <w:tc>
          <w:tcPr>
            <w:tcW w:w="1843" w:type="dxa"/>
            <w:gridSpan w:val="2"/>
            <w:vAlign w:val="center"/>
          </w:tcPr>
          <w:p w14:paraId="6F2B4412"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69DF532F"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37871A9A"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6" w:type="dxa"/>
            <w:vAlign w:val="center"/>
          </w:tcPr>
          <w:p w14:paraId="55144855"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0627BC2D"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3D6AAEEA" w14:textId="77777777" w:rsidR="0014680A" w:rsidRPr="0014680A" w:rsidRDefault="0014680A" w:rsidP="0014680A">
            <w:pPr>
              <w:spacing w:before="120"/>
              <w:jc w:val="center"/>
              <w:rPr>
                <w:rFonts w:ascii="Courier New" w:hAnsi="Courier New"/>
                <w:color w:val="000000"/>
                <w:sz w:val="18"/>
                <w:szCs w:val="18"/>
              </w:rPr>
            </w:pPr>
            <w:r w:rsidRPr="0014680A">
              <w:rPr>
                <w:rFonts w:ascii="Courier New" w:hAnsi="Courier New"/>
                <w:color w:val="000000"/>
                <w:sz w:val="18"/>
                <w:szCs w:val="18"/>
              </w:rPr>
              <w:sym w:font="Wingdings" w:char="F0FC"/>
            </w:r>
          </w:p>
        </w:tc>
        <w:tc>
          <w:tcPr>
            <w:tcW w:w="425" w:type="dxa"/>
          </w:tcPr>
          <w:p w14:paraId="40C5130F" w14:textId="77777777" w:rsidR="0014680A" w:rsidRPr="0014680A" w:rsidRDefault="0014680A" w:rsidP="0014680A">
            <w:pPr>
              <w:spacing w:before="120"/>
              <w:jc w:val="center"/>
              <w:rPr>
                <w:rFonts w:ascii="Courier New" w:hAnsi="Courier New"/>
                <w:color w:val="000000"/>
                <w:sz w:val="18"/>
                <w:szCs w:val="18"/>
              </w:rPr>
            </w:pPr>
          </w:p>
        </w:tc>
      </w:tr>
      <w:tr w:rsidR="0014680A" w:rsidRPr="0014680A" w14:paraId="5ED0925C" w14:textId="77777777">
        <w:tc>
          <w:tcPr>
            <w:tcW w:w="456" w:type="dxa"/>
            <w:vAlign w:val="center"/>
          </w:tcPr>
          <w:p w14:paraId="3626705F"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t>11</w:t>
            </w:r>
          </w:p>
        </w:tc>
        <w:tc>
          <w:tcPr>
            <w:tcW w:w="2346" w:type="dxa"/>
            <w:vAlign w:val="center"/>
          </w:tcPr>
          <w:p w14:paraId="7BB1C287" w14:textId="77777777" w:rsidR="0014680A" w:rsidRPr="0014680A" w:rsidRDefault="0014680A" w:rsidP="0014680A">
            <w:pPr>
              <w:spacing w:before="120"/>
              <w:rPr>
                <w:rFonts w:ascii="Courier" w:hAnsi="Courier" w:cs="Courier New"/>
                <w:color w:val="000000"/>
                <w:sz w:val="18"/>
                <w:szCs w:val="18"/>
              </w:rPr>
            </w:pPr>
            <w:r w:rsidRPr="0014680A">
              <w:rPr>
                <w:rFonts w:ascii="Courier New" w:hAnsi="Courier New" w:cs="Courier New"/>
                <w:color w:val="000000"/>
                <w:sz w:val="18"/>
                <w:szCs w:val="18"/>
              </w:rPr>
              <w:t>wanProvider</w:t>
            </w:r>
          </w:p>
        </w:tc>
        <w:tc>
          <w:tcPr>
            <w:tcW w:w="1984" w:type="dxa"/>
            <w:gridSpan w:val="2"/>
            <w:vAlign w:val="center"/>
          </w:tcPr>
          <w:p w14:paraId="6D80A2F6" w14:textId="77777777" w:rsidR="0014680A" w:rsidRPr="0014680A" w:rsidRDefault="0014680A" w:rsidP="0014680A">
            <w:pPr>
              <w:spacing w:before="120"/>
              <w:rPr>
                <w:rFonts w:ascii="Courier" w:eastAsia="Times New Roman" w:hAnsi="Courier" w:cs="Courier New"/>
                <w:color w:val="00AEEF"/>
                <w:sz w:val="18"/>
                <w:szCs w:val="18"/>
              </w:rPr>
            </w:pPr>
            <w:r w:rsidRPr="0014680A">
              <w:rPr>
                <w:rFonts w:ascii="Courier New" w:hAnsi="Courier New" w:cs="Courier New"/>
                <w:color w:val="000000"/>
                <w:sz w:val="18"/>
                <w:szCs w:val="18"/>
              </w:rPr>
              <w:t>digitalSignature</w:t>
            </w:r>
          </w:p>
        </w:tc>
        <w:tc>
          <w:tcPr>
            <w:tcW w:w="1843" w:type="dxa"/>
            <w:gridSpan w:val="2"/>
            <w:vAlign w:val="center"/>
          </w:tcPr>
          <w:p w14:paraId="7AF8A330" w14:textId="77777777" w:rsidR="0014680A" w:rsidRPr="0014680A" w:rsidRDefault="0014680A" w:rsidP="0014680A">
            <w:pPr>
              <w:spacing w:before="120"/>
              <w:rPr>
                <w:rFonts w:ascii="Courier New" w:eastAsia="Times New Roman" w:hAnsi="Courier New" w:cs="Courier New"/>
                <w:color w:val="00AEEF"/>
                <w:sz w:val="18"/>
                <w:szCs w:val="18"/>
              </w:rPr>
            </w:pPr>
            <w:r w:rsidRPr="0014680A">
              <w:rPr>
                <w:rFonts w:ascii="Courier New" w:hAnsi="Courier New" w:cs="Courier New"/>
                <w:color w:val="000000"/>
                <w:sz w:val="18"/>
                <w:szCs w:val="18"/>
              </w:rPr>
              <w:t>management</w:t>
            </w:r>
          </w:p>
        </w:tc>
        <w:tc>
          <w:tcPr>
            <w:tcW w:w="425" w:type="dxa"/>
            <w:vAlign w:val="center"/>
          </w:tcPr>
          <w:p w14:paraId="2F9950F7"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27C3D632" w14:textId="77777777" w:rsidR="0014680A" w:rsidRPr="0014680A" w:rsidRDefault="0014680A" w:rsidP="0014680A">
            <w:pPr>
              <w:spacing w:before="120"/>
              <w:rPr>
                <w:rFonts w:ascii="Courier" w:hAnsi="Courier"/>
                <w:color w:val="000000"/>
                <w:sz w:val="18"/>
                <w:szCs w:val="18"/>
              </w:rPr>
            </w:pPr>
          </w:p>
        </w:tc>
        <w:tc>
          <w:tcPr>
            <w:tcW w:w="426" w:type="dxa"/>
            <w:vAlign w:val="center"/>
          </w:tcPr>
          <w:p w14:paraId="1EFCF410" w14:textId="77777777" w:rsidR="0014680A" w:rsidRPr="0014680A" w:rsidRDefault="0014680A" w:rsidP="0014680A">
            <w:pPr>
              <w:spacing w:before="120"/>
              <w:rPr>
                <w:rFonts w:ascii="Courier" w:eastAsia="Times New Roman" w:hAnsi="Courier"/>
                <w:color w:val="00AEEF"/>
                <w:sz w:val="18"/>
                <w:szCs w:val="18"/>
              </w:rPr>
            </w:pPr>
            <w:r w:rsidRPr="0014680A">
              <w:rPr>
                <w:rFonts w:ascii="Courier New" w:hAnsi="Courier New"/>
                <w:color w:val="000000"/>
                <w:sz w:val="18"/>
                <w:szCs w:val="18"/>
              </w:rPr>
              <w:sym w:font="Wingdings" w:char="F0FC"/>
            </w:r>
          </w:p>
        </w:tc>
        <w:tc>
          <w:tcPr>
            <w:tcW w:w="425" w:type="dxa"/>
            <w:vAlign w:val="center"/>
          </w:tcPr>
          <w:p w14:paraId="692BD09E"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50EF3030" w14:textId="77777777" w:rsidR="0014680A" w:rsidRPr="0014680A" w:rsidRDefault="0014680A" w:rsidP="0014680A">
            <w:pPr>
              <w:spacing w:before="120"/>
              <w:jc w:val="center"/>
              <w:rPr>
                <w:rFonts w:ascii="Courier New" w:hAnsi="Courier New"/>
                <w:color w:val="000000"/>
                <w:sz w:val="18"/>
                <w:szCs w:val="18"/>
              </w:rPr>
            </w:pPr>
          </w:p>
        </w:tc>
        <w:tc>
          <w:tcPr>
            <w:tcW w:w="425" w:type="dxa"/>
          </w:tcPr>
          <w:p w14:paraId="031885C5" w14:textId="77777777" w:rsidR="0014680A" w:rsidRPr="0014680A" w:rsidRDefault="0014680A" w:rsidP="0014680A">
            <w:pPr>
              <w:spacing w:before="120"/>
              <w:jc w:val="center"/>
              <w:rPr>
                <w:rFonts w:ascii="Courier New" w:hAnsi="Courier New"/>
                <w:color w:val="000000"/>
                <w:sz w:val="18"/>
                <w:szCs w:val="18"/>
              </w:rPr>
            </w:pPr>
          </w:p>
        </w:tc>
      </w:tr>
      <w:tr w:rsidR="0014680A" w:rsidRPr="0014680A" w14:paraId="4B5A5F5F" w14:textId="77777777">
        <w:tc>
          <w:tcPr>
            <w:tcW w:w="456" w:type="dxa"/>
            <w:vAlign w:val="center"/>
          </w:tcPr>
          <w:p w14:paraId="028BAB52" w14:textId="77777777" w:rsidR="0014680A" w:rsidRPr="0014680A" w:rsidRDefault="0014680A" w:rsidP="0014680A">
            <w:pPr>
              <w:spacing w:before="120"/>
              <w:rPr>
                <w:rFonts w:ascii="Courier New" w:hAnsi="Courier New"/>
                <w:color w:val="000000"/>
                <w:sz w:val="18"/>
                <w:szCs w:val="18"/>
              </w:rPr>
            </w:pPr>
            <w:r w:rsidRPr="0014680A">
              <w:rPr>
                <w:rFonts w:ascii="Courier New" w:hAnsi="Courier New"/>
                <w:color w:val="000000"/>
                <w:sz w:val="18"/>
                <w:szCs w:val="18"/>
              </w:rPr>
              <w:t>12</w:t>
            </w:r>
          </w:p>
        </w:tc>
        <w:tc>
          <w:tcPr>
            <w:tcW w:w="2346" w:type="dxa"/>
            <w:vAlign w:val="center"/>
          </w:tcPr>
          <w:p w14:paraId="43380F61" w14:textId="77777777" w:rsidR="0014680A" w:rsidRPr="0014680A" w:rsidRDefault="0014680A" w:rsidP="0014680A">
            <w:pPr>
              <w:spacing w:before="120"/>
              <w:rPr>
                <w:rFonts w:ascii="Courier New" w:hAnsi="Courier New" w:cs="Courier New"/>
                <w:color w:val="000000"/>
                <w:sz w:val="18"/>
                <w:szCs w:val="18"/>
              </w:rPr>
            </w:pPr>
            <w:r w:rsidRPr="0014680A">
              <w:rPr>
                <w:rFonts w:ascii="Courier New" w:hAnsi="Courier New" w:cs="Courier New"/>
                <w:color w:val="000000"/>
                <w:sz w:val="18"/>
                <w:szCs w:val="18"/>
              </w:rPr>
              <w:t>loadController</w:t>
            </w:r>
          </w:p>
        </w:tc>
        <w:tc>
          <w:tcPr>
            <w:tcW w:w="1984" w:type="dxa"/>
            <w:gridSpan w:val="2"/>
            <w:vAlign w:val="center"/>
          </w:tcPr>
          <w:p w14:paraId="58B2C49F" w14:textId="77777777" w:rsidR="0014680A" w:rsidRPr="0014680A" w:rsidRDefault="0014680A" w:rsidP="0014680A">
            <w:pPr>
              <w:spacing w:before="120"/>
              <w:rPr>
                <w:rFonts w:ascii="Courier New" w:hAnsi="Courier New" w:cs="Courier New"/>
                <w:color w:val="000000"/>
                <w:sz w:val="18"/>
                <w:szCs w:val="18"/>
              </w:rPr>
            </w:pPr>
            <w:r w:rsidRPr="0014680A">
              <w:rPr>
                <w:rFonts w:ascii="Courier New" w:hAnsi="Courier New" w:cs="Courier New"/>
                <w:color w:val="000000"/>
                <w:sz w:val="18"/>
                <w:szCs w:val="18"/>
              </w:rPr>
              <w:t>digitalSignature</w:t>
            </w:r>
          </w:p>
        </w:tc>
        <w:tc>
          <w:tcPr>
            <w:tcW w:w="1843" w:type="dxa"/>
            <w:gridSpan w:val="2"/>
            <w:vAlign w:val="center"/>
          </w:tcPr>
          <w:p w14:paraId="5D2DE412" w14:textId="77777777" w:rsidR="0014680A" w:rsidRPr="0014680A" w:rsidRDefault="0014680A" w:rsidP="0014680A">
            <w:pPr>
              <w:spacing w:before="120"/>
              <w:rPr>
                <w:rFonts w:ascii="Courier New" w:hAnsi="Courier New" w:cs="Courier New"/>
                <w:color w:val="000000"/>
                <w:sz w:val="18"/>
                <w:szCs w:val="18"/>
              </w:rPr>
            </w:pPr>
            <w:r w:rsidRPr="0014680A">
              <w:rPr>
                <w:rFonts w:ascii="Courier New" w:hAnsi="Courier New" w:cs="Courier New"/>
                <w:color w:val="000000"/>
                <w:sz w:val="18"/>
                <w:szCs w:val="18"/>
              </w:rPr>
              <w:t>management</w:t>
            </w:r>
          </w:p>
        </w:tc>
        <w:tc>
          <w:tcPr>
            <w:tcW w:w="425" w:type="dxa"/>
            <w:vAlign w:val="center"/>
          </w:tcPr>
          <w:p w14:paraId="44937E59" w14:textId="77777777" w:rsidR="0014680A" w:rsidRPr="0014680A" w:rsidRDefault="0014680A" w:rsidP="0014680A">
            <w:pPr>
              <w:spacing w:before="120"/>
              <w:rPr>
                <w:rFonts w:ascii="Courier" w:hAnsi="Courier"/>
                <w:color w:val="000000"/>
                <w:sz w:val="18"/>
                <w:szCs w:val="18"/>
              </w:rPr>
            </w:pPr>
            <w:r w:rsidRPr="0014680A">
              <w:rPr>
                <w:rFonts w:ascii="Courier New" w:hAnsi="Courier New"/>
                <w:color w:val="000000"/>
                <w:sz w:val="18"/>
                <w:szCs w:val="18"/>
              </w:rPr>
              <w:sym w:font="Wingdings" w:char="F0FC"/>
            </w:r>
          </w:p>
        </w:tc>
        <w:tc>
          <w:tcPr>
            <w:tcW w:w="425" w:type="dxa"/>
            <w:vAlign w:val="center"/>
          </w:tcPr>
          <w:p w14:paraId="6963072D" w14:textId="77777777" w:rsidR="0014680A" w:rsidRPr="0014680A" w:rsidRDefault="0014680A" w:rsidP="0014680A">
            <w:pPr>
              <w:spacing w:before="120"/>
              <w:rPr>
                <w:rFonts w:ascii="Courier" w:hAnsi="Courier"/>
                <w:color w:val="000000"/>
                <w:sz w:val="18"/>
                <w:szCs w:val="18"/>
              </w:rPr>
            </w:pPr>
          </w:p>
        </w:tc>
        <w:tc>
          <w:tcPr>
            <w:tcW w:w="426" w:type="dxa"/>
            <w:vAlign w:val="center"/>
          </w:tcPr>
          <w:p w14:paraId="17174A4D" w14:textId="77777777" w:rsidR="0014680A" w:rsidRPr="0014680A" w:rsidRDefault="0014680A" w:rsidP="0014680A">
            <w:pPr>
              <w:spacing w:before="120"/>
              <w:rPr>
                <w:rFonts w:ascii="Courier New" w:hAnsi="Courier New"/>
                <w:color w:val="000000"/>
                <w:sz w:val="18"/>
                <w:szCs w:val="18"/>
              </w:rPr>
            </w:pPr>
          </w:p>
        </w:tc>
        <w:tc>
          <w:tcPr>
            <w:tcW w:w="425" w:type="dxa"/>
            <w:vAlign w:val="center"/>
          </w:tcPr>
          <w:p w14:paraId="738A3699"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185D887E" w14:textId="77777777" w:rsidR="0014680A" w:rsidRPr="0014680A" w:rsidRDefault="0014680A" w:rsidP="0014680A">
            <w:pPr>
              <w:spacing w:before="120"/>
              <w:jc w:val="center"/>
              <w:rPr>
                <w:rFonts w:ascii="Courier New" w:hAnsi="Courier New"/>
                <w:color w:val="000000"/>
                <w:sz w:val="18"/>
                <w:szCs w:val="18"/>
              </w:rPr>
            </w:pPr>
          </w:p>
        </w:tc>
        <w:tc>
          <w:tcPr>
            <w:tcW w:w="425" w:type="dxa"/>
          </w:tcPr>
          <w:p w14:paraId="5749F575" w14:textId="77777777" w:rsidR="0014680A" w:rsidRPr="0014680A" w:rsidRDefault="0014680A" w:rsidP="0014680A">
            <w:pPr>
              <w:spacing w:before="120"/>
              <w:jc w:val="center"/>
              <w:rPr>
                <w:rFonts w:ascii="Courier New" w:hAnsi="Courier New"/>
                <w:color w:val="000000"/>
                <w:sz w:val="18"/>
                <w:szCs w:val="18"/>
              </w:rPr>
            </w:pPr>
          </w:p>
        </w:tc>
      </w:tr>
      <w:tr w:rsidR="0014680A" w:rsidRPr="0014680A" w14:paraId="246C642A" w14:textId="77777777">
        <w:tc>
          <w:tcPr>
            <w:tcW w:w="456" w:type="dxa"/>
            <w:vAlign w:val="center"/>
          </w:tcPr>
          <w:p w14:paraId="65099F7E" w14:textId="77777777" w:rsidR="0014680A" w:rsidRPr="0014680A" w:rsidRDefault="0014680A" w:rsidP="0014680A">
            <w:pPr>
              <w:spacing w:before="120"/>
              <w:rPr>
                <w:rFonts w:ascii="Courier New" w:hAnsi="Courier New"/>
                <w:color w:val="000000"/>
                <w:sz w:val="18"/>
                <w:szCs w:val="18"/>
              </w:rPr>
            </w:pPr>
            <w:r w:rsidRPr="0014680A">
              <w:rPr>
                <w:rFonts w:ascii="Courier New" w:hAnsi="Courier New"/>
                <w:color w:val="000000"/>
                <w:sz w:val="18"/>
                <w:szCs w:val="18"/>
              </w:rPr>
              <w:t>13</w:t>
            </w:r>
          </w:p>
        </w:tc>
        <w:tc>
          <w:tcPr>
            <w:tcW w:w="2346" w:type="dxa"/>
            <w:vAlign w:val="center"/>
          </w:tcPr>
          <w:p w14:paraId="3D3898C3" w14:textId="77777777" w:rsidR="0014680A" w:rsidRPr="0014680A" w:rsidRDefault="0014680A" w:rsidP="0014680A">
            <w:pPr>
              <w:spacing w:before="120"/>
              <w:rPr>
                <w:rFonts w:ascii="Courier New" w:hAnsi="Courier New" w:cs="Courier New"/>
                <w:color w:val="000000"/>
                <w:sz w:val="18"/>
                <w:szCs w:val="18"/>
              </w:rPr>
            </w:pPr>
            <w:r w:rsidRPr="0014680A">
              <w:rPr>
                <w:rFonts w:ascii="Courier New" w:hAnsi="Courier New" w:cs="Courier New"/>
                <w:color w:val="000000"/>
                <w:sz w:val="18"/>
                <w:szCs w:val="18"/>
              </w:rPr>
              <w:t>loadController</w:t>
            </w:r>
          </w:p>
        </w:tc>
        <w:tc>
          <w:tcPr>
            <w:tcW w:w="1984" w:type="dxa"/>
            <w:gridSpan w:val="2"/>
            <w:vAlign w:val="center"/>
          </w:tcPr>
          <w:p w14:paraId="3F495193" w14:textId="77777777" w:rsidR="0014680A" w:rsidRPr="0014680A" w:rsidRDefault="0014680A" w:rsidP="0014680A">
            <w:pPr>
              <w:spacing w:before="120"/>
              <w:rPr>
                <w:rFonts w:ascii="Courier New" w:hAnsi="Courier New" w:cs="Courier New"/>
                <w:color w:val="000000"/>
                <w:sz w:val="18"/>
                <w:szCs w:val="18"/>
              </w:rPr>
            </w:pPr>
            <w:r w:rsidRPr="0014680A">
              <w:rPr>
                <w:rFonts w:ascii="Courier New" w:hAnsi="Courier New" w:cs="Courier New"/>
                <w:color w:val="000000"/>
                <w:sz w:val="18"/>
                <w:szCs w:val="18"/>
              </w:rPr>
              <w:t>keyAgreement</w:t>
            </w:r>
          </w:p>
        </w:tc>
        <w:tc>
          <w:tcPr>
            <w:tcW w:w="1843" w:type="dxa"/>
            <w:gridSpan w:val="2"/>
            <w:vAlign w:val="center"/>
          </w:tcPr>
          <w:p w14:paraId="7ACB3AFB" w14:textId="77777777" w:rsidR="0014680A" w:rsidRPr="0014680A" w:rsidRDefault="0014680A" w:rsidP="0014680A">
            <w:pPr>
              <w:spacing w:before="120"/>
              <w:rPr>
                <w:rFonts w:ascii="Courier New" w:hAnsi="Courier New" w:cs="Courier New"/>
                <w:color w:val="000000"/>
                <w:sz w:val="18"/>
                <w:szCs w:val="18"/>
              </w:rPr>
            </w:pPr>
            <w:r w:rsidRPr="0014680A">
              <w:rPr>
                <w:rFonts w:ascii="Courier New" w:hAnsi="Courier New" w:cs="Courier New"/>
                <w:color w:val="000000"/>
                <w:sz w:val="18"/>
                <w:szCs w:val="18"/>
              </w:rPr>
              <w:t>management</w:t>
            </w:r>
          </w:p>
        </w:tc>
        <w:tc>
          <w:tcPr>
            <w:tcW w:w="425" w:type="dxa"/>
            <w:vAlign w:val="center"/>
          </w:tcPr>
          <w:p w14:paraId="61A2B36E" w14:textId="77777777" w:rsidR="0014680A" w:rsidRPr="0014680A" w:rsidRDefault="0014680A" w:rsidP="0014680A">
            <w:pPr>
              <w:spacing w:before="120"/>
              <w:rPr>
                <w:rFonts w:ascii="Courier New" w:hAnsi="Courier New"/>
                <w:color w:val="000000"/>
                <w:sz w:val="18"/>
                <w:szCs w:val="18"/>
              </w:rPr>
            </w:pPr>
            <w:r w:rsidRPr="0014680A">
              <w:rPr>
                <w:rFonts w:ascii="Courier New" w:hAnsi="Courier New"/>
                <w:color w:val="000000"/>
                <w:sz w:val="18"/>
                <w:szCs w:val="18"/>
              </w:rPr>
              <w:sym w:font="Wingdings" w:char="F0FC"/>
            </w:r>
          </w:p>
        </w:tc>
        <w:tc>
          <w:tcPr>
            <w:tcW w:w="425" w:type="dxa"/>
            <w:vAlign w:val="center"/>
          </w:tcPr>
          <w:p w14:paraId="39CA73BB" w14:textId="77777777" w:rsidR="0014680A" w:rsidRPr="0014680A" w:rsidRDefault="0014680A" w:rsidP="0014680A">
            <w:pPr>
              <w:spacing w:before="120"/>
              <w:rPr>
                <w:rFonts w:ascii="Courier" w:hAnsi="Courier"/>
                <w:color w:val="000000"/>
                <w:sz w:val="18"/>
                <w:szCs w:val="18"/>
              </w:rPr>
            </w:pPr>
          </w:p>
        </w:tc>
        <w:tc>
          <w:tcPr>
            <w:tcW w:w="426" w:type="dxa"/>
            <w:vAlign w:val="center"/>
          </w:tcPr>
          <w:p w14:paraId="26C68E93" w14:textId="77777777" w:rsidR="0014680A" w:rsidRPr="0014680A" w:rsidRDefault="0014680A" w:rsidP="0014680A">
            <w:pPr>
              <w:spacing w:before="120"/>
              <w:rPr>
                <w:rFonts w:ascii="Courier New" w:hAnsi="Courier New"/>
                <w:color w:val="000000"/>
                <w:sz w:val="18"/>
                <w:szCs w:val="18"/>
              </w:rPr>
            </w:pPr>
          </w:p>
        </w:tc>
        <w:tc>
          <w:tcPr>
            <w:tcW w:w="425" w:type="dxa"/>
            <w:vAlign w:val="center"/>
          </w:tcPr>
          <w:p w14:paraId="2A585560" w14:textId="77777777" w:rsidR="0014680A" w:rsidRPr="0014680A" w:rsidRDefault="0014680A" w:rsidP="0014680A">
            <w:pPr>
              <w:spacing w:before="120"/>
              <w:rPr>
                <w:rFonts w:ascii="Courier" w:hAnsi="Courier"/>
                <w:color w:val="000000"/>
                <w:sz w:val="18"/>
                <w:szCs w:val="18"/>
              </w:rPr>
            </w:pPr>
          </w:p>
        </w:tc>
        <w:tc>
          <w:tcPr>
            <w:tcW w:w="425" w:type="dxa"/>
            <w:vAlign w:val="center"/>
          </w:tcPr>
          <w:p w14:paraId="19D011A7" w14:textId="77777777" w:rsidR="0014680A" w:rsidRPr="0014680A" w:rsidRDefault="0014680A" w:rsidP="0014680A">
            <w:pPr>
              <w:spacing w:before="120"/>
              <w:jc w:val="center"/>
              <w:rPr>
                <w:rFonts w:ascii="Courier New" w:hAnsi="Courier New"/>
                <w:color w:val="000000"/>
                <w:sz w:val="18"/>
                <w:szCs w:val="18"/>
              </w:rPr>
            </w:pPr>
          </w:p>
        </w:tc>
        <w:tc>
          <w:tcPr>
            <w:tcW w:w="425" w:type="dxa"/>
          </w:tcPr>
          <w:p w14:paraId="5E41FBF9" w14:textId="77777777" w:rsidR="0014680A" w:rsidRPr="0014680A" w:rsidRDefault="0014680A" w:rsidP="0014680A">
            <w:pPr>
              <w:spacing w:before="120"/>
              <w:jc w:val="center"/>
              <w:rPr>
                <w:rFonts w:ascii="Courier New" w:hAnsi="Courier New"/>
                <w:color w:val="000000"/>
                <w:sz w:val="18"/>
                <w:szCs w:val="18"/>
              </w:rPr>
            </w:pPr>
          </w:p>
        </w:tc>
      </w:tr>
    </w:tbl>
    <w:p w14:paraId="6D4B5787" w14:textId="77777777" w:rsidR="0014680A" w:rsidRPr="0014680A" w:rsidRDefault="0014680A" w:rsidP="0014680A">
      <w:pPr>
        <w:spacing w:after="0" w:line="240" w:lineRule="auto"/>
        <w:rPr>
          <w:rFonts w:cs="Arial"/>
          <w:color w:val="auto"/>
          <w:szCs w:val="20"/>
          <w:lang w:eastAsia="en-GB"/>
        </w:rPr>
      </w:pPr>
      <w:r w:rsidRPr="0014680A">
        <w:rPr>
          <w:rFonts w:cs="Arial"/>
          <w:color w:val="auto"/>
          <w:szCs w:val="20"/>
          <w:lang w:eastAsia="en-GB"/>
        </w:rPr>
        <w:t xml:space="preserve">Table </w:t>
      </w:r>
      <w:r w:rsidRPr="0014680A">
        <w:rPr>
          <w:rFonts w:cs="Arial"/>
          <w:color w:val="auto"/>
          <w:szCs w:val="20"/>
          <w:lang w:eastAsia="en-GB"/>
        </w:rPr>
        <w:fldChar w:fldCharType="begin"/>
      </w:r>
      <w:r w:rsidRPr="0014680A">
        <w:rPr>
          <w:rFonts w:cs="Arial"/>
          <w:color w:val="auto"/>
          <w:szCs w:val="20"/>
          <w:lang w:eastAsia="en-GB"/>
        </w:rPr>
        <w:instrText xml:space="preserve"> REF _Ref378065734 \r \h </w:instrText>
      </w:r>
      <w:r w:rsidRPr="0014680A">
        <w:rPr>
          <w:rFonts w:cs="Arial"/>
          <w:color w:val="auto"/>
          <w:szCs w:val="20"/>
          <w:lang w:eastAsia="en-GB"/>
        </w:rPr>
      </w:r>
      <w:r w:rsidRPr="0014680A">
        <w:rPr>
          <w:rFonts w:cs="Arial"/>
          <w:color w:val="auto"/>
          <w:szCs w:val="20"/>
          <w:lang w:eastAsia="en-GB"/>
        </w:rPr>
        <w:fldChar w:fldCharType="separate"/>
      </w:r>
      <w:r w:rsidRPr="0014680A">
        <w:rPr>
          <w:rFonts w:cs="Arial"/>
          <w:color w:val="auto"/>
          <w:szCs w:val="20"/>
          <w:lang w:eastAsia="en-GB"/>
        </w:rPr>
        <w:t>4.3.2.5</w:t>
      </w:r>
      <w:r w:rsidRPr="0014680A">
        <w:rPr>
          <w:rFonts w:cs="Arial"/>
          <w:color w:val="auto"/>
          <w:szCs w:val="20"/>
          <w:lang w:eastAsia="en-GB"/>
        </w:rPr>
        <w:fldChar w:fldCharType="end"/>
      </w:r>
      <w:r w:rsidRPr="0014680A">
        <w:rPr>
          <w:rFonts w:cs="Arial"/>
          <w:color w:val="auto"/>
          <w:szCs w:val="20"/>
          <w:lang w:eastAsia="en-GB"/>
        </w:rPr>
        <w:t xml:space="preserve">:  </w:t>
      </w:r>
      <w:r w:rsidRPr="0014680A">
        <w:rPr>
          <w:rFonts w:cs="Arial"/>
          <w:color w:val="auto"/>
          <w:szCs w:val="20"/>
        </w:rPr>
        <w:t>Requirements for Trust Anchor Cells by Device Type</w:t>
      </w:r>
    </w:p>
    <w:p w14:paraId="7E69BFB0" w14:textId="77777777" w:rsidR="0014680A" w:rsidRPr="0014680A" w:rsidRDefault="0014680A" w:rsidP="0014680A">
      <w:pPr>
        <w:spacing w:before="120" w:line="240" w:lineRule="auto"/>
        <w:rPr>
          <w:rFonts w:cs="Arial"/>
          <w:color w:val="000000"/>
          <w:sz w:val="22"/>
          <w:szCs w:val="24"/>
        </w:rPr>
      </w:pPr>
      <w:r w:rsidRPr="0014680A">
        <w:rPr>
          <w:rFonts w:cs="Arial"/>
          <w:color w:val="000000"/>
          <w:sz w:val="22"/>
          <w:szCs w:val="24"/>
        </w:rPr>
        <w:lastRenderedPageBreak/>
        <w:t>For clarity, the GPF and CHF shall each have their own set of Trust Anchor Cells.</w:t>
      </w:r>
    </w:p>
    <w:p w14:paraId="39EBC7A3" w14:textId="77777777" w:rsidR="0014680A" w:rsidRPr="0014680A" w:rsidRDefault="0014680A" w:rsidP="0014680A">
      <w:pPr>
        <w:spacing w:before="120" w:line="240" w:lineRule="auto"/>
        <w:rPr>
          <w:rFonts w:cs="Arial"/>
          <w:color w:val="000000"/>
          <w:sz w:val="22"/>
          <w:szCs w:val="24"/>
        </w:rPr>
      </w:pPr>
      <w:r w:rsidRPr="0014680A">
        <w:rPr>
          <w:rFonts w:cs="Arial"/>
          <w:color w:val="000000"/>
          <w:sz w:val="22"/>
          <w:szCs w:val="24"/>
        </w:rPr>
        <w:t xml:space="preserve">A specific Trust Anchor Cell shall be identified in this GBCS using the notation </w:t>
      </w:r>
      <w:r w:rsidRPr="0014680A">
        <w:rPr>
          <w:rFonts w:ascii="Courier New" w:hAnsi="Courier New" w:cs="Courier New"/>
          <w:color w:val="000000"/>
          <w:sz w:val="22"/>
          <w:szCs w:val="24"/>
        </w:rPr>
        <w:t>{remotePartyRole, keyUsage, cellUsage}</w:t>
      </w:r>
      <w:r w:rsidRPr="0014680A">
        <w:rPr>
          <w:rFonts w:cs="Arial"/>
          <w:color w:val="000000"/>
          <w:sz w:val="22"/>
          <w:szCs w:val="24"/>
        </w:rPr>
        <w:t xml:space="preserve">.  For example </w:t>
      </w:r>
      <w:r w:rsidRPr="0014680A">
        <w:rPr>
          <w:rFonts w:ascii="Courier New" w:hAnsi="Courier New" w:cs="Courier New"/>
          <w:color w:val="000000"/>
          <w:sz w:val="22"/>
          <w:szCs w:val="24"/>
        </w:rPr>
        <w:t>{supplier, digitalSignature, management}</w:t>
      </w:r>
      <w:r w:rsidRPr="0014680A">
        <w:rPr>
          <w:rFonts w:cs="Arial"/>
          <w:color w:val="000000"/>
          <w:sz w:val="22"/>
          <w:szCs w:val="24"/>
        </w:rPr>
        <w:t xml:space="preserve"> shall refer to the Trust Anchor Cell that holds the Device’s Supplier Digital Signing Security Credentials, so including the Supplier’s:</w:t>
      </w:r>
    </w:p>
    <w:p w14:paraId="25568611" w14:textId="77777777" w:rsidR="0014680A" w:rsidRPr="0014680A" w:rsidRDefault="0014680A" w:rsidP="00F13EE6">
      <w:pPr>
        <w:pStyle w:val="ListBullet"/>
      </w:pPr>
      <w:r w:rsidRPr="0014680A">
        <w:t xml:space="preserve">Entity </w:t>
      </w:r>
      <w:r w:rsidRPr="0014680A">
        <w:rPr>
          <w:rStyle w:val="CNFontChar"/>
          <w:rFonts w:ascii="Arial" w:hAnsi="Arial" w:cs="Arial"/>
        </w:rPr>
        <w:t>Identifier</w:t>
      </w:r>
      <w:r w:rsidRPr="0014680A">
        <w:t>;</w:t>
      </w:r>
    </w:p>
    <w:p w14:paraId="03620974" w14:textId="77777777" w:rsidR="0014680A" w:rsidRPr="0014680A" w:rsidRDefault="0014680A" w:rsidP="00F13EE6">
      <w:pPr>
        <w:pStyle w:val="ListBullet"/>
      </w:pPr>
      <w:r w:rsidRPr="0014680A">
        <w:rPr>
          <w:rStyle w:val="CNFontChar"/>
          <w:rFonts w:ascii="Arial" w:hAnsi="Arial" w:cs="Arial"/>
        </w:rPr>
        <w:t>Remote</w:t>
      </w:r>
      <w:r w:rsidRPr="0014680A">
        <w:t xml:space="preserve"> Party Role; and</w:t>
      </w:r>
    </w:p>
    <w:p w14:paraId="6311615C" w14:textId="77777777" w:rsidR="0014680A" w:rsidRPr="0014680A" w:rsidRDefault="0014680A" w:rsidP="00F13EE6">
      <w:pPr>
        <w:pStyle w:val="ListBullet"/>
      </w:pPr>
      <w:r w:rsidRPr="0014680A">
        <w:rPr>
          <w:rStyle w:val="CNFontChar"/>
          <w:rFonts w:ascii="Arial" w:hAnsi="Arial" w:cs="Arial"/>
        </w:rPr>
        <w:t>Digital</w:t>
      </w:r>
      <w:r w:rsidRPr="0014680A">
        <w:t xml:space="preserve"> Signing Public Key.</w:t>
      </w:r>
    </w:p>
    <w:p w14:paraId="2CD0E56F" w14:textId="77777777" w:rsidR="0014680A" w:rsidRPr="0014680A" w:rsidRDefault="0014680A" w:rsidP="0014680A">
      <w:pPr>
        <w:spacing w:before="120" w:line="240" w:lineRule="auto"/>
        <w:rPr>
          <w:rFonts w:cs="Arial"/>
          <w:color w:val="000000"/>
          <w:sz w:val="22"/>
          <w:szCs w:val="24"/>
        </w:rPr>
      </w:pPr>
      <w:r w:rsidRPr="0014680A">
        <w:rPr>
          <w:rFonts w:cs="Arial"/>
          <w:color w:val="000000"/>
          <w:sz w:val="22"/>
          <w:szCs w:val="24"/>
        </w:rPr>
        <w:t>Where a Device supports the processing of Remote Party Messages, that Device:</w:t>
      </w:r>
    </w:p>
    <w:p w14:paraId="64FE9316" w14:textId="77777777" w:rsidR="0014680A" w:rsidRPr="0014680A" w:rsidRDefault="0014680A" w:rsidP="00F13EE6">
      <w:pPr>
        <w:pStyle w:val="ListBullet"/>
      </w:pPr>
      <w:r w:rsidRPr="0014680A">
        <w:t xml:space="preserve">shall </w:t>
      </w:r>
      <w:r w:rsidRPr="0014680A">
        <w:rPr>
          <w:rStyle w:val="CNFontChar"/>
          <w:rFonts w:ascii="Arial" w:hAnsi="Arial" w:cs="Arial"/>
        </w:rPr>
        <w:t>support</w:t>
      </w:r>
      <w:r w:rsidRPr="0014680A">
        <w:t xml:space="preserve"> the processing of the Update Security Credentials Commands required by Section </w:t>
      </w:r>
      <w:r w:rsidRPr="0014680A">
        <w:fldChar w:fldCharType="begin"/>
      </w:r>
      <w:r w:rsidRPr="0014680A">
        <w:instrText xml:space="preserve"> REF _Ref378347485 \r \h </w:instrText>
      </w:r>
      <w:r w:rsidRPr="0014680A">
        <w:fldChar w:fldCharType="separate"/>
      </w:r>
      <w:r w:rsidRPr="0014680A">
        <w:t>13</w:t>
      </w:r>
      <w:r w:rsidRPr="0014680A">
        <w:fldChar w:fldCharType="end"/>
      </w:r>
      <w:r w:rsidRPr="0014680A">
        <w:t>; and</w:t>
      </w:r>
    </w:p>
    <w:p w14:paraId="155DA2F0" w14:textId="2CF5E792" w:rsidR="0014680A" w:rsidRPr="0014680A" w:rsidRDefault="0014680A" w:rsidP="00F13EE6">
      <w:pPr>
        <w:pStyle w:val="ListBullet"/>
      </w:pPr>
      <w:r w:rsidRPr="0014680A">
        <w:t xml:space="preserve">shall </w:t>
      </w:r>
      <w:r w:rsidRPr="0014680A">
        <w:rPr>
          <w:rStyle w:val="CNFontChar"/>
          <w:rFonts w:ascii="Arial" w:hAnsi="Arial" w:cs="Arial"/>
        </w:rPr>
        <w:t>not</w:t>
      </w:r>
      <w:r w:rsidRPr="0014680A">
        <w:t xml:space="preserve"> allow execution of any Remote Party Command other than an Update Security Credentials Command</w:t>
      </w:r>
      <w:ins w:id="32" w:author="Kev Duddy" w:date="2023-04-06T13:11:00Z">
        <w:r w:rsidR="000053B0">
          <w:t>, Update Load Controller Security Credentials Command</w:t>
        </w:r>
      </w:ins>
      <w:r w:rsidRPr="0014680A">
        <w:t xml:space="preserve"> or Provide Security Credentials Command, nor issue any Remote Party Alerts, in relation to a Remote Party Role where the Remote Party Role stored in a Trust Anchor Cell is different than that of the Trust Anchor Cell itself. </w:t>
      </w:r>
    </w:p>
    <w:p w14:paraId="444092E6" w14:textId="77777777" w:rsidR="0014680A" w:rsidRPr="0014680A" w:rsidRDefault="0014680A" w:rsidP="0014680A">
      <w:pPr>
        <w:spacing w:before="120" w:line="240" w:lineRule="auto"/>
        <w:rPr>
          <w:rFonts w:cs="Arial"/>
          <w:color w:val="000000"/>
          <w:sz w:val="22"/>
          <w:szCs w:val="24"/>
        </w:rPr>
      </w:pPr>
      <w:r w:rsidRPr="0014680A">
        <w:rPr>
          <w:rFonts w:cs="Arial"/>
          <w:color w:val="000000"/>
          <w:sz w:val="22"/>
          <w:szCs w:val="24"/>
        </w:rPr>
        <w:t>When verifying a Cryptographic Protection applied to a Command instance it receives, a Device shall use the Remote Party Security Credentials that it holds at the time of Command processing.</w:t>
      </w:r>
    </w:p>
    <w:p w14:paraId="7C5066DB" w14:textId="77777777" w:rsidR="0014680A" w:rsidRPr="0014680A" w:rsidRDefault="0014680A" w:rsidP="0014680A">
      <w:pPr>
        <w:spacing w:before="120" w:line="240" w:lineRule="auto"/>
        <w:rPr>
          <w:rFonts w:cs="Arial"/>
          <w:color w:val="000000"/>
          <w:sz w:val="22"/>
          <w:szCs w:val="24"/>
        </w:rPr>
      </w:pPr>
      <w:r w:rsidRPr="0014680A">
        <w:rPr>
          <w:rFonts w:cs="Arial"/>
          <w:color w:val="000000"/>
          <w:sz w:val="22"/>
          <w:szCs w:val="24"/>
        </w:rPr>
        <w:t xml:space="preserve">Devices shall only be capable of replacing Remote Party Security Credentials on receipt of an Update Security Credentials Command specified in this GBCS. </w:t>
      </w:r>
    </w:p>
    <w:p w14:paraId="65EEB0FD" w14:textId="77777777" w:rsidR="0014680A" w:rsidRDefault="0014680A" w:rsidP="004F55E8">
      <w:pPr>
        <w:spacing w:before="120" w:line="240" w:lineRule="auto"/>
        <w:rPr>
          <w:rFonts w:cs="Arial"/>
          <w:color w:val="000000"/>
          <w:sz w:val="22"/>
          <w:szCs w:val="24"/>
        </w:rPr>
      </w:pPr>
    </w:p>
    <w:p w14:paraId="3B345F12" w14:textId="77777777" w:rsidR="00FD080C" w:rsidRDefault="00FD080C" w:rsidP="004F55E8">
      <w:pPr>
        <w:spacing w:before="120" w:line="240" w:lineRule="auto"/>
        <w:rPr>
          <w:rFonts w:cs="Arial"/>
          <w:color w:val="000000"/>
          <w:sz w:val="22"/>
          <w:szCs w:val="24"/>
        </w:rPr>
      </w:pPr>
    </w:p>
    <w:p w14:paraId="692A7652" w14:textId="1D6B0C6E" w:rsidR="008A21A9" w:rsidRPr="00FA6E63" w:rsidRDefault="008A21A9" w:rsidP="008A21A9">
      <w:pPr>
        <w:pStyle w:val="Heading2"/>
      </w:pPr>
      <w:r>
        <w:t>Amend Section 9.1.3 as follows:</w:t>
      </w:r>
    </w:p>
    <w:p w14:paraId="1D0A0DFE" w14:textId="4C9C332C" w:rsidR="008A21A9" w:rsidRDefault="008A21A9" w:rsidP="008A21A9">
      <w:pPr>
        <w:keepNext/>
        <w:keepLines/>
        <w:numPr>
          <w:ilvl w:val="2"/>
          <w:numId w:val="0"/>
        </w:numPr>
        <w:spacing w:before="120" w:line="240" w:lineRule="auto"/>
        <w:ind w:left="862" w:hanging="720"/>
        <w:outlineLvl w:val="2"/>
        <w:rPr>
          <w:ins w:id="33" w:author="Kev Duddy" w:date="2023-04-06T11:52:00Z"/>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9.1.3 Device Requirements relating to the ZCL Time Cluster and its usage</w:t>
      </w:r>
    </w:p>
    <w:p w14:paraId="3D84748D" w14:textId="77777777" w:rsidR="004A504C" w:rsidRPr="004A504C" w:rsidRDefault="004A504C" w:rsidP="004A504C">
      <w:pPr>
        <w:spacing w:before="120" w:line="240" w:lineRule="auto"/>
        <w:rPr>
          <w:rFonts w:cs="Arial"/>
          <w:color w:val="000000"/>
          <w:sz w:val="22"/>
          <w:szCs w:val="24"/>
        </w:rPr>
      </w:pPr>
      <w:r w:rsidRPr="004A504C">
        <w:rPr>
          <w:rFonts w:cs="Arial"/>
          <w:color w:val="000000"/>
          <w:sz w:val="22"/>
          <w:szCs w:val="24"/>
        </w:rPr>
        <w:t xml:space="preserve">Requirements in this Section </w:t>
      </w:r>
      <w:r w:rsidRPr="004A504C">
        <w:rPr>
          <w:rFonts w:cs="Arial"/>
          <w:color w:val="000000"/>
          <w:sz w:val="22"/>
          <w:szCs w:val="24"/>
        </w:rPr>
        <w:fldChar w:fldCharType="begin"/>
      </w:r>
      <w:r w:rsidRPr="004A504C">
        <w:rPr>
          <w:rFonts w:cs="Arial"/>
          <w:color w:val="000000"/>
          <w:sz w:val="22"/>
          <w:szCs w:val="24"/>
        </w:rPr>
        <w:instrText xml:space="preserve"> REF _Ref379356772 \r \h </w:instrText>
      </w:r>
      <w:r w:rsidRPr="004A504C">
        <w:rPr>
          <w:rFonts w:cs="Arial"/>
          <w:color w:val="000000"/>
          <w:sz w:val="22"/>
          <w:szCs w:val="24"/>
        </w:rPr>
      </w:r>
      <w:r w:rsidRPr="004A504C">
        <w:rPr>
          <w:rFonts w:cs="Arial"/>
          <w:color w:val="000000"/>
          <w:sz w:val="22"/>
          <w:szCs w:val="24"/>
        </w:rPr>
        <w:fldChar w:fldCharType="separate"/>
      </w:r>
      <w:r w:rsidRPr="004A504C">
        <w:rPr>
          <w:rFonts w:cs="Arial"/>
          <w:color w:val="000000"/>
          <w:sz w:val="22"/>
          <w:szCs w:val="24"/>
        </w:rPr>
        <w:t>9.1.3</w:t>
      </w:r>
      <w:r w:rsidRPr="004A504C">
        <w:rPr>
          <w:rFonts w:cs="Arial"/>
          <w:color w:val="000000"/>
          <w:sz w:val="22"/>
          <w:szCs w:val="24"/>
        </w:rPr>
        <w:fldChar w:fldCharType="end"/>
      </w:r>
      <w:r w:rsidRPr="004A504C">
        <w:rPr>
          <w:rFonts w:cs="Arial"/>
          <w:color w:val="000000"/>
          <w:sz w:val="22"/>
          <w:szCs w:val="24"/>
        </w:rPr>
        <w:t xml:space="preserve"> shall apply to an SAPC as if it were an ESME. </w:t>
      </w:r>
    </w:p>
    <w:p w14:paraId="1D7829C7" w14:textId="77777777" w:rsidR="004A504C" w:rsidRPr="004A504C" w:rsidRDefault="004A504C" w:rsidP="004A504C">
      <w:pPr>
        <w:spacing w:before="120" w:line="240" w:lineRule="auto"/>
        <w:rPr>
          <w:rFonts w:cs="Arial"/>
          <w:color w:val="000000"/>
          <w:sz w:val="22"/>
          <w:szCs w:val="24"/>
        </w:rPr>
      </w:pPr>
      <w:r w:rsidRPr="004A504C">
        <w:rPr>
          <w:rFonts w:cs="Arial"/>
          <w:color w:val="000000"/>
          <w:sz w:val="22"/>
          <w:szCs w:val="24"/>
        </w:rPr>
        <w:t xml:space="preserve">All italicised terms in this Section </w:t>
      </w:r>
      <w:r w:rsidRPr="004A504C">
        <w:rPr>
          <w:rFonts w:cs="Arial"/>
          <w:color w:val="000000"/>
          <w:sz w:val="22"/>
          <w:szCs w:val="24"/>
        </w:rPr>
        <w:fldChar w:fldCharType="begin"/>
      </w:r>
      <w:r w:rsidRPr="004A504C">
        <w:rPr>
          <w:rFonts w:cs="Arial"/>
          <w:color w:val="000000"/>
          <w:sz w:val="22"/>
          <w:szCs w:val="24"/>
        </w:rPr>
        <w:instrText xml:space="preserve"> REF _Ref379356772 \r \h </w:instrText>
      </w:r>
      <w:r w:rsidRPr="004A504C">
        <w:rPr>
          <w:rFonts w:cs="Arial"/>
          <w:color w:val="000000"/>
          <w:sz w:val="22"/>
          <w:szCs w:val="24"/>
        </w:rPr>
      </w:r>
      <w:r w:rsidRPr="004A504C">
        <w:rPr>
          <w:rFonts w:cs="Arial"/>
          <w:color w:val="000000"/>
          <w:sz w:val="22"/>
          <w:szCs w:val="24"/>
        </w:rPr>
        <w:fldChar w:fldCharType="separate"/>
      </w:r>
      <w:r w:rsidRPr="004A504C">
        <w:rPr>
          <w:rFonts w:cs="Arial"/>
          <w:color w:val="000000"/>
          <w:sz w:val="22"/>
          <w:szCs w:val="24"/>
        </w:rPr>
        <w:t>9.1.3</w:t>
      </w:r>
      <w:r w:rsidRPr="004A504C">
        <w:rPr>
          <w:rFonts w:cs="Arial"/>
          <w:color w:val="000000"/>
          <w:sz w:val="22"/>
          <w:szCs w:val="24"/>
        </w:rPr>
        <w:fldChar w:fldCharType="end"/>
      </w:r>
      <w:r w:rsidRPr="004A504C">
        <w:rPr>
          <w:rFonts w:cs="Arial"/>
          <w:color w:val="000000"/>
          <w:sz w:val="22"/>
          <w:szCs w:val="24"/>
        </w:rPr>
        <w:t xml:space="preserve"> shall have the meanings defined in the </w:t>
      </w:r>
      <w:r w:rsidRPr="004A504C">
        <w:rPr>
          <w:rFonts w:cs="Arial"/>
          <w:i/>
          <w:color w:val="000000"/>
          <w:sz w:val="22"/>
          <w:szCs w:val="24"/>
        </w:rPr>
        <w:t>Time Cluster</w:t>
      </w:r>
      <w:r w:rsidRPr="004A504C">
        <w:rPr>
          <w:rFonts w:cs="Arial"/>
          <w:color w:val="000000"/>
          <w:sz w:val="22"/>
          <w:szCs w:val="24"/>
        </w:rPr>
        <w:t xml:space="preserve"> specification within the ZigBee Cluster Library Specification.</w:t>
      </w:r>
    </w:p>
    <w:p w14:paraId="25E787FE" w14:textId="77777777" w:rsidR="004A504C" w:rsidRPr="004A504C" w:rsidRDefault="004A504C" w:rsidP="004A504C">
      <w:pPr>
        <w:spacing w:before="120" w:line="240" w:lineRule="auto"/>
        <w:rPr>
          <w:rFonts w:cs="Arial"/>
          <w:color w:val="000000"/>
          <w:sz w:val="22"/>
          <w:szCs w:val="24"/>
        </w:rPr>
      </w:pPr>
      <w:r w:rsidRPr="004A504C">
        <w:rPr>
          <w:rFonts w:cs="Arial"/>
          <w:color w:val="000000"/>
          <w:sz w:val="22"/>
          <w:szCs w:val="24"/>
        </w:rPr>
        <w:t xml:space="preserve">In relation to the ZCL </w:t>
      </w:r>
      <w:r w:rsidRPr="004A504C">
        <w:rPr>
          <w:rFonts w:cs="Arial"/>
          <w:i/>
          <w:color w:val="000000"/>
          <w:sz w:val="22"/>
          <w:szCs w:val="24"/>
        </w:rPr>
        <w:t xml:space="preserve">Time Cluster </w:t>
      </w:r>
      <w:r w:rsidRPr="004A504C">
        <w:rPr>
          <w:rFonts w:cs="Arial"/>
          <w:color w:val="000000"/>
          <w:sz w:val="22"/>
          <w:szCs w:val="24"/>
        </w:rPr>
        <w:t>in the Remote Communications Endpoint, a Communications Hub shall:</w:t>
      </w:r>
    </w:p>
    <w:p w14:paraId="6815FAF5" w14:textId="690CC735" w:rsidR="004A504C" w:rsidRDefault="004A504C" w:rsidP="00F13EE6">
      <w:pPr>
        <w:pStyle w:val="ListBullet"/>
      </w:pPr>
      <w:r w:rsidRPr="004A504C">
        <w:t xml:space="preserve">set the </w:t>
      </w:r>
      <w:r w:rsidRPr="004A504C">
        <w:rPr>
          <w:rStyle w:val="CNFontChar"/>
          <w:rFonts w:ascii="Arial" w:hAnsi="Arial" w:cs="Arial"/>
        </w:rPr>
        <w:t>Time</w:t>
      </w:r>
      <w:r w:rsidRPr="004A504C">
        <w:t xml:space="preserve"> attribute to the </w:t>
      </w:r>
      <w:r w:rsidRPr="004A504C">
        <w:rPr>
          <w:i/>
        </w:rPr>
        <w:t>UTCTime</w:t>
      </w:r>
      <w:r w:rsidRPr="004A504C">
        <w:t xml:space="preserve"> provided to it via its WAN interface, whenever such time information is available to it via its WAN interface</w:t>
      </w:r>
      <w:ins w:id="34" w:author="Kev Duddy" w:date="2023-04-06T11:56:00Z">
        <w:r w:rsidR="00ED5CEC">
          <w:t xml:space="preserve"> and maintain its internal clock to the tolerance required by the CHTS</w:t>
        </w:r>
      </w:ins>
      <w:r w:rsidRPr="004A504C">
        <w:t>;</w:t>
      </w:r>
    </w:p>
    <w:p w14:paraId="61BCDB9E" w14:textId="6CBEF7B9" w:rsidR="00683C13" w:rsidRDefault="004A504C" w:rsidP="00F13EE6">
      <w:pPr>
        <w:pStyle w:val="ListBullet"/>
      </w:pPr>
      <w:r w:rsidRPr="004A504C">
        <w:t xml:space="preserve">set the </w:t>
      </w:r>
      <w:r w:rsidRPr="004A504C">
        <w:rPr>
          <w:i/>
        </w:rPr>
        <w:t>Time</w:t>
      </w:r>
      <w:r w:rsidRPr="004A504C">
        <w:t xml:space="preserve"> attribute to 0xFFFFFFFF whenever it cannot </w:t>
      </w:r>
      <w:del w:id="35" w:author="Kev Duddy" w:date="2023-04-06T11:56:00Z">
        <w:r w:rsidRPr="004A504C" w:rsidDel="00E733FA">
          <w:delText xml:space="preserve">accurately </w:delText>
        </w:r>
      </w:del>
      <w:r w:rsidRPr="004A504C">
        <w:t>maintain its time via its WAN interface to the tolerance required by the CHTS</w:t>
      </w:r>
      <w:ins w:id="36" w:author="Kev Duddy" w:date="2023-04-06T11:56:00Z">
        <w:r w:rsidR="00E733FA">
          <w:t xml:space="preserve"> due to resetting its internal clock</w:t>
        </w:r>
      </w:ins>
      <w:r w:rsidRPr="004A504C">
        <w:t>;</w:t>
      </w:r>
    </w:p>
    <w:p w14:paraId="4C304CB5" w14:textId="77777777" w:rsidR="00683C13" w:rsidRPr="00F13EE6" w:rsidRDefault="004A504C" w:rsidP="00F13EE6">
      <w:pPr>
        <w:pStyle w:val="ListBullet"/>
        <w:rPr>
          <w:rStyle w:val="CNFontChar"/>
          <w:rFonts w:ascii="Arial" w:hAnsi="Arial" w:cs="Arial"/>
        </w:rPr>
      </w:pPr>
      <w:r w:rsidRPr="004A504C">
        <w:rPr>
          <w:rStyle w:val="CNFontChar"/>
          <w:rFonts w:ascii="Arial" w:hAnsi="Arial" w:cs="Arial"/>
        </w:rPr>
        <w:t>whenever its Time attribute has the value 0xFFFFFFFF, store the value 0xFFFFFFFF in any unsigned 32 bit integer format time stamps it records and store the value 0xFFFFFFFFFFFFFFFFFF8000FF in any DLMS COSEM octet-string(12) format time stamps it records; and</w:t>
      </w:r>
    </w:p>
    <w:p w14:paraId="7A5FD696" w14:textId="42A4ED4C" w:rsidR="004A504C" w:rsidRPr="004A504C" w:rsidRDefault="004A504C" w:rsidP="00F13EE6">
      <w:pPr>
        <w:pStyle w:val="ListBullet"/>
        <w:rPr>
          <w:rStyle w:val="CNFontChar"/>
          <w:rFonts w:ascii="Arial" w:hAnsi="Arial" w:cs="Arial"/>
        </w:rPr>
      </w:pPr>
      <w:r w:rsidRPr="004A504C">
        <w:rPr>
          <w:rStyle w:val="CNFontChar"/>
          <w:rFonts w:ascii="Arial" w:hAnsi="Arial" w:cs="Arial"/>
        </w:rPr>
        <w:lastRenderedPageBreak/>
        <w:t>always have TimeStatus attributes set as:</w:t>
      </w:r>
    </w:p>
    <w:p w14:paraId="4D34CAD7" w14:textId="77777777" w:rsidR="00683C13" w:rsidRDefault="004A504C" w:rsidP="00683C13">
      <w:pPr>
        <w:numPr>
          <w:ilvl w:val="1"/>
          <w:numId w:val="34"/>
        </w:numPr>
        <w:tabs>
          <w:tab w:val="num" w:pos="2126"/>
        </w:tabs>
        <w:spacing w:before="120" w:line="240" w:lineRule="auto"/>
        <w:rPr>
          <w:rFonts w:eastAsia="Times New Roman" w:cs="Arial"/>
          <w:color w:val="000000"/>
          <w:sz w:val="22"/>
          <w:szCs w:val="24"/>
          <w:lang w:eastAsia="en-GB"/>
        </w:rPr>
      </w:pPr>
      <w:r w:rsidRPr="004A504C">
        <w:rPr>
          <w:rFonts w:eastAsia="Times New Roman" w:cs="Arial"/>
          <w:color w:val="000000"/>
          <w:sz w:val="22"/>
          <w:szCs w:val="24"/>
          <w:lang w:eastAsia="en-GB"/>
        </w:rPr>
        <w:t>Attribute Bit Number 0 (Master) equal to 0b1 (master clock);</w:t>
      </w:r>
    </w:p>
    <w:p w14:paraId="7D0F7696" w14:textId="77777777" w:rsidR="00EC3FD8" w:rsidRDefault="004A504C" w:rsidP="00EC3FD8">
      <w:pPr>
        <w:numPr>
          <w:ilvl w:val="1"/>
          <w:numId w:val="34"/>
        </w:numPr>
        <w:tabs>
          <w:tab w:val="num" w:pos="2126"/>
        </w:tabs>
        <w:spacing w:before="120" w:line="240" w:lineRule="auto"/>
        <w:rPr>
          <w:rFonts w:eastAsia="Times New Roman" w:cs="Arial"/>
          <w:color w:val="000000"/>
          <w:sz w:val="22"/>
          <w:szCs w:val="24"/>
          <w:lang w:eastAsia="en-GB"/>
        </w:rPr>
      </w:pPr>
      <w:r w:rsidRPr="004A504C">
        <w:rPr>
          <w:rFonts w:eastAsia="Times New Roman" w:cs="Arial"/>
          <w:color w:val="000000"/>
          <w:sz w:val="22"/>
          <w:szCs w:val="24"/>
          <w:lang w:eastAsia="en-GB"/>
        </w:rPr>
        <w:t>Attribute Bit Number 2 (MasterZoneDst) equal to 0b0 (not master for Time Zone and DST); and</w:t>
      </w:r>
    </w:p>
    <w:p w14:paraId="2FDE8AB9" w14:textId="6F67D2D0" w:rsidR="004A504C" w:rsidRPr="004A504C" w:rsidRDefault="004A504C" w:rsidP="00EC3FD8">
      <w:pPr>
        <w:numPr>
          <w:ilvl w:val="1"/>
          <w:numId w:val="34"/>
        </w:numPr>
        <w:tabs>
          <w:tab w:val="num" w:pos="2126"/>
        </w:tabs>
        <w:spacing w:before="120" w:line="240" w:lineRule="auto"/>
        <w:rPr>
          <w:rFonts w:eastAsia="Times New Roman" w:cs="Arial"/>
          <w:color w:val="000000"/>
          <w:sz w:val="22"/>
          <w:szCs w:val="24"/>
          <w:lang w:eastAsia="en-GB"/>
        </w:rPr>
      </w:pPr>
      <w:r w:rsidRPr="004A504C">
        <w:rPr>
          <w:rFonts w:eastAsia="Times New Roman" w:cs="Arial"/>
          <w:color w:val="000000"/>
          <w:sz w:val="22"/>
          <w:szCs w:val="24"/>
          <w:lang w:eastAsia="en-GB"/>
        </w:rPr>
        <w:t>Attribute Bit Number 3 (Superseding) equal to 0b1 (time synchronisation can supersede).</w:t>
      </w:r>
    </w:p>
    <w:p w14:paraId="077CB9FF" w14:textId="77777777" w:rsidR="004A504C" w:rsidRPr="004A504C" w:rsidRDefault="004A504C" w:rsidP="004A504C">
      <w:pPr>
        <w:spacing w:before="120" w:line="240" w:lineRule="auto"/>
        <w:rPr>
          <w:rFonts w:cs="Arial"/>
          <w:color w:val="000000"/>
          <w:sz w:val="22"/>
          <w:szCs w:val="24"/>
        </w:rPr>
      </w:pPr>
      <w:r w:rsidRPr="004A504C">
        <w:rPr>
          <w:rFonts w:cs="Arial"/>
          <w:color w:val="000000"/>
          <w:sz w:val="22"/>
          <w:szCs w:val="24"/>
        </w:rPr>
        <w:t xml:space="preserve">In relation to any ZigBee Time Cluster on the ESME, the ESME shall always have </w:t>
      </w:r>
      <w:r w:rsidRPr="004A504C">
        <w:rPr>
          <w:rFonts w:cs="Arial"/>
          <w:i/>
          <w:color w:val="000000"/>
          <w:sz w:val="22"/>
          <w:szCs w:val="24"/>
        </w:rPr>
        <w:t>TimeStatus</w:t>
      </w:r>
      <w:r w:rsidRPr="004A504C">
        <w:rPr>
          <w:rFonts w:cs="Arial"/>
          <w:color w:val="000000"/>
          <w:sz w:val="22"/>
          <w:szCs w:val="24"/>
        </w:rPr>
        <w:t xml:space="preserve"> attributes set as:</w:t>
      </w:r>
    </w:p>
    <w:p w14:paraId="6854FBE0" w14:textId="77777777" w:rsidR="00EC3FD8" w:rsidRDefault="004A504C" w:rsidP="00F13EE6">
      <w:pPr>
        <w:pStyle w:val="ListBullet"/>
      </w:pPr>
      <w:r w:rsidRPr="004A504C">
        <w:t>Attribute Bit Number 0 (Master) equal to 0b0 (not master clock); and</w:t>
      </w:r>
    </w:p>
    <w:p w14:paraId="0683DC15" w14:textId="0A7291EE" w:rsidR="004A504C" w:rsidRPr="004A504C" w:rsidRDefault="004A504C" w:rsidP="00F13EE6">
      <w:pPr>
        <w:pStyle w:val="ListBullet"/>
      </w:pPr>
      <w:r w:rsidRPr="004A504C">
        <w:rPr>
          <w:rStyle w:val="CNFontChar"/>
          <w:rFonts w:ascii="Arial" w:hAnsi="Arial" w:cs="Arial"/>
        </w:rPr>
        <w:t>Attribute</w:t>
      </w:r>
      <w:r w:rsidRPr="004A504C">
        <w:t xml:space="preserve"> Bit Number 3 (Superseding) equal to 0b0 (time synchronisation should not be superseded).</w:t>
      </w:r>
    </w:p>
    <w:p w14:paraId="0B9ED238" w14:textId="77777777" w:rsidR="004A504C" w:rsidRPr="004A504C" w:rsidRDefault="004A504C" w:rsidP="004A504C">
      <w:pPr>
        <w:spacing w:before="120" w:line="240" w:lineRule="auto"/>
        <w:rPr>
          <w:rFonts w:cs="Arial"/>
          <w:color w:val="000000"/>
          <w:sz w:val="22"/>
          <w:szCs w:val="24"/>
        </w:rPr>
      </w:pPr>
      <w:r w:rsidRPr="004A504C">
        <w:rPr>
          <w:rFonts w:cs="Arial"/>
          <w:color w:val="000000"/>
          <w:sz w:val="22"/>
          <w:szCs w:val="24"/>
        </w:rPr>
        <w:t>At power on of the clock, an ESME or GSME shall:</w:t>
      </w:r>
    </w:p>
    <w:p w14:paraId="05EE8C3E" w14:textId="77777777" w:rsidR="00EC3FD8" w:rsidRDefault="004A504C" w:rsidP="00F13EE6">
      <w:pPr>
        <w:pStyle w:val="ListBullet"/>
      </w:pPr>
      <w:r w:rsidRPr="004A504C">
        <w:t xml:space="preserve">set its </w:t>
      </w:r>
      <w:r w:rsidRPr="004A504C">
        <w:rPr>
          <w:rStyle w:val="CNFontChar"/>
          <w:rFonts w:ascii="Arial" w:hAnsi="Arial" w:cs="Arial"/>
        </w:rPr>
        <w:t>Time</w:t>
      </w:r>
      <w:r w:rsidRPr="004A504C">
        <w:t xml:space="preserve"> Status as ‘Invalid’;</w:t>
      </w:r>
    </w:p>
    <w:p w14:paraId="4C00F663" w14:textId="77777777" w:rsidR="00F947C1" w:rsidRDefault="004A504C" w:rsidP="00F13EE6">
      <w:pPr>
        <w:pStyle w:val="ListBullet"/>
      </w:pPr>
      <w:r w:rsidRPr="004A504C">
        <w:rPr>
          <w:rStyle w:val="CNFontChar"/>
          <w:rFonts w:ascii="Arial" w:hAnsi="Arial" w:cs="Arial"/>
        </w:rPr>
        <w:t>attempt</w:t>
      </w:r>
      <w:r w:rsidRPr="004A504C">
        <w:t xml:space="preserve"> to synchronise time, using the Communications Hub’s Time Cluster; an</w:t>
      </w:r>
      <w:r w:rsidR="00F947C1">
        <w:t>d</w:t>
      </w:r>
    </w:p>
    <w:p w14:paraId="14B0009D" w14:textId="720885C6" w:rsidR="004A504C" w:rsidRPr="004A504C" w:rsidRDefault="004A504C" w:rsidP="00F13EE6">
      <w:pPr>
        <w:pStyle w:val="ListBullet"/>
      </w:pPr>
      <w:r w:rsidRPr="004A504C">
        <w:rPr>
          <w:rStyle w:val="CNFontChar"/>
          <w:rFonts w:ascii="Arial" w:hAnsi="Arial" w:cs="Arial"/>
        </w:rPr>
        <w:t>where</w:t>
      </w:r>
      <w:r w:rsidRPr="004A504C">
        <w:t xml:space="preserve"> a valid </w:t>
      </w:r>
      <w:r w:rsidRPr="004A504C">
        <w:rPr>
          <w:i/>
        </w:rPr>
        <w:t>Time</w:t>
      </w:r>
      <w:r w:rsidRPr="004A504C">
        <w:t xml:space="preserve"> (so not 0xFFFFFFFF) is provided by the Communications Hub before any Set Clock Command is received,  set its time to the value of </w:t>
      </w:r>
      <w:r w:rsidRPr="004A504C">
        <w:rPr>
          <w:i/>
        </w:rPr>
        <w:t>Time</w:t>
      </w:r>
      <w:r w:rsidRPr="004A504C">
        <w:t xml:space="preserve"> provided and set its Time Status to ‘Unreliable’.</w:t>
      </w:r>
    </w:p>
    <w:p w14:paraId="3F145051" w14:textId="77777777" w:rsidR="004A504C" w:rsidRPr="004A504C" w:rsidRDefault="004A504C" w:rsidP="004A504C">
      <w:pPr>
        <w:spacing w:before="120" w:line="240" w:lineRule="auto"/>
        <w:rPr>
          <w:rFonts w:cs="Arial"/>
          <w:color w:val="000000"/>
          <w:sz w:val="22"/>
          <w:szCs w:val="24"/>
        </w:rPr>
      </w:pPr>
      <w:r w:rsidRPr="004A504C">
        <w:rPr>
          <w:rFonts w:cs="Arial"/>
          <w:color w:val="000000"/>
          <w:sz w:val="22"/>
          <w:szCs w:val="24"/>
        </w:rPr>
        <w:t>ESME and GSME shall attempt to synchronise time, using the Communications Hub’s Remote Communications Endpoint Time Cluster, once every 24 hour period in line with the SMETS requirement.  ESME and GSME shall undertake the following processing dependent on the outcome of each attempted synchronisation:</w:t>
      </w:r>
    </w:p>
    <w:p w14:paraId="3B9B2613" w14:textId="77777777" w:rsidR="00F947C1" w:rsidRDefault="004A504C" w:rsidP="00F13EE6">
      <w:pPr>
        <w:pStyle w:val="ListBullet"/>
      </w:pPr>
      <w:r w:rsidRPr="004A504C">
        <w:t xml:space="preserve">if a time of 0xFFFFFFFF is provided or if no time is received the Device shall retry the </w:t>
      </w:r>
      <w:r w:rsidRPr="004A504C">
        <w:rPr>
          <w:rStyle w:val="CNFontChar"/>
          <w:rFonts w:ascii="Arial" w:hAnsi="Arial" w:cs="Arial"/>
        </w:rPr>
        <w:t>synchronisation</w:t>
      </w:r>
      <w:r w:rsidRPr="004A504C">
        <w:t xml:space="preserve"> after an elapsed period of 30 minutes, for a minimum of the lesser of three retries, or a retry resulting in a valid Time (so not 0xFFFFFFFF) being provided. If no valid Time has been provided after three retries, the Device shall set its Time Status to ‘Unreliable’;</w:t>
      </w:r>
    </w:p>
    <w:p w14:paraId="5CB092E9" w14:textId="5B829501" w:rsidR="004A504C" w:rsidRPr="004A504C" w:rsidRDefault="004A504C" w:rsidP="00F13EE6">
      <w:pPr>
        <w:pStyle w:val="ListBullet"/>
      </w:pPr>
      <w:r w:rsidRPr="004A504C">
        <w:t xml:space="preserve">if the </w:t>
      </w:r>
      <w:r w:rsidRPr="004A504C">
        <w:rPr>
          <w:rStyle w:val="CNFontChar"/>
          <w:rFonts w:ascii="Arial" w:hAnsi="Arial" w:cs="Arial"/>
        </w:rPr>
        <w:t>time</w:t>
      </w:r>
      <w:r w:rsidRPr="004A504C">
        <w:t xml:space="preserve"> provided by the Communications Hub differs from the Device’s time by more than 10 seconds, then the Device shall:</w:t>
      </w:r>
    </w:p>
    <w:p w14:paraId="551A0795" w14:textId="77777777" w:rsidR="00F947C1" w:rsidRDefault="004A504C" w:rsidP="00F947C1">
      <w:pPr>
        <w:numPr>
          <w:ilvl w:val="1"/>
          <w:numId w:val="37"/>
        </w:numPr>
        <w:tabs>
          <w:tab w:val="num" w:pos="2126"/>
        </w:tabs>
        <w:spacing w:before="120" w:line="240" w:lineRule="auto"/>
        <w:rPr>
          <w:rFonts w:eastAsia="Times New Roman" w:cs="Arial"/>
          <w:color w:val="000000"/>
          <w:sz w:val="22"/>
          <w:szCs w:val="24"/>
          <w:lang w:eastAsia="en-GB"/>
        </w:rPr>
      </w:pPr>
      <w:r w:rsidRPr="004A504C">
        <w:rPr>
          <w:rFonts w:eastAsia="Times New Roman" w:cs="Arial"/>
          <w:color w:val="000000"/>
          <w:sz w:val="22"/>
          <w:szCs w:val="24"/>
          <w:lang w:eastAsia="en-GB"/>
        </w:rPr>
        <w:t>set its Time Status to ‘Unreliable’; and</w:t>
      </w:r>
    </w:p>
    <w:p w14:paraId="26179907" w14:textId="220FD98F" w:rsidR="004A504C" w:rsidRPr="004A504C" w:rsidRDefault="004A504C" w:rsidP="00F947C1">
      <w:pPr>
        <w:numPr>
          <w:ilvl w:val="1"/>
          <w:numId w:val="37"/>
        </w:numPr>
        <w:tabs>
          <w:tab w:val="num" w:pos="2126"/>
        </w:tabs>
        <w:spacing w:before="120" w:line="240" w:lineRule="auto"/>
        <w:rPr>
          <w:rFonts w:eastAsia="Times New Roman" w:cs="Arial"/>
          <w:color w:val="000000"/>
          <w:sz w:val="22"/>
          <w:szCs w:val="24"/>
          <w:lang w:eastAsia="en-GB"/>
        </w:rPr>
      </w:pPr>
      <w:r w:rsidRPr="004A504C">
        <w:rPr>
          <w:rFonts w:eastAsia="Times New Roman" w:cs="Arial"/>
          <w:color w:val="000000"/>
          <w:sz w:val="22"/>
          <w:szCs w:val="24"/>
          <w:lang w:eastAsia="en-GB"/>
        </w:rPr>
        <w:t>if this results in a change to Time Status, the Device shall construct and issue an Alert with Alert Code 0x8F0C, meaning that its time would have been shifted by more than 10 seconds.  If the Device is a GSME, the Alert Payload shall be a GBZ Alert Payload.  If the Device is an ESME, the Alert Payload shall be a DLMS COSEM Alert Payload.</w:t>
      </w:r>
    </w:p>
    <w:p w14:paraId="43D03D87" w14:textId="68F7EBC6" w:rsidR="008A21A9" w:rsidRPr="00F947C1" w:rsidRDefault="004A504C" w:rsidP="00F13EE6">
      <w:pPr>
        <w:pStyle w:val="ListBullet"/>
      </w:pPr>
      <w:r w:rsidRPr="004A504C">
        <w:t xml:space="preserve">if the time provided by the Communications Hub differs from the Device’s time by 10 seconds or less, then the Device shall adjust its time to the Communications Hub’s time. </w:t>
      </w:r>
    </w:p>
    <w:p w14:paraId="5E6BD07F" w14:textId="77777777" w:rsidR="008A21A9" w:rsidRDefault="008A21A9" w:rsidP="006E101C">
      <w:pPr>
        <w:spacing w:before="120" w:line="240" w:lineRule="auto"/>
        <w:ind w:left="360"/>
        <w:rPr>
          <w:rFonts w:cs="Arial"/>
          <w:color w:val="000000"/>
          <w:sz w:val="22"/>
          <w:szCs w:val="24"/>
        </w:rPr>
      </w:pPr>
    </w:p>
    <w:p w14:paraId="307E4B8E" w14:textId="77777777" w:rsidR="00FD080C" w:rsidRDefault="00FD080C" w:rsidP="006E101C">
      <w:pPr>
        <w:spacing w:before="120" w:line="240" w:lineRule="auto"/>
        <w:ind w:left="360"/>
        <w:rPr>
          <w:rFonts w:cs="Arial"/>
          <w:color w:val="000000"/>
          <w:sz w:val="22"/>
          <w:szCs w:val="24"/>
        </w:rPr>
      </w:pPr>
    </w:p>
    <w:p w14:paraId="60EACD84" w14:textId="674F517E" w:rsidR="00271818" w:rsidRPr="00124BAE" w:rsidRDefault="00271818" w:rsidP="00271818">
      <w:pPr>
        <w:pStyle w:val="Heading2"/>
      </w:pPr>
      <w:r>
        <w:t>Amend Section 11.5.2.3 as follows:</w:t>
      </w:r>
    </w:p>
    <w:p w14:paraId="281F4132" w14:textId="17452774" w:rsidR="00332125" w:rsidRPr="00804079" w:rsidRDefault="007B5B32" w:rsidP="00332125">
      <w:pPr>
        <w:keepNext/>
        <w:keepLines/>
        <w:numPr>
          <w:ilvl w:val="2"/>
          <w:numId w:val="0"/>
        </w:numPr>
        <w:spacing w:before="120" w:line="240" w:lineRule="auto"/>
        <w:ind w:left="862" w:hanging="720"/>
        <w:outlineLvl w:val="2"/>
        <w:rPr>
          <w:rFonts w:ascii="Arial Bold" w:eastAsiaTheme="majorEastAsia" w:hAnsi="Arial Bold" w:cs="Arial"/>
          <w:b/>
          <w:bCs/>
          <w:i/>
          <w:iCs/>
          <w:color w:val="009EE3"/>
          <w:sz w:val="28"/>
          <w:szCs w:val="28"/>
        </w:rPr>
      </w:pPr>
      <w:r w:rsidRPr="00804079">
        <w:rPr>
          <w:rFonts w:ascii="Arial Bold" w:eastAsiaTheme="majorEastAsia" w:hAnsi="Arial Bold" w:cs="Arial"/>
          <w:b/>
          <w:bCs/>
          <w:i/>
          <w:iCs/>
          <w:color w:val="009EE3"/>
          <w:sz w:val="28"/>
          <w:szCs w:val="28"/>
        </w:rPr>
        <w:t>11.5.2.3</w:t>
      </w:r>
      <w:r w:rsidR="00332125" w:rsidRPr="00804079">
        <w:rPr>
          <w:rFonts w:ascii="Arial Bold" w:eastAsiaTheme="majorEastAsia" w:hAnsi="Arial Bold" w:cs="Arial"/>
          <w:b/>
          <w:bCs/>
          <w:i/>
          <w:iCs/>
          <w:color w:val="009EE3"/>
          <w:sz w:val="28"/>
          <w:szCs w:val="28"/>
        </w:rPr>
        <w:t xml:space="preserve"> </w:t>
      </w:r>
      <w:r w:rsidRPr="00804079">
        <w:rPr>
          <w:rFonts w:ascii="Arial Bold" w:eastAsiaTheme="majorEastAsia" w:hAnsi="Arial Bold" w:cs="Arial"/>
          <w:b/>
          <w:bCs/>
          <w:i/>
          <w:iCs/>
          <w:color w:val="009EE3"/>
          <w:sz w:val="28"/>
          <w:szCs w:val="28"/>
        </w:rPr>
        <w:t>Activate Firmware Command, Response and Alert Payloads – structure definition</w:t>
      </w:r>
    </w:p>
    <w:p w14:paraId="7D245100" w14:textId="695D415C" w:rsidR="00FC52EB" w:rsidRPr="00993332" w:rsidRDefault="00FC52EB" w:rsidP="00FC52EB">
      <w:pPr>
        <w:rPr>
          <w:color w:val="auto"/>
        </w:rPr>
      </w:pPr>
      <w:r w:rsidRPr="00993332">
        <w:rPr>
          <w:color w:val="auto"/>
          <w:sz w:val="22"/>
        </w:rPr>
        <w:t>Each instance of</w:t>
      </w:r>
      <w:r w:rsidRPr="00993332">
        <w:rPr>
          <w:rStyle w:val="CNFontChar"/>
          <w:color w:val="auto"/>
        </w:rPr>
        <w:t xml:space="preserve"> </w:t>
      </w:r>
      <w:r w:rsidRPr="00993332">
        <w:rPr>
          <w:rStyle w:val="CNFontChar"/>
          <w:color w:val="auto"/>
          <w:sz w:val="22"/>
          <w:szCs w:val="28"/>
        </w:rPr>
        <w:t>@ActivateFirmware.CommandPayload</w:t>
      </w:r>
      <w:r w:rsidRPr="00993332">
        <w:rPr>
          <w:color w:val="auto"/>
          <w:sz w:val="22"/>
          <w:szCs w:val="24"/>
        </w:rPr>
        <w:t xml:space="preserve"> </w:t>
      </w:r>
      <w:r w:rsidRPr="00993332">
        <w:rPr>
          <w:color w:val="auto"/>
          <w:sz w:val="22"/>
        </w:rPr>
        <w:t xml:space="preserve">and of </w:t>
      </w:r>
      <w:r w:rsidRPr="00993332">
        <w:rPr>
          <w:rStyle w:val="CNFontChar"/>
          <w:color w:val="auto"/>
          <w:sz w:val="22"/>
          <w:szCs w:val="28"/>
        </w:rPr>
        <w:t>@ActivateFirmware.ResponsePayload</w:t>
      </w:r>
      <w:r w:rsidRPr="00993332">
        <w:rPr>
          <w:color w:val="auto"/>
          <w:sz w:val="22"/>
          <w:szCs w:val="24"/>
        </w:rPr>
        <w:t xml:space="preserve"> and of </w:t>
      </w:r>
      <w:r w:rsidRPr="00993332">
        <w:rPr>
          <w:rStyle w:val="CNFontChar"/>
          <w:color w:val="auto"/>
          <w:sz w:val="22"/>
          <w:szCs w:val="28"/>
        </w:rPr>
        <w:t>@ActivateFirmware.AlertPayload</w:t>
      </w:r>
      <w:r w:rsidRPr="00993332">
        <w:rPr>
          <w:color w:val="auto"/>
          <w:sz w:val="22"/>
          <w:szCs w:val="24"/>
        </w:rPr>
        <w:t xml:space="preserve"> </w:t>
      </w:r>
      <w:r w:rsidRPr="00993332">
        <w:rPr>
          <w:color w:val="auto"/>
          <w:sz w:val="22"/>
        </w:rPr>
        <w:t xml:space="preserve">shall be an octet string containing the DER encoding of the populated structure defined in this Section </w:t>
      </w:r>
      <w:r w:rsidRPr="00993332">
        <w:rPr>
          <w:color w:val="auto"/>
          <w:sz w:val="22"/>
        </w:rPr>
        <w:fldChar w:fldCharType="begin"/>
      </w:r>
      <w:r w:rsidRPr="00993332">
        <w:rPr>
          <w:color w:val="auto"/>
          <w:sz w:val="22"/>
        </w:rPr>
        <w:instrText xml:space="preserve"> REF _Ref387671191 \r \h </w:instrText>
      </w:r>
      <w:r w:rsidR="001103B2" w:rsidRPr="00993332">
        <w:rPr>
          <w:color w:val="auto"/>
          <w:sz w:val="22"/>
        </w:rPr>
        <w:instrText xml:space="preserve"> \* MERGEFORMAT </w:instrText>
      </w:r>
      <w:r w:rsidRPr="00993332">
        <w:rPr>
          <w:color w:val="auto"/>
          <w:sz w:val="22"/>
        </w:rPr>
      </w:r>
      <w:r w:rsidRPr="00993332">
        <w:rPr>
          <w:color w:val="auto"/>
          <w:sz w:val="22"/>
        </w:rPr>
        <w:fldChar w:fldCharType="separate"/>
      </w:r>
      <w:r w:rsidRPr="00993332">
        <w:rPr>
          <w:color w:val="auto"/>
          <w:sz w:val="22"/>
        </w:rPr>
        <w:t>11.5.2.3</w:t>
      </w:r>
      <w:r w:rsidRPr="00993332">
        <w:rPr>
          <w:color w:val="auto"/>
          <w:sz w:val="22"/>
        </w:rPr>
        <w:fldChar w:fldCharType="end"/>
      </w:r>
      <w:r w:rsidRPr="00993332">
        <w:rPr>
          <w:color w:val="auto"/>
          <w:sz w:val="22"/>
        </w:rPr>
        <w:t xml:space="preserve"> which specifies the structure in ASN.1 notation.</w:t>
      </w:r>
    </w:p>
    <w:p w14:paraId="75446E40" w14:textId="77777777" w:rsidR="00FC52EB" w:rsidRPr="00993332" w:rsidRDefault="00FC52EB" w:rsidP="00FC52EB">
      <w:pPr>
        <w:pStyle w:val="Code"/>
        <w:tabs>
          <w:tab w:val="clear" w:pos="4962"/>
          <w:tab w:val="left" w:pos="567"/>
          <w:tab w:val="left" w:pos="5387"/>
        </w:tabs>
        <w:rPr>
          <w:color w:val="auto"/>
        </w:rPr>
      </w:pPr>
      <w:r w:rsidRPr="00993332">
        <w:rPr>
          <w:color w:val="auto"/>
        </w:rPr>
        <w:t>ActivateFirmware DEFINITIONS ::= BEGIN</w:t>
      </w:r>
    </w:p>
    <w:p w14:paraId="5D4673D3" w14:textId="77777777" w:rsidR="00FC52EB" w:rsidRPr="00993332" w:rsidRDefault="00FC52EB" w:rsidP="00FC52EB">
      <w:pPr>
        <w:pStyle w:val="Code"/>
        <w:tabs>
          <w:tab w:val="clear" w:pos="4962"/>
          <w:tab w:val="left" w:pos="567"/>
          <w:tab w:val="left" w:pos="5387"/>
        </w:tabs>
        <w:rPr>
          <w:color w:val="auto"/>
        </w:rPr>
      </w:pPr>
    </w:p>
    <w:p w14:paraId="72D6591D" w14:textId="77777777" w:rsidR="00FC52EB" w:rsidRPr="00993332" w:rsidRDefault="00FC52EB" w:rsidP="00FC52EB">
      <w:pPr>
        <w:pStyle w:val="Code"/>
        <w:tabs>
          <w:tab w:val="clear" w:pos="4962"/>
          <w:tab w:val="left" w:pos="567"/>
          <w:tab w:val="left" w:pos="5387"/>
        </w:tabs>
        <w:rPr>
          <w:color w:val="auto"/>
        </w:rPr>
      </w:pPr>
      <w:r w:rsidRPr="00993332">
        <w:rPr>
          <w:color w:val="auto"/>
        </w:rPr>
        <w:t xml:space="preserve">CommandPayload ::= </w:t>
      </w:r>
      <w:r w:rsidRPr="00993332">
        <w:rPr>
          <w:color w:val="auto"/>
        </w:rPr>
        <w:tab/>
        <w:t>SEQUENCE</w:t>
      </w:r>
    </w:p>
    <w:p w14:paraId="2425AA38" w14:textId="77777777" w:rsidR="00FC52EB" w:rsidRPr="00993332" w:rsidRDefault="00FC52EB" w:rsidP="00FC52EB">
      <w:pPr>
        <w:pStyle w:val="Code"/>
        <w:tabs>
          <w:tab w:val="clear" w:pos="4962"/>
          <w:tab w:val="left" w:pos="567"/>
          <w:tab w:val="left" w:pos="5387"/>
        </w:tabs>
        <w:rPr>
          <w:color w:val="auto"/>
        </w:rPr>
      </w:pPr>
      <w:r w:rsidRPr="00993332">
        <w:rPr>
          <w:color w:val="auto"/>
        </w:rPr>
        <w:t>{</w:t>
      </w:r>
    </w:p>
    <w:p w14:paraId="53FFE369" w14:textId="77777777" w:rsidR="00FC52EB" w:rsidRPr="00993332" w:rsidRDefault="00FC52EB" w:rsidP="00FC52EB">
      <w:pPr>
        <w:pStyle w:val="Code"/>
        <w:tabs>
          <w:tab w:val="left" w:pos="284"/>
          <w:tab w:val="left" w:pos="5387"/>
        </w:tabs>
        <w:rPr>
          <w:color w:val="auto"/>
        </w:rPr>
      </w:pPr>
      <w:r w:rsidRPr="00993332">
        <w:rPr>
          <w:color w:val="auto"/>
        </w:rPr>
        <w:t xml:space="preserve">   -- specify the hash of the Manufacturer Image to be activated </w:t>
      </w:r>
    </w:p>
    <w:p w14:paraId="1AC40E69" w14:textId="77777777" w:rsidR="00FC52EB" w:rsidRPr="00993332" w:rsidRDefault="00FC52EB" w:rsidP="00FC52EB">
      <w:pPr>
        <w:pStyle w:val="Code"/>
        <w:tabs>
          <w:tab w:val="left" w:pos="284"/>
          <w:tab w:val="left" w:pos="5387"/>
        </w:tabs>
        <w:rPr>
          <w:color w:val="auto"/>
        </w:rPr>
      </w:pPr>
      <w:r w:rsidRPr="00993332">
        <w:rPr>
          <w:color w:val="auto"/>
        </w:rPr>
        <w:tab/>
        <w:t>manufacturerImageHash</w:t>
      </w:r>
      <w:r w:rsidRPr="00993332">
        <w:rPr>
          <w:color w:val="auto"/>
        </w:rPr>
        <w:tab/>
      </w:r>
      <w:r w:rsidRPr="00993332">
        <w:rPr>
          <w:color w:val="auto"/>
        </w:rPr>
        <w:tab/>
        <w:t>OCTET STRING,</w:t>
      </w:r>
    </w:p>
    <w:p w14:paraId="6E698EC2" w14:textId="77777777" w:rsidR="00FC52EB" w:rsidRPr="00993332" w:rsidRDefault="00FC52EB" w:rsidP="00FC52EB">
      <w:pPr>
        <w:pStyle w:val="Code"/>
        <w:tabs>
          <w:tab w:val="left" w:pos="284"/>
          <w:tab w:val="left" w:pos="5387"/>
        </w:tabs>
        <w:rPr>
          <w:color w:val="auto"/>
        </w:rPr>
      </w:pPr>
    </w:p>
    <w:p w14:paraId="6296A6A7" w14:textId="77777777" w:rsidR="00FC52EB" w:rsidRPr="00993332" w:rsidRDefault="00FC52EB" w:rsidP="00FC52EB">
      <w:pPr>
        <w:pStyle w:val="Code"/>
        <w:tabs>
          <w:tab w:val="left" w:pos="284"/>
          <w:tab w:val="left" w:pos="5387"/>
        </w:tabs>
        <w:rPr>
          <w:color w:val="auto"/>
        </w:rPr>
      </w:pPr>
      <w:r w:rsidRPr="00993332">
        <w:rPr>
          <w:color w:val="auto"/>
        </w:rPr>
        <w:t xml:space="preserve">  </w:t>
      </w:r>
      <w:r w:rsidRPr="00993332">
        <w:rPr>
          <w:color w:val="auto"/>
        </w:rPr>
        <w:tab/>
        <w:t>-- the Originator Counter as in the Grouping Header of the Command</w:t>
      </w:r>
    </w:p>
    <w:p w14:paraId="48845060" w14:textId="77777777" w:rsidR="00FC52EB" w:rsidRPr="00993332" w:rsidRDefault="00FC52EB" w:rsidP="00FC52EB">
      <w:pPr>
        <w:pStyle w:val="Code"/>
        <w:tabs>
          <w:tab w:val="left" w:pos="284"/>
          <w:tab w:val="left" w:pos="5387"/>
        </w:tabs>
        <w:rPr>
          <w:color w:val="auto"/>
        </w:rPr>
      </w:pPr>
      <w:r w:rsidRPr="00993332">
        <w:rPr>
          <w:color w:val="auto"/>
        </w:rPr>
        <w:t xml:space="preserve">  </w:t>
      </w:r>
      <w:r w:rsidRPr="00993332">
        <w:rPr>
          <w:color w:val="auto"/>
        </w:rPr>
        <w:tab/>
        <w:t>originatorCounter</w:t>
      </w:r>
      <w:r w:rsidRPr="00993332">
        <w:rPr>
          <w:color w:val="auto"/>
        </w:rPr>
        <w:tab/>
        <w:t xml:space="preserve">   INTEGER (0.. 18446744073709551615),</w:t>
      </w:r>
    </w:p>
    <w:p w14:paraId="170C4872" w14:textId="77777777" w:rsidR="00FC52EB" w:rsidRPr="00993332" w:rsidRDefault="00FC52EB" w:rsidP="00FC52EB">
      <w:pPr>
        <w:pStyle w:val="Code"/>
        <w:rPr>
          <w:color w:val="auto"/>
        </w:rPr>
      </w:pPr>
    </w:p>
    <w:p w14:paraId="4D440186" w14:textId="77777777" w:rsidR="00FC52EB" w:rsidRPr="00993332" w:rsidRDefault="00FC52EB" w:rsidP="00FC52EB">
      <w:pPr>
        <w:pStyle w:val="Code"/>
        <w:tabs>
          <w:tab w:val="left" w:pos="284"/>
          <w:tab w:val="left" w:pos="5387"/>
        </w:tabs>
        <w:rPr>
          <w:color w:val="auto"/>
        </w:rPr>
      </w:pPr>
      <w:r w:rsidRPr="00993332">
        <w:rPr>
          <w:color w:val="auto"/>
        </w:rPr>
        <w:t xml:space="preserve">  -- the date-time at which the Command is to execute, if future dated</w:t>
      </w:r>
    </w:p>
    <w:p w14:paraId="44FB4FCA" w14:textId="77777777" w:rsidR="00FC52EB" w:rsidRPr="00993332" w:rsidRDefault="00FC52EB" w:rsidP="00FC52EB">
      <w:pPr>
        <w:pStyle w:val="Code"/>
        <w:tabs>
          <w:tab w:val="left" w:pos="284"/>
          <w:tab w:val="left" w:pos="5387"/>
        </w:tabs>
        <w:rPr>
          <w:color w:val="auto"/>
        </w:rPr>
      </w:pPr>
      <w:r w:rsidRPr="00993332">
        <w:rPr>
          <w:color w:val="auto"/>
        </w:rPr>
        <w:t xml:space="preserve">  executionDateTime</w:t>
      </w:r>
      <w:r w:rsidRPr="00993332">
        <w:rPr>
          <w:color w:val="auto"/>
        </w:rPr>
        <w:tab/>
        <w:t xml:space="preserve">   GeneralizedTime OPTIONAL</w:t>
      </w:r>
    </w:p>
    <w:p w14:paraId="7830D79D" w14:textId="77777777" w:rsidR="00FC52EB" w:rsidRPr="00993332" w:rsidRDefault="00FC52EB" w:rsidP="00FC52EB">
      <w:pPr>
        <w:pStyle w:val="Code"/>
        <w:tabs>
          <w:tab w:val="left" w:pos="284"/>
          <w:tab w:val="left" w:pos="5387"/>
        </w:tabs>
        <w:rPr>
          <w:color w:val="auto"/>
        </w:rPr>
      </w:pPr>
      <w:r w:rsidRPr="00993332">
        <w:rPr>
          <w:color w:val="auto"/>
        </w:rPr>
        <w:t>}</w:t>
      </w:r>
    </w:p>
    <w:p w14:paraId="04CC9D12" w14:textId="77777777" w:rsidR="00FC52EB" w:rsidRPr="00993332" w:rsidRDefault="00FC52EB" w:rsidP="00FC52EB">
      <w:pPr>
        <w:pStyle w:val="Code"/>
        <w:tabs>
          <w:tab w:val="left" w:pos="284"/>
          <w:tab w:val="left" w:pos="5387"/>
        </w:tabs>
        <w:rPr>
          <w:color w:val="auto"/>
        </w:rPr>
      </w:pPr>
    </w:p>
    <w:p w14:paraId="38B278E8" w14:textId="77777777" w:rsidR="00FC52EB" w:rsidRPr="00993332" w:rsidRDefault="00FC52EB" w:rsidP="00FC52EB">
      <w:pPr>
        <w:pStyle w:val="Code"/>
        <w:tabs>
          <w:tab w:val="clear" w:pos="4962"/>
          <w:tab w:val="left" w:pos="567"/>
          <w:tab w:val="left" w:pos="5387"/>
        </w:tabs>
        <w:rPr>
          <w:color w:val="auto"/>
        </w:rPr>
      </w:pPr>
      <w:r w:rsidRPr="00993332">
        <w:rPr>
          <w:color w:val="auto"/>
        </w:rPr>
        <w:t xml:space="preserve">ResponsePayload ::= </w:t>
      </w:r>
      <w:r w:rsidRPr="00993332">
        <w:rPr>
          <w:color w:val="auto"/>
        </w:rPr>
        <w:tab/>
        <w:t>CHOICE</w:t>
      </w:r>
    </w:p>
    <w:p w14:paraId="31D52D0E" w14:textId="77777777" w:rsidR="00FC52EB" w:rsidRPr="00993332" w:rsidRDefault="00FC52EB" w:rsidP="00FC52EB">
      <w:pPr>
        <w:pStyle w:val="Code"/>
        <w:tabs>
          <w:tab w:val="clear" w:pos="4962"/>
          <w:tab w:val="left" w:pos="567"/>
          <w:tab w:val="left" w:pos="5387"/>
        </w:tabs>
        <w:rPr>
          <w:color w:val="auto"/>
        </w:rPr>
      </w:pPr>
      <w:r w:rsidRPr="00993332">
        <w:rPr>
          <w:color w:val="auto"/>
        </w:rPr>
        <w:t>{</w:t>
      </w:r>
    </w:p>
    <w:p w14:paraId="5A2E4495" w14:textId="77777777" w:rsidR="00FC52EB" w:rsidRPr="00993332" w:rsidRDefault="00FC52EB" w:rsidP="00FC52EB">
      <w:pPr>
        <w:pStyle w:val="Code"/>
        <w:tabs>
          <w:tab w:val="left" w:pos="284"/>
          <w:tab w:val="left" w:pos="5387"/>
        </w:tabs>
        <w:rPr>
          <w:color w:val="auto"/>
        </w:rPr>
      </w:pPr>
      <w:r w:rsidRPr="00993332">
        <w:rPr>
          <w:color w:val="auto"/>
        </w:rPr>
        <w:tab/>
        <w:t>-- if the Command is future dated, the Response will not have any details of</w:t>
      </w:r>
    </w:p>
    <w:p w14:paraId="3C09E172" w14:textId="77777777" w:rsidR="00FC52EB" w:rsidRPr="00993332" w:rsidRDefault="00FC52EB" w:rsidP="00FC52EB">
      <w:pPr>
        <w:pStyle w:val="Code"/>
        <w:tabs>
          <w:tab w:val="left" w:pos="284"/>
          <w:tab w:val="left" w:pos="5387"/>
        </w:tabs>
        <w:rPr>
          <w:color w:val="auto"/>
        </w:rPr>
      </w:pPr>
      <w:r w:rsidRPr="00993332">
        <w:rPr>
          <w:color w:val="auto"/>
        </w:rPr>
        <w:t xml:space="preserve">   -- execution (those will be in the subsequent alert)</w:t>
      </w:r>
    </w:p>
    <w:p w14:paraId="621A99AB" w14:textId="77777777" w:rsidR="00FC52EB" w:rsidRPr="00993332" w:rsidRDefault="00FC52EB" w:rsidP="00FC52EB">
      <w:pPr>
        <w:pStyle w:val="Code"/>
        <w:tabs>
          <w:tab w:val="left" w:pos="284"/>
          <w:tab w:val="left" w:pos="5387"/>
        </w:tabs>
        <w:rPr>
          <w:color w:val="auto"/>
        </w:rPr>
      </w:pPr>
      <w:r w:rsidRPr="00993332">
        <w:rPr>
          <w:color w:val="auto"/>
        </w:rPr>
        <w:tab/>
        <w:t>commandAccepted</w:t>
      </w:r>
      <w:r w:rsidRPr="00993332">
        <w:rPr>
          <w:color w:val="auto"/>
        </w:rPr>
        <w:tab/>
      </w:r>
      <w:r w:rsidRPr="00993332">
        <w:rPr>
          <w:color w:val="auto"/>
        </w:rPr>
        <w:tab/>
        <w:t>NULL,</w:t>
      </w:r>
    </w:p>
    <w:p w14:paraId="31862B5C" w14:textId="77777777" w:rsidR="00FC52EB" w:rsidRPr="00993332" w:rsidRDefault="00FC52EB" w:rsidP="00FC52EB">
      <w:pPr>
        <w:pStyle w:val="Code"/>
        <w:tabs>
          <w:tab w:val="left" w:pos="284"/>
          <w:tab w:val="left" w:pos="5387"/>
        </w:tabs>
        <w:rPr>
          <w:color w:val="auto"/>
        </w:rPr>
      </w:pPr>
    </w:p>
    <w:p w14:paraId="033A3407" w14:textId="77777777" w:rsidR="00FC52EB" w:rsidRPr="00993332" w:rsidRDefault="00FC52EB" w:rsidP="00FC52EB">
      <w:pPr>
        <w:pStyle w:val="Code"/>
        <w:tabs>
          <w:tab w:val="left" w:pos="284"/>
          <w:tab w:val="left" w:pos="5387"/>
        </w:tabs>
        <w:rPr>
          <w:color w:val="auto"/>
        </w:rPr>
      </w:pPr>
      <w:r w:rsidRPr="00993332">
        <w:rPr>
          <w:color w:val="auto"/>
        </w:rPr>
        <w:tab/>
        <w:t>-- if the Command is for immediate execution, the Response will detail the</w:t>
      </w:r>
    </w:p>
    <w:p w14:paraId="6AEAAE95" w14:textId="77777777" w:rsidR="00FC52EB" w:rsidRPr="00993332" w:rsidRDefault="00FC52EB" w:rsidP="00FC52EB">
      <w:pPr>
        <w:pStyle w:val="Code"/>
        <w:tabs>
          <w:tab w:val="left" w:pos="284"/>
          <w:tab w:val="left" w:pos="5387"/>
        </w:tabs>
        <w:rPr>
          <w:color w:val="auto"/>
        </w:rPr>
      </w:pPr>
      <w:r w:rsidRPr="00993332">
        <w:rPr>
          <w:color w:val="auto"/>
        </w:rPr>
        <w:t xml:space="preserve">  </w:t>
      </w:r>
      <w:r w:rsidRPr="00993332">
        <w:rPr>
          <w:color w:val="auto"/>
        </w:rPr>
        <w:tab/>
        <w:t>-- outcomes</w:t>
      </w:r>
    </w:p>
    <w:p w14:paraId="48387341" w14:textId="77777777" w:rsidR="00FC52EB" w:rsidRPr="00993332" w:rsidRDefault="00FC52EB" w:rsidP="00FC52EB">
      <w:pPr>
        <w:pStyle w:val="Code"/>
        <w:tabs>
          <w:tab w:val="left" w:pos="284"/>
          <w:tab w:val="left" w:pos="5387"/>
        </w:tabs>
        <w:rPr>
          <w:color w:val="auto"/>
        </w:rPr>
      </w:pPr>
      <w:r w:rsidRPr="00993332">
        <w:rPr>
          <w:color w:val="auto"/>
        </w:rPr>
        <w:t xml:space="preserve">  </w:t>
      </w:r>
      <w:r w:rsidRPr="00993332">
        <w:rPr>
          <w:color w:val="auto"/>
        </w:rPr>
        <w:tab/>
        <w:t>executionOutcome</w:t>
      </w:r>
      <w:r w:rsidRPr="00993332">
        <w:rPr>
          <w:color w:val="auto"/>
        </w:rPr>
        <w:tab/>
      </w:r>
      <w:r w:rsidRPr="00993332">
        <w:rPr>
          <w:color w:val="auto"/>
        </w:rPr>
        <w:tab/>
        <w:t>ExecutionOutcome</w:t>
      </w:r>
    </w:p>
    <w:p w14:paraId="38AA6F63" w14:textId="77777777" w:rsidR="00FC52EB" w:rsidRPr="00993332" w:rsidRDefault="00FC52EB" w:rsidP="00FC52EB">
      <w:pPr>
        <w:pStyle w:val="Code"/>
        <w:tabs>
          <w:tab w:val="clear" w:pos="4962"/>
          <w:tab w:val="left" w:pos="567"/>
          <w:tab w:val="left" w:pos="5387"/>
        </w:tabs>
        <w:rPr>
          <w:color w:val="auto"/>
        </w:rPr>
      </w:pPr>
      <w:r w:rsidRPr="00993332">
        <w:rPr>
          <w:color w:val="auto"/>
        </w:rPr>
        <w:t>}</w:t>
      </w:r>
    </w:p>
    <w:p w14:paraId="7D7FFC95" w14:textId="77777777" w:rsidR="00FC52EB" w:rsidRPr="00993332" w:rsidRDefault="00FC52EB" w:rsidP="00FC52EB">
      <w:pPr>
        <w:pStyle w:val="Code"/>
        <w:tabs>
          <w:tab w:val="clear" w:pos="4962"/>
          <w:tab w:val="left" w:pos="567"/>
          <w:tab w:val="left" w:pos="5387"/>
        </w:tabs>
        <w:rPr>
          <w:color w:val="auto"/>
        </w:rPr>
      </w:pPr>
    </w:p>
    <w:p w14:paraId="3209D53E" w14:textId="77777777" w:rsidR="00FC52EB" w:rsidRPr="00993332" w:rsidRDefault="00FC52EB" w:rsidP="00FC52EB">
      <w:pPr>
        <w:pStyle w:val="Code"/>
        <w:tabs>
          <w:tab w:val="clear" w:pos="4962"/>
          <w:tab w:val="left" w:pos="567"/>
          <w:tab w:val="left" w:pos="5387"/>
        </w:tabs>
        <w:rPr>
          <w:color w:val="auto"/>
        </w:rPr>
      </w:pPr>
      <w:r w:rsidRPr="00993332">
        <w:rPr>
          <w:color w:val="auto"/>
        </w:rPr>
        <w:t>AlertPayload ::=</w:t>
      </w:r>
      <w:r w:rsidRPr="00993332">
        <w:rPr>
          <w:color w:val="auto"/>
        </w:rPr>
        <w:tab/>
        <w:t>SEQUENCE</w:t>
      </w:r>
    </w:p>
    <w:p w14:paraId="3E4681C4" w14:textId="77777777" w:rsidR="00FC52EB" w:rsidRPr="00993332" w:rsidRDefault="00FC52EB" w:rsidP="00FC52EB">
      <w:pPr>
        <w:pStyle w:val="Code"/>
        <w:tabs>
          <w:tab w:val="clear" w:pos="4962"/>
          <w:tab w:val="left" w:pos="567"/>
          <w:tab w:val="left" w:pos="5387"/>
        </w:tabs>
        <w:rPr>
          <w:color w:val="auto"/>
        </w:rPr>
      </w:pPr>
      <w:r w:rsidRPr="00993332">
        <w:rPr>
          <w:color w:val="auto"/>
        </w:rPr>
        <w:t>{</w:t>
      </w:r>
    </w:p>
    <w:p w14:paraId="31ED18AA" w14:textId="77777777" w:rsidR="00FC52EB" w:rsidRPr="00993332" w:rsidRDefault="00FC52EB" w:rsidP="00FC52EB">
      <w:pPr>
        <w:pStyle w:val="Code"/>
        <w:tabs>
          <w:tab w:val="left" w:pos="284"/>
          <w:tab w:val="left" w:pos="5387"/>
        </w:tabs>
        <w:rPr>
          <w:color w:val="auto"/>
        </w:rPr>
      </w:pPr>
      <w:r w:rsidRPr="00993332">
        <w:rPr>
          <w:color w:val="auto"/>
        </w:rPr>
        <w:tab/>
        <w:t>-- specify the Alert Code</w:t>
      </w:r>
    </w:p>
    <w:p w14:paraId="6FD81124" w14:textId="77777777" w:rsidR="00FC52EB" w:rsidRPr="00993332" w:rsidRDefault="00FC52EB" w:rsidP="00FC52EB">
      <w:pPr>
        <w:pStyle w:val="Code"/>
        <w:tabs>
          <w:tab w:val="left" w:pos="284"/>
          <w:tab w:val="left" w:pos="5387"/>
        </w:tabs>
        <w:rPr>
          <w:color w:val="auto"/>
        </w:rPr>
      </w:pPr>
      <w:r w:rsidRPr="00993332">
        <w:rPr>
          <w:color w:val="auto"/>
        </w:rPr>
        <w:tab/>
        <w:t>alertCode</w:t>
      </w:r>
      <w:r w:rsidRPr="00993332">
        <w:rPr>
          <w:color w:val="auto"/>
        </w:rPr>
        <w:tab/>
      </w:r>
      <w:r w:rsidRPr="00993332">
        <w:rPr>
          <w:color w:val="auto"/>
        </w:rPr>
        <w:tab/>
        <w:t>INTEGER(0..4294967295),</w:t>
      </w:r>
    </w:p>
    <w:p w14:paraId="4F1674AF" w14:textId="77777777" w:rsidR="00FC52EB" w:rsidRPr="00993332" w:rsidRDefault="00FC52EB" w:rsidP="00FC52EB">
      <w:pPr>
        <w:pStyle w:val="Code"/>
        <w:tabs>
          <w:tab w:val="left" w:pos="284"/>
          <w:tab w:val="left" w:pos="5387"/>
        </w:tabs>
        <w:rPr>
          <w:color w:val="auto"/>
        </w:rPr>
      </w:pPr>
    </w:p>
    <w:p w14:paraId="2B8738EA" w14:textId="77777777" w:rsidR="00FC52EB" w:rsidRPr="00993332" w:rsidRDefault="00FC52EB" w:rsidP="00FC52EB">
      <w:pPr>
        <w:pStyle w:val="Code"/>
        <w:tabs>
          <w:tab w:val="left" w:pos="284"/>
          <w:tab w:val="left" w:pos="5387"/>
        </w:tabs>
        <w:rPr>
          <w:color w:val="auto"/>
        </w:rPr>
      </w:pPr>
      <w:r w:rsidRPr="00993332">
        <w:rPr>
          <w:color w:val="auto"/>
        </w:rPr>
        <w:tab/>
        <w:t>-- specify the date-time of execution</w:t>
      </w:r>
    </w:p>
    <w:p w14:paraId="7D9F2C97" w14:textId="77777777" w:rsidR="00FC52EB" w:rsidRPr="00993332" w:rsidRDefault="00FC52EB" w:rsidP="00FC52EB">
      <w:pPr>
        <w:pStyle w:val="Code"/>
        <w:tabs>
          <w:tab w:val="left" w:pos="284"/>
          <w:tab w:val="left" w:pos="5387"/>
        </w:tabs>
        <w:rPr>
          <w:color w:val="auto"/>
        </w:rPr>
      </w:pPr>
      <w:r w:rsidRPr="00993332">
        <w:rPr>
          <w:color w:val="auto"/>
        </w:rPr>
        <w:tab/>
        <w:t>executionDateTime</w:t>
      </w:r>
      <w:r w:rsidRPr="00993332">
        <w:rPr>
          <w:color w:val="auto"/>
        </w:rPr>
        <w:tab/>
      </w:r>
      <w:r w:rsidRPr="00993332">
        <w:rPr>
          <w:color w:val="auto"/>
        </w:rPr>
        <w:tab/>
        <w:t>GeneralizedTime,</w:t>
      </w:r>
    </w:p>
    <w:p w14:paraId="5E7E96EA" w14:textId="77777777" w:rsidR="00FC52EB" w:rsidRPr="00993332" w:rsidRDefault="00FC52EB" w:rsidP="00FC52EB">
      <w:pPr>
        <w:pStyle w:val="Code"/>
        <w:tabs>
          <w:tab w:val="left" w:pos="284"/>
          <w:tab w:val="left" w:pos="5387"/>
        </w:tabs>
        <w:rPr>
          <w:color w:val="auto"/>
        </w:rPr>
      </w:pPr>
      <w:r w:rsidRPr="00993332">
        <w:rPr>
          <w:color w:val="auto"/>
        </w:rPr>
        <w:t xml:space="preserve">   </w:t>
      </w:r>
    </w:p>
    <w:p w14:paraId="397064CD" w14:textId="77777777" w:rsidR="00FC52EB" w:rsidRPr="00993332" w:rsidRDefault="00FC52EB" w:rsidP="00FC52EB">
      <w:pPr>
        <w:pStyle w:val="Code"/>
        <w:tabs>
          <w:tab w:val="left" w:pos="284"/>
          <w:tab w:val="left" w:pos="5387"/>
        </w:tabs>
        <w:rPr>
          <w:color w:val="auto"/>
        </w:rPr>
      </w:pPr>
      <w:r w:rsidRPr="00993332">
        <w:rPr>
          <w:color w:val="auto"/>
        </w:rPr>
        <w:tab/>
        <w:t>-- the Originator Counter as in the Grouping Header of the corresponding Command</w:t>
      </w:r>
    </w:p>
    <w:p w14:paraId="27D7E57D" w14:textId="77777777" w:rsidR="00FC52EB" w:rsidRPr="00993332" w:rsidRDefault="00FC52EB" w:rsidP="00FC52EB">
      <w:pPr>
        <w:pStyle w:val="Code"/>
        <w:tabs>
          <w:tab w:val="left" w:pos="284"/>
          <w:tab w:val="left" w:pos="5387"/>
        </w:tabs>
        <w:rPr>
          <w:color w:val="auto"/>
        </w:rPr>
      </w:pPr>
      <w:r w:rsidRPr="00993332">
        <w:rPr>
          <w:color w:val="auto"/>
        </w:rPr>
        <w:tab/>
        <w:t>originatorCounter</w:t>
      </w:r>
      <w:r w:rsidRPr="00993332">
        <w:rPr>
          <w:color w:val="auto"/>
        </w:rPr>
        <w:tab/>
      </w:r>
      <w:r w:rsidRPr="00993332">
        <w:rPr>
          <w:color w:val="auto"/>
        </w:rPr>
        <w:tab/>
        <w:t>INTEGER (0..</w:t>
      </w:r>
      <w:r w:rsidRPr="00993332">
        <w:rPr>
          <w:rFonts w:eastAsia="Times New Roman"/>
          <w:color w:val="auto"/>
          <w:lang w:eastAsia="en-GB"/>
        </w:rPr>
        <w:t xml:space="preserve"> 18446744073709551615</w:t>
      </w:r>
      <w:r w:rsidRPr="00993332">
        <w:rPr>
          <w:color w:val="auto"/>
        </w:rPr>
        <w:t>),</w:t>
      </w:r>
    </w:p>
    <w:p w14:paraId="208BBE29" w14:textId="77777777" w:rsidR="00FC52EB" w:rsidRPr="00993332" w:rsidRDefault="00FC52EB" w:rsidP="00FC52EB">
      <w:pPr>
        <w:pStyle w:val="Code"/>
        <w:tabs>
          <w:tab w:val="left" w:pos="284"/>
          <w:tab w:val="left" w:pos="5387"/>
        </w:tabs>
        <w:rPr>
          <w:color w:val="auto"/>
        </w:rPr>
      </w:pPr>
    </w:p>
    <w:p w14:paraId="2C0AE4E4" w14:textId="77777777" w:rsidR="00FC52EB" w:rsidRPr="00993332" w:rsidRDefault="00FC52EB" w:rsidP="00FC52EB">
      <w:pPr>
        <w:pStyle w:val="Code"/>
        <w:tabs>
          <w:tab w:val="left" w:pos="284"/>
          <w:tab w:val="left" w:pos="5387"/>
        </w:tabs>
        <w:rPr>
          <w:color w:val="auto"/>
        </w:rPr>
      </w:pPr>
      <w:r w:rsidRPr="00993332">
        <w:rPr>
          <w:color w:val="auto"/>
        </w:rPr>
        <w:tab/>
        <w:t>-- detail what happened when the future dated command was executed</w:t>
      </w:r>
    </w:p>
    <w:p w14:paraId="38FBC8EF" w14:textId="77777777" w:rsidR="00FC52EB" w:rsidRPr="00993332" w:rsidRDefault="00FC52EB" w:rsidP="00FC52EB">
      <w:pPr>
        <w:pStyle w:val="Code"/>
        <w:tabs>
          <w:tab w:val="left" w:pos="284"/>
          <w:tab w:val="left" w:pos="5387"/>
        </w:tabs>
        <w:rPr>
          <w:color w:val="auto"/>
        </w:rPr>
      </w:pPr>
      <w:r w:rsidRPr="00993332">
        <w:rPr>
          <w:color w:val="auto"/>
        </w:rPr>
        <w:tab/>
        <w:t xml:space="preserve"> executionOutcome</w:t>
      </w:r>
      <w:r w:rsidRPr="00993332">
        <w:rPr>
          <w:color w:val="auto"/>
        </w:rPr>
        <w:tab/>
      </w:r>
      <w:r w:rsidRPr="00993332">
        <w:rPr>
          <w:color w:val="auto"/>
        </w:rPr>
        <w:tab/>
        <w:t>ExecutionOutcome</w:t>
      </w:r>
    </w:p>
    <w:p w14:paraId="2E5844F4" w14:textId="77777777" w:rsidR="00FC52EB" w:rsidRPr="00993332" w:rsidRDefault="00FC52EB" w:rsidP="00FC52EB">
      <w:pPr>
        <w:pStyle w:val="Code"/>
        <w:rPr>
          <w:color w:val="auto"/>
        </w:rPr>
      </w:pPr>
      <w:r w:rsidRPr="00993332">
        <w:rPr>
          <w:color w:val="auto"/>
        </w:rPr>
        <w:t>}</w:t>
      </w:r>
    </w:p>
    <w:p w14:paraId="0B5A0D1A" w14:textId="77777777" w:rsidR="00FC52EB" w:rsidRPr="00993332" w:rsidRDefault="00FC52EB" w:rsidP="00FC52EB">
      <w:pPr>
        <w:pStyle w:val="Code"/>
        <w:rPr>
          <w:color w:val="auto"/>
        </w:rPr>
      </w:pPr>
    </w:p>
    <w:p w14:paraId="18B5445D" w14:textId="77777777" w:rsidR="00FC52EB" w:rsidRPr="00993332" w:rsidRDefault="00FC52EB" w:rsidP="00FC52EB">
      <w:pPr>
        <w:pStyle w:val="Code"/>
        <w:tabs>
          <w:tab w:val="clear" w:pos="4962"/>
          <w:tab w:val="left" w:pos="567"/>
          <w:tab w:val="left" w:pos="5387"/>
        </w:tabs>
        <w:rPr>
          <w:color w:val="auto"/>
        </w:rPr>
      </w:pPr>
      <w:r w:rsidRPr="00993332">
        <w:rPr>
          <w:color w:val="auto"/>
        </w:rPr>
        <w:t xml:space="preserve">ExecutionOutcome ::= </w:t>
      </w:r>
      <w:r w:rsidRPr="00993332">
        <w:rPr>
          <w:color w:val="auto"/>
        </w:rPr>
        <w:tab/>
        <w:t>SEQUENCE</w:t>
      </w:r>
    </w:p>
    <w:p w14:paraId="7D0C53D0" w14:textId="77777777" w:rsidR="00FC52EB" w:rsidRPr="00993332" w:rsidRDefault="00FC52EB" w:rsidP="00FC52EB">
      <w:pPr>
        <w:pStyle w:val="Code"/>
        <w:tabs>
          <w:tab w:val="clear" w:pos="4962"/>
          <w:tab w:val="left" w:pos="567"/>
          <w:tab w:val="left" w:pos="5387"/>
        </w:tabs>
        <w:rPr>
          <w:color w:val="auto"/>
        </w:rPr>
      </w:pPr>
      <w:r w:rsidRPr="00993332">
        <w:rPr>
          <w:color w:val="auto"/>
        </w:rPr>
        <w:t>{</w:t>
      </w:r>
    </w:p>
    <w:p w14:paraId="5CF83CF6" w14:textId="77777777" w:rsidR="00FC52EB" w:rsidRPr="00993332" w:rsidRDefault="00FC52EB" w:rsidP="00FC52EB">
      <w:pPr>
        <w:pStyle w:val="Code"/>
        <w:tabs>
          <w:tab w:val="left" w:pos="284"/>
          <w:tab w:val="left" w:pos="5387"/>
        </w:tabs>
        <w:rPr>
          <w:color w:val="auto"/>
        </w:rPr>
      </w:pPr>
      <w:r w:rsidRPr="00993332">
        <w:rPr>
          <w:color w:val="auto"/>
        </w:rPr>
        <w:tab/>
        <w:t>-- Specify whether the activation was successful or not</w:t>
      </w:r>
    </w:p>
    <w:p w14:paraId="3A478082" w14:textId="77777777" w:rsidR="00FC52EB" w:rsidRPr="00993332" w:rsidRDefault="00FC52EB" w:rsidP="00FC52EB">
      <w:pPr>
        <w:pStyle w:val="Code"/>
        <w:tabs>
          <w:tab w:val="left" w:pos="284"/>
          <w:tab w:val="left" w:pos="5387"/>
        </w:tabs>
        <w:rPr>
          <w:color w:val="auto"/>
        </w:rPr>
      </w:pPr>
      <w:r w:rsidRPr="00993332">
        <w:rPr>
          <w:color w:val="auto"/>
        </w:rPr>
        <w:tab/>
        <w:t>activateImageResponseCode</w:t>
      </w:r>
      <w:r w:rsidRPr="00993332">
        <w:rPr>
          <w:color w:val="auto"/>
        </w:rPr>
        <w:tab/>
      </w:r>
      <w:r w:rsidRPr="00993332">
        <w:rPr>
          <w:color w:val="auto"/>
        </w:rPr>
        <w:tab/>
        <w:t>ActivateImageResponseCode,</w:t>
      </w:r>
    </w:p>
    <w:p w14:paraId="6419DE94" w14:textId="77777777" w:rsidR="00FC52EB" w:rsidRPr="00993332" w:rsidRDefault="00FC52EB" w:rsidP="00FC52EB">
      <w:pPr>
        <w:pStyle w:val="Code"/>
        <w:tabs>
          <w:tab w:val="left" w:pos="284"/>
          <w:tab w:val="left" w:pos="5387"/>
        </w:tabs>
        <w:rPr>
          <w:color w:val="auto"/>
        </w:rPr>
      </w:pPr>
    </w:p>
    <w:p w14:paraId="31B31AEC" w14:textId="77777777" w:rsidR="00300C60" w:rsidRDefault="00FC52EB" w:rsidP="00FC52EB">
      <w:pPr>
        <w:pStyle w:val="Code"/>
        <w:tabs>
          <w:tab w:val="left" w:pos="284"/>
          <w:tab w:val="left" w:pos="5387"/>
        </w:tabs>
        <w:rPr>
          <w:ins w:id="37" w:author="Kev Duddy" w:date="2023-04-06T11:36:00Z"/>
          <w:color w:val="auto"/>
        </w:rPr>
      </w:pPr>
      <w:r w:rsidRPr="00993332">
        <w:rPr>
          <w:color w:val="auto"/>
        </w:rPr>
        <w:tab/>
        <w:t>-- Specify the Device’s now current firmware version. The value shall be four</w:t>
      </w:r>
    </w:p>
    <w:p w14:paraId="6924FBBA" w14:textId="77777777" w:rsidR="00E01A41" w:rsidRDefault="00E01A41" w:rsidP="00FC52EB">
      <w:pPr>
        <w:pStyle w:val="Code"/>
        <w:tabs>
          <w:tab w:val="left" w:pos="284"/>
          <w:tab w:val="left" w:pos="5387"/>
        </w:tabs>
        <w:rPr>
          <w:ins w:id="38" w:author="Kev Duddy" w:date="2023-04-06T11:37:00Z"/>
          <w:color w:val="auto"/>
        </w:rPr>
      </w:pPr>
      <w:ins w:id="39" w:author="Kev Duddy" w:date="2023-04-06T11:37:00Z">
        <w:r>
          <w:rPr>
            <w:color w:val="auto"/>
          </w:rPr>
          <w:tab/>
          <w:t>--</w:t>
        </w:r>
      </w:ins>
      <w:r w:rsidR="00FC52EB" w:rsidRPr="00993332">
        <w:rPr>
          <w:color w:val="auto"/>
        </w:rPr>
        <w:t xml:space="preserve"> octets in length and shall correspond to the </w:t>
      </w:r>
      <w:ins w:id="40" w:author="Kev Duddy" w:date="2023-04-06T11:23:00Z">
        <w:r w:rsidR="00AD4FF2">
          <w:rPr>
            <w:color w:val="auto"/>
          </w:rPr>
          <w:t>big-endian representation of the</w:t>
        </w:r>
      </w:ins>
    </w:p>
    <w:p w14:paraId="0C7228EC" w14:textId="77777777" w:rsidR="00E01A41" w:rsidRDefault="00E01A41" w:rsidP="00FC52EB">
      <w:pPr>
        <w:pStyle w:val="Code"/>
        <w:tabs>
          <w:tab w:val="left" w:pos="284"/>
          <w:tab w:val="left" w:pos="5387"/>
        </w:tabs>
        <w:rPr>
          <w:ins w:id="41" w:author="Kev Duddy" w:date="2023-04-06T11:37:00Z"/>
          <w:color w:val="auto"/>
        </w:rPr>
      </w:pPr>
      <w:ins w:id="42" w:author="Kev Duddy" w:date="2023-04-06T11:37:00Z">
        <w:r>
          <w:rPr>
            <w:color w:val="auto"/>
          </w:rPr>
          <w:tab/>
          <w:t>--</w:t>
        </w:r>
      </w:ins>
      <w:ins w:id="43" w:author="Kev Duddy" w:date="2023-04-06T11:23:00Z">
        <w:r w:rsidR="00AD4FF2">
          <w:rPr>
            <w:color w:val="auto"/>
          </w:rPr>
          <w:t xml:space="preserve"> unsigned 32-bit integer </w:t>
        </w:r>
      </w:ins>
      <w:r w:rsidR="00FC52EB" w:rsidRPr="00993332">
        <w:rPr>
          <w:color w:val="auto"/>
        </w:rPr>
        <w:t>File Version field in the ZSE</w:t>
      </w:r>
    </w:p>
    <w:p w14:paraId="4F7CCE6C" w14:textId="5EF17CD8" w:rsidR="00FC52EB" w:rsidRPr="00993332" w:rsidRDefault="00E01A41" w:rsidP="00FC52EB">
      <w:pPr>
        <w:pStyle w:val="Code"/>
        <w:tabs>
          <w:tab w:val="left" w:pos="284"/>
          <w:tab w:val="left" w:pos="5387"/>
        </w:tabs>
        <w:rPr>
          <w:color w:val="auto"/>
        </w:rPr>
      </w:pPr>
      <w:ins w:id="44" w:author="Kev Duddy" w:date="2023-04-06T11:37:00Z">
        <w:r>
          <w:rPr>
            <w:color w:val="auto"/>
          </w:rPr>
          <w:tab/>
          <w:t>--</w:t>
        </w:r>
      </w:ins>
      <w:r w:rsidR="00FC52EB" w:rsidRPr="00993332">
        <w:rPr>
          <w:color w:val="auto"/>
        </w:rPr>
        <w:t xml:space="preserve"> OTA Header structure.</w:t>
      </w:r>
    </w:p>
    <w:p w14:paraId="0207EC57" w14:textId="77777777" w:rsidR="00FC52EB" w:rsidRPr="00993332" w:rsidRDefault="00FC52EB" w:rsidP="00FC52EB">
      <w:pPr>
        <w:pStyle w:val="Code"/>
        <w:tabs>
          <w:tab w:val="left" w:pos="284"/>
          <w:tab w:val="left" w:pos="5387"/>
        </w:tabs>
        <w:rPr>
          <w:color w:val="auto"/>
        </w:rPr>
      </w:pPr>
      <w:r w:rsidRPr="00993332">
        <w:rPr>
          <w:color w:val="auto"/>
        </w:rPr>
        <w:tab/>
        <w:t>firmwareVersion</w:t>
      </w:r>
      <w:r w:rsidRPr="00993332">
        <w:rPr>
          <w:color w:val="auto"/>
        </w:rPr>
        <w:tab/>
      </w:r>
      <w:r w:rsidRPr="00993332">
        <w:rPr>
          <w:color w:val="auto"/>
        </w:rPr>
        <w:tab/>
        <w:t>OCTET STRING</w:t>
      </w:r>
    </w:p>
    <w:p w14:paraId="050276B0" w14:textId="77777777" w:rsidR="00FC52EB" w:rsidRPr="00993332" w:rsidRDefault="00FC52EB" w:rsidP="00FC52EB">
      <w:pPr>
        <w:pStyle w:val="Code"/>
        <w:tabs>
          <w:tab w:val="clear" w:pos="4962"/>
          <w:tab w:val="left" w:pos="567"/>
          <w:tab w:val="left" w:pos="5387"/>
        </w:tabs>
        <w:rPr>
          <w:color w:val="auto"/>
        </w:rPr>
      </w:pPr>
      <w:r w:rsidRPr="00993332">
        <w:rPr>
          <w:color w:val="auto"/>
        </w:rPr>
        <w:t>}</w:t>
      </w:r>
    </w:p>
    <w:p w14:paraId="4A8FF071" w14:textId="77777777" w:rsidR="00FC52EB" w:rsidRPr="00993332" w:rsidRDefault="00FC52EB" w:rsidP="00FC52EB">
      <w:pPr>
        <w:pStyle w:val="Code"/>
        <w:tabs>
          <w:tab w:val="clear" w:pos="4962"/>
          <w:tab w:val="left" w:pos="567"/>
          <w:tab w:val="left" w:pos="5387"/>
        </w:tabs>
        <w:rPr>
          <w:color w:val="auto"/>
        </w:rPr>
      </w:pPr>
    </w:p>
    <w:p w14:paraId="0F07F9DC" w14:textId="77777777" w:rsidR="00FC52EB" w:rsidRPr="00993332" w:rsidRDefault="00FC52EB" w:rsidP="00FC52EB">
      <w:pPr>
        <w:pStyle w:val="Code"/>
        <w:tabs>
          <w:tab w:val="clear" w:pos="4962"/>
          <w:tab w:val="left" w:pos="567"/>
          <w:tab w:val="left" w:pos="5387"/>
        </w:tabs>
        <w:rPr>
          <w:color w:val="auto"/>
        </w:rPr>
      </w:pPr>
      <w:r w:rsidRPr="00993332">
        <w:rPr>
          <w:color w:val="auto"/>
        </w:rPr>
        <w:t>ActivateImageResponseCode::= INTEGER</w:t>
      </w:r>
    </w:p>
    <w:p w14:paraId="400916CF" w14:textId="77777777" w:rsidR="00FC52EB" w:rsidRPr="00993332" w:rsidRDefault="00FC52EB" w:rsidP="00FC52EB">
      <w:pPr>
        <w:pStyle w:val="Code"/>
        <w:tabs>
          <w:tab w:val="clear" w:pos="4962"/>
          <w:tab w:val="left" w:pos="567"/>
          <w:tab w:val="left" w:pos="5387"/>
        </w:tabs>
        <w:rPr>
          <w:color w:val="auto"/>
        </w:rPr>
      </w:pPr>
      <w:r w:rsidRPr="00993332">
        <w:rPr>
          <w:color w:val="auto"/>
        </w:rPr>
        <w:t>{</w:t>
      </w:r>
    </w:p>
    <w:p w14:paraId="37BCCB48" w14:textId="77777777" w:rsidR="00FC52EB" w:rsidRPr="00993332" w:rsidRDefault="00FC52EB" w:rsidP="00FC52EB">
      <w:pPr>
        <w:pStyle w:val="Code"/>
        <w:tabs>
          <w:tab w:val="left" w:pos="284"/>
          <w:tab w:val="left" w:pos="5387"/>
        </w:tabs>
        <w:rPr>
          <w:color w:val="auto"/>
        </w:rPr>
      </w:pPr>
      <w:r w:rsidRPr="00993332">
        <w:rPr>
          <w:color w:val="auto"/>
        </w:rPr>
        <w:tab/>
        <w:t>success</w:t>
      </w:r>
      <w:r w:rsidRPr="00993332">
        <w:rPr>
          <w:color w:val="auto"/>
        </w:rPr>
        <w:tab/>
      </w:r>
      <w:r w:rsidRPr="00993332">
        <w:rPr>
          <w:color w:val="auto"/>
        </w:rPr>
        <w:tab/>
        <w:t>(0),</w:t>
      </w:r>
    </w:p>
    <w:p w14:paraId="60CF58F4" w14:textId="77777777" w:rsidR="00FC52EB" w:rsidRPr="00993332" w:rsidRDefault="00FC52EB" w:rsidP="00FC52EB">
      <w:pPr>
        <w:pStyle w:val="Code"/>
        <w:tabs>
          <w:tab w:val="left" w:pos="284"/>
          <w:tab w:val="left" w:pos="5387"/>
        </w:tabs>
        <w:rPr>
          <w:color w:val="auto"/>
        </w:rPr>
      </w:pPr>
      <w:r w:rsidRPr="00993332">
        <w:rPr>
          <w:color w:val="auto"/>
        </w:rPr>
        <w:tab/>
        <w:t>noImageHeld</w:t>
      </w:r>
      <w:r w:rsidRPr="00993332">
        <w:rPr>
          <w:color w:val="auto"/>
        </w:rPr>
        <w:tab/>
      </w:r>
      <w:r w:rsidRPr="00993332">
        <w:rPr>
          <w:color w:val="auto"/>
        </w:rPr>
        <w:tab/>
        <w:t>(1),</w:t>
      </w:r>
    </w:p>
    <w:p w14:paraId="0D9473A4" w14:textId="77777777" w:rsidR="00FC52EB" w:rsidRPr="00993332" w:rsidRDefault="00FC52EB" w:rsidP="00FC52EB">
      <w:pPr>
        <w:pStyle w:val="Code"/>
        <w:tabs>
          <w:tab w:val="left" w:pos="284"/>
          <w:tab w:val="left" w:pos="5387"/>
        </w:tabs>
        <w:rPr>
          <w:color w:val="auto"/>
        </w:rPr>
      </w:pPr>
      <w:r w:rsidRPr="00993332">
        <w:rPr>
          <w:color w:val="auto"/>
        </w:rPr>
        <w:tab/>
        <w:t>hashMismatch</w:t>
      </w:r>
      <w:r w:rsidRPr="00993332">
        <w:rPr>
          <w:color w:val="auto"/>
        </w:rPr>
        <w:tab/>
      </w:r>
      <w:r w:rsidRPr="00993332">
        <w:rPr>
          <w:color w:val="auto"/>
        </w:rPr>
        <w:tab/>
        <w:t>(2),</w:t>
      </w:r>
    </w:p>
    <w:p w14:paraId="13251CBE" w14:textId="77777777" w:rsidR="00FC52EB" w:rsidRPr="00993332" w:rsidRDefault="00FC52EB" w:rsidP="00FC52EB">
      <w:pPr>
        <w:pStyle w:val="Code"/>
        <w:tabs>
          <w:tab w:val="left" w:pos="284"/>
          <w:tab w:val="left" w:pos="5387"/>
        </w:tabs>
        <w:rPr>
          <w:color w:val="auto"/>
        </w:rPr>
      </w:pPr>
      <w:r w:rsidRPr="00993332">
        <w:rPr>
          <w:color w:val="auto"/>
        </w:rPr>
        <w:tab/>
        <w:t>activationFailure</w:t>
      </w:r>
      <w:r w:rsidRPr="00993332">
        <w:rPr>
          <w:color w:val="auto"/>
        </w:rPr>
        <w:tab/>
      </w:r>
      <w:r w:rsidRPr="00993332">
        <w:rPr>
          <w:color w:val="auto"/>
        </w:rPr>
        <w:tab/>
        <w:t>(3)</w:t>
      </w:r>
    </w:p>
    <w:p w14:paraId="11CC676A" w14:textId="77777777" w:rsidR="00FC52EB" w:rsidRPr="00993332" w:rsidRDefault="00FC52EB" w:rsidP="00FC52EB">
      <w:pPr>
        <w:pStyle w:val="Code"/>
        <w:tabs>
          <w:tab w:val="left" w:pos="567"/>
          <w:tab w:val="left" w:pos="5387"/>
        </w:tabs>
        <w:rPr>
          <w:color w:val="auto"/>
        </w:rPr>
      </w:pPr>
      <w:r w:rsidRPr="00993332">
        <w:rPr>
          <w:color w:val="auto"/>
        </w:rPr>
        <w:t>}</w:t>
      </w:r>
    </w:p>
    <w:p w14:paraId="69A7FE6F" w14:textId="77777777" w:rsidR="00FC52EB" w:rsidRPr="00993332" w:rsidRDefault="00FC52EB" w:rsidP="00FC52EB">
      <w:pPr>
        <w:pStyle w:val="Code"/>
        <w:tabs>
          <w:tab w:val="left" w:pos="567"/>
          <w:tab w:val="left" w:pos="5387"/>
        </w:tabs>
        <w:rPr>
          <w:color w:val="auto"/>
        </w:rPr>
      </w:pPr>
    </w:p>
    <w:p w14:paraId="6CD8D99D" w14:textId="77777777" w:rsidR="00FC52EB" w:rsidRPr="00993332" w:rsidRDefault="00FC52EB" w:rsidP="00FC52EB">
      <w:pPr>
        <w:pStyle w:val="Code"/>
        <w:tabs>
          <w:tab w:val="clear" w:pos="4962"/>
          <w:tab w:val="left" w:pos="567"/>
          <w:tab w:val="left" w:pos="5387"/>
        </w:tabs>
        <w:rPr>
          <w:color w:val="auto"/>
        </w:rPr>
      </w:pPr>
      <w:r w:rsidRPr="00993332">
        <w:rPr>
          <w:color w:val="auto"/>
        </w:rPr>
        <w:t>END</w:t>
      </w:r>
    </w:p>
    <w:p w14:paraId="7A539E69" w14:textId="3148317D" w:rsidR="0056355A" w:rsidRDefault="0056355A" w:rsidP="00FD080C">
      <w:pPr>
        <w:pStyle w:val="Tabletext"/>
      </w:pPr>
    </w:p>
    <w:p w14:paraId="08350759" w14:textId="77777777" w:rsidR="00FD080C" w:rsidRDefault="00FD080C" w:rsidP="00FD080C">
      <w:pPr>
        <w:pStyle w:val="Tabletext"/>
      </w:pPr>
    </w:p>
    <w:p w14:paraId="4DBE71ED" w14:textId="38CA9ECA" w:rsidR="008E1A14" w:rsidRDefault="008E1A14" w:rsidP="008E1A14">
      <w:pPr>
        <w:pStyle w:val="Heading2"/>
      </w:pPr>
      <w:r>
        <w:t>Amend Section 11.7.3 as follows:</w:t>
      </w:r>
    </w:p>
    <w:p w14:paraId="428C015D" w14:textId="5ABBB3C3" w:rsidR="008E1A14" w:rsidRDefault="008E1A14" w:rsidP="008E1A14">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 xml:space="preserve">11.7.3 </w:t>
      </w:r>
      <w:r w:rsidR="00E370C2">
        <w:rPr>
          <w:rFonts w:ascii="Arial Bold" w:eastAsiaTheme="majorEastAsia" w:hAnsi="Arial Bold" w:cs="Arial"/>
          <w:b/>
          <w:bCs/>
          <w:color w:val="009EE3"/>
          <w:sz w:val="28"/>
          <w:szCs w:val="28"/>
        </w:rPr>
        <w:t>Construction of Alert</w:t>
      </w:r>
    </w:p>
    <w:p w14:paraId="3F255AB5" w14:textId="77777777" w:rsidR="001A5E89" w:rsidRPr="001A5E89" w:rsidRDefault="001A5E89" w:rsidP="001A5E89">
      <w:pPr>
        <w:spacing w:before="120" w:line="240" w:lineRule="auto"/>
        <w:rPr>
          <w:rFonts w:cs="Arial"/>
          <w:color w:val="000000"/>
          <w:sz w:val="22"/>
          <w:szCs w:val="24"/>
        </w:rPr>
      </w:pPr>
      <w:r w:rsidRPr="001A5E89">
        <w:rPr>
          <w:rFonts w:cs="Arial"/>
          <w:color w:val="000000"/>
          <w:sz w:val="22"/>
          <w:szCs w:val="24"/>
        </w:rPr>
        <w:t>Grouping Header and SMD Signature shall be populated as required for an Alert of the SME.A.C Message Category. The Message Code shall be 0x0128.</w:t>
      </w:r>
    </w:p>
    <w:p w14:paraId="1715B290" w14:textId="77777777" w:rsidR="001A5E89" w:rsidRPr="001A5E89" w:rsidRDefault="001A5E89" w:rsidP="001A5E89">
      <w:pPr>
        <w:spacing w:before="120" w:line="240" w:lineRule="auto"/>
        <w:rPr>
          <w:rFonts w:cs="Arial"/>
          <w:color w:val="000000"/>
          <w:sz w:val="22"/>
          <w:szCs w:val="24"/>
        </w:rPr>
      </w:pPr>
      <w:r w:rsidRPr="001A5E89">
        <w:rPr>
          <w:rFonts w:cs="Arial"/>
          <w:color w:val="000000"/>
          <w:sz w:val="22"/>
          <w:szCs w:val="24"/>
        </w:rPr>
        <w:t>The Business Originator ID field in the Grouping Header shall contain the CHF’s Entity Identifier.</w:t>
      </w:r>
    </w:p>
    <w:p w14:paraId="36700BDD" w14:textId="77777777" w:rsidR="001A5E89" w:rsidRPr="001A5E89" w:rsidRDefault="001A5E89" w:rsidP="001A5E89">
      <w:pPr>
        <w:spacing w:before="120" w:line="240" w:lineRule="auto"/>
        <w:rPr>
          <w:rFonts w:cs="Arial"/>
          <w:color w:val="000000"/>
          <w:sz w:val="22"/>
          <w:szCs w:val="24"/>
        </w:rPr>
      </w:pPr>
      <w:r w:rsidRPr="001A5E89">
        <w:rPr>
          <w:rFonts w:cs="Arial"/>
          <w:color w:val="000000"/>
          <w:sz w:val="22"/>
          <w:szCs w:val="24"/>
        </w:rPr>
        <w:t xml:space="preserve">The Business Target ID field in the Grouping Header shall contain the Entity Identifier in the CHF’s </w:t>
      </w:r>
      <w:r w:rsidRPr="001A5E89">
        <w:rPr>
          <w:rFonts w:ascii="Courier New" w:hAnsi="Courier New" w:cs="Courier New"/>
          <w:color w:val="000000"/>
          <w:sz w:val="22"/>
          <w:szCs w:val="24"/>
        </w:rPr>
        <w:t>{accessControlBroker, digitalSignature, management}</w:t>
      </w:r>
      <w:r w:rsidRPr="001A5E89">
        <w:rPr>
          <w:rFonts w:cs="Arial"/>
          <w:color w:val="000000"/>
          <w:sz w:val="22"/>
          <w:szCs w:val="24"/>
        </w:rPr>
        <w:t xml:space="preserve"> Trust Anchor Cell.</w:t>
      </w:r>
    </w:p>
    <w:p w14:paraId="5ABEB270" w14:textId="69354DFE" w:rsidR="00C600F0" w:rsidRPr="0037227B" w:rsidRDefault="001A5E89" w:rsidP="0037227B">
      <w:pPr>
        <w:spacing w:before="120" w:line="240" w:lineRule="auto"/>
        <w:rPr>
          <w:rFonts w:cs="Arial"/>
          <w:color w:val="000000"/>
          <w:sz w:val="22"/>
          <w:szCs w:val="24"/>
        </w:rPr>
      </w:pPr>
      <w:r w:rsidRPr="001A5E89">
        <w:rPr>
          <w:rFonts w:cs="Arial"/>
          <w:color w:val="000000"/>
          <w:sz w:val="22"/>
          <w:szCs w:val="24"/>
        </w:rPr>
        <w:t xml:space="preserve">The Alert Payload shall be constructed according to the requirements of Section </w:t>
      </w:r>
      <w:r w:rsidRPr="001A5E89">
        <w:rPr>
          <w:rFonts w:cs="Arial"/>
          <w:color w:val="000000"/>
          <w:sz w:val="22"/>
          <w:szCs w:val="24"/>
        </w:rPr>
        <w:fldChar w:fldCharType="begin"/>
      </w:r>
      <w:r w:rsidRPr="001A5E89">
        <w:rPr>
          <w:rFonts w:cs="Arial"/>
          <w:color w:val="000000"/>
          <w:sz w:val="22"/>
          <w:szCs w:val="24"/>
        </w:rPr>
        <w:instrText xml:space="preserve"> REF _Ref16771541 \r \h </w:instrText>
      </w:r>
      <w:r w:rsidRPr="001A5E89">
        <w:rPr>
          <w:rFonts w:cs="Arial"/>
          <w:color w:val="000000"/>
          <w:sz w:val="22"/>
          <w:szCs w:val="24"/>
        </w:rPr>
      </w:r>
      <w:r w:rsidRPr="001A5E89">
        <w:rPr>
          <w:rFonts w:cs="Arial"/>
          <w:color w:val="000000"/>
          <w:sz w:val="22"/>
          <w:szCs w:val="24"/>
        </w:rPr>
        <w:fldChar w:fldCharType="separate"/>
      </w:r>
      <w:r w:rsidRPr="001A5E89">
        <w:rPr>
          <w:rFonts w:cs="Arial"/>
          <w:color w:val="000000"/>
          <w:sz w:val="22"/>
          <w:szCs w:val="24"/>
        </w:rPr>
        <w:t>11.7.4</w:t>
      </w:r>
      <w:r w:rsidRPr="001A5E89">
        <w:rPr>
          <w:rFonts w:cs="Arial"/>
          <w:color w:val="000000"/>
          <w:sz w:val="22"/>
          <w:szCs w:val="24"/>
        </w:rPr>
        <w:fldChar w:fldCharType="end"/>
      </w:r>
      <w:r w:rsidRPr="001A5E89">
        <w:rPr>
          <w:rFonts w:cs="Arial"/>
          <w:color w:val="000000"/>
          <w:sz w:val="22"/>
          <w:szCs w:val="24"/>
        </w:rPr>
        <w:t xml:space="preserve"> and the Alerts shall be populated as specified in Table </w:t>
      </w:r>
      <w:r w:rsidRPr="001A5E89">
        <w:rPr>
          <w:rFonts w:cs="Arial"/>
          <w:color w:val="000000"/>
          <w:sz w:val="22"/>
          <w:szCs w:val="24"/>
        </w:rPr>
        <w:fldChar w:fldCharType="begin"/>
      </w:r>
      <w:r w:rsidRPr="001A5E89">
        <w:rPr>
          <w:rFonts w:cs="Arial"/>
          <w:color w:val="000000"/>
          <w:sz w:val="22"/>
          <w:szCs w:val="24"/>
        </w:rPr>
        <w:instrText xml:space="preserve"> REF _Ref21957533 \r \h </w:instrText>
      </w:r>
      <w:r w:rsidRPr="001A5E89">
        <w:rPr>
          <w:rFonts w:cs="Arial"/>
          <w:color w:val="000000"/>
          <w:sz w:val="22"/>
          <w:szCs w:val="24"/>
        </w:rPr>
      </w:r>
      <w:r w:rsidRPr="001A5E89">
        <w:rPr>
          <w:rFonts w:cs="Arial"/>
          <w:color w:val="000000"/>
          <w:sz w:val="22"/>
          <w:szCs w:val="24"/>
        </w:rPr>
        <w:fldChar w:fldCharType="separate"/>
      </w:r>
      <w:r w:rsidRPr="001A5E89">
        <w:rPr>
          <w:rFonts w:cs="Arial"/>
          <w:color w:val="000000"/>
          <w:sz w:val="22"/>
          <w:szCs w:val="24"/>
        </w:rPr>
        <w:t>11.7.3</w:t>
      </w:r>
      <w:r w:rsidRPr="001A5E89">
        <w:rPr>
          <w:rFonts w:cs="Arial"/>
          <w:color w:val="000000"/>
          <w:sz w:val="22"/>
          <w:szCs w:val="24"/>
        </w:rPr>
        <w:fldChar w:fldCharType="end"/>
      </w:r>
      <w:r w:rsidRPr="001A5E89">
        <w:rPr>
          <w:rFonts w:cs="Arial"/>
          <w:color w:val="000000"/>
          <w:sz w:val="22"/>
          <w:szCs w:val="24"/>
        </w:rPr>
        <w:t>.</w:t>
      </w:r>
    </w:p>
    <w:tbl>
      <w:tblPr>
        <w:tblStyle w:val="TableGrid"/>
        <w:tblW w:w="10222" w:type="dxa"/>
        <w:tblLayout w:type="fixed"/>
        <w:tblLook w:val="04A0" w:firstRow="1" w:lastRow="0" w:firstColumn="1" w:lastColumn="0" w:noHBand="0" w:noVBand="1"/>
      </w:tblPr>
      <w:tblGrid>
        <w:gridCol w:w="2405"/>
        <w:gridCol w:w="1418"/>
        <w:gridCol w:w="2126"/>
        <w:gridCol w:w="1276"/>
        <w:gridCol w:w="2997"/>
      </w:tblGrid>
      <w:tr w:rsidR="001D4807" w:rsidRPr="00027E40" w14:paraId="768FFF4F" w14:textId="77777777">
        <w:trPr>
          <w:trHeight w:val="1742"/>
          <w:tblHeader/>
        </w:trPr>
        <w:tc>
          <w:tcPr>
            <w:tcW w:w="240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8D80068" w14:textId="77777777" w:rsidR="001D4807" w:rsidRPr="0002707D" w:rsidRDefault="001D4807">
            <w:pPr>
              <w:pStyle w:val="Tabletext"/>
              <w:rPr>
                <w:b/>
                <w:color w:val="FFFFFF" w:themeColor="background1"/>
                <w:sz w:val="18"/>
                <w:szCs w:val="18"/>
              </w:rPr>
            </w:pPr>
            <w:r w:rsidRPr="0002707D">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1948B59" w14:textId="77777777" w:rsidR="001D4807" w:rsidRPr="00D711B9" w:rsidRDefault="001D4807">
            <w:pPr>
              <w:pStyle w:val="Tabletext"/>
              <w:rPr>
                <w:b/>
                <w:color w:val="FFFFFF" w:themeColor="background1"/>
              </w:rPr>
            </w:pPr>
            <w:r w:rsidRPr="00D711B9">
              <w:rPr>
                <w:b/>
                <w:color w:val="FFFFFF" w:themeColor="background1"/>
              </w:rPr>
              <w:t>Data Type</w:t>
            </w:r>
          </w:p>
        </w:tc>
        <w:tc>
          <w:tcPr>
            <w:tcW w:w="212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AB288A9" w14:textId="77777777" w:rsidR="001D4807" w:rsidRPr="0002707D" w:rsidRDefault="001D4807">
            <w:pPr>
              <w:pStyle w:val="Tabletext"/>
              <w:rPr>
                <w:b/>
                <w:color w:val="FFFFFF" w:themeColor="background1"/>
              </w:rPr>
            </w:pPr>
            <w:r w:rsidRPr="0002707D">
              <w:rPr>
                <w:b/>
                <w:color w:val="FFFFFF" w:themeColor="background1"/>
              </w:rPr>
              <w:t>Value (blank cells mean the command specific value is derived by the encoding process)</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E317F20" w14:textId="77777777" w:rsidR="001D4807" w:rsidRPr="00D711B9" w:rsidRDefault="001D4807">
            <w:pPr>
              <w:pStyle w:val="Tabletext"/>
              <w:rPr>
                <w:b/>
                <w:color w:val="FFFFFF" w:themeColor="background1"/>
              </w:rPr>
            </w:pPr>
            <w:r w:rsidRPr="00D711B9">
              <w:rPr>
                <w:b/>
                <w:color w:val="FFFFFF" w:themeColor="background1"/>
              </w:rPr>
              <w:t>Mandatory, OPTIONAL or DEFAULT value</w:t>
            </w:r>
          </w:p>
        </w:tc>
        <w:tc>
          <w:tcPr>
            <w:tcW w:w="299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BE6F69F" w14:textId="77777777" w:rsidR="001D4807" w:rsidRPr="00D711B9" w:rsidRDefault="001D4807">
            <w:pPr>
              <w:pStyle w:val="Tabletext"/>
              <w:rPr>
                <w:b/>
                <w:color w:val="FFFFFF" w:themeColor="background1"/>
              </w:rPr>
            </w:pPr>
            <w:r w:rsidRPr="00D711B9">
              <w:rPr>
                <w:b/>
                <w:color w:val="FFFFFF" w:themeColor="background1"/>
              </w:rPr>
              <w:t>Notes</w:t>
            </w:r>
          </w:p>
        </w:tc>
      </w:tr>
      <w:tr w:rsidR="001D4807" w:rsidRPr="00027E40" w14:paraId="3C49DFB1" w14:textId="77777777">
        <w:trPr>
          <w:trHeight w:val="661"/>
        </w:trPr>
        <w:tc>
          <w:tcPr>
            <w:tcW w:w="2405" w:type="dxa"/>
            <w:tcBorders>
              <w:top w:val="single" w:sz="4" w:space="0" w:color="009EE3"/>
              <w:left w:val="single" w:sz="4" w:space="0" w:color="009EE3"/>
              <w:bottom w:val="single" w:sz="4" w:space="0" w:color="009EE3"/>
              <w:right w:val="single" w:sz="4" w:space="0" w:color="009EE3"/>
            </w:tcBorders>
          </w:tcPr>
          <w:p w14:paraId="0D4279D4" w14:textId="77777777" w:rsidR="001D4807" w:rsidRPr="0002707D" w:rsidRDefault="001D4807">
            <w:pPr>
              <w:pStyle w:val="Code"/>
              <w:tabs>
                <w:tab w:val="left" w:pos="285"/>
                <w:tab w:val="left" w:pos="586"/>
              </w:tabs>
            </w:pPr>
            <w:r w:rsidRPr="00E22124">
              <w:rPr>
                <w:rFonts w:cs="Courier New"/>
              </w:rPr>
              <w:t>@Firmware</w:t>
            </w:r>
            <w:r>
              <w:rPr>
                <w:rFonts w:cs="Courier New"/>
              </w:rPr>
              <w:t>TransferAlert</w:t>
            </w:r>
            <w:r w:rsidRPr="00E22124">
              <w:rPr>
                <w:rFonts w:cs="Courier New"/>
              </w:rPr>
              <w:t>.AlertPayload</w:t>
            </w:r>
          </w:p>
        </w:tc>
        <w:tc>
          <w:tcPr>
            <w:tcW w:w="1418" w:type="dxa"/>
            <w:tcBorders>
              <w:top w:val="single" w:sz="4" w:space="0" w:color="009EE3"/>
              <w:left w:val="single" w:sz="4" w:space="0" w:color="009EE3"/>
              <w:bottom w:val="single" w:sz="4" w:space="0" w:color="009EE3"/>
              <w:right w:val="single" w:sz="4" w:space="0" w:color="009EE3"/>
            </w:tcBorders>
          </w:tcPr>
          <w:p w14:paraId="4A4884DE" w14:textId="77777777" w:rsidR="001D4807" w:rsidRPr="008C7D91" w:rsidRDefault="001D4807">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126" w:type="dxa"/>
            <w:tcBorders>
              <w:top w:val="single" w:sz="4" w:space="0" w:color="009EE3"/>
              <w:left w:val="single" w:sz="4" w:space="0" w:color="009EE3"/>
              <w:bottom w:val="single" w:sz="4" w:space="0" w:color="009EE3"/>
              <w:right w:val="single" w:sz="4" w:space="0" w:color="009EE3"/>
            </w:tcBorders>
          </w:tcPr>
          <w:p w14:paraId="5B1E2418" w14:textId="77777777" w:rsidR="001D4807" w:rsidRPr="0002707D" w:rsidRDefault="001D4807">
            <w:pPr>
              <w:pStyle w:val="Tabletext"/>
              <w:rPr>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2E5B98B1" w14:textId="77777777" w:rsidR="001D4807" w:rsidRPr="0002707D" w:rsidRDefault="001D4807">
            <w:pPr>
              <w:pStyle w:val="Tabletext"/>
              <w:rPr>
                <w:sz w:val="18"/>
                <w:szCs w:val="18"/>
              </w:rPr>
            </w:pPr>
          </w:p>
        </w:tc>
        <w:tc>
          <w:tcPr>
            <w:tcW w:w="2997" w:type="dxa"/>
            <w:tcBorders>
              <w:top w:val="single" w:sz="4" w:space="0" w:color="009EE3"/>
              <w:left w:val="single" w:sz="4" w:space="0" w:color="009EE3"/>
              <w:bottom w:val="single" w:sz="4" w:space="0" w:color="009EE3"/>
              <w:right w:val="single" w:sz="4" w:space="0" w:color="009EE3"/>
            </w:tcBorders>
          </w:tcPr>
          <w:p w14:paraId="0AFD8E54" w14:textId="77777777" w:rsidR="001D4807" w:rsidRPr="0002707D" w:rsidRDefault="001D4807">
            <w:pPr>
              <w:pStyle w:val="Tabletext"/>
              <w:rPr>
                <w:sz w:val="18"/>
                <w:szCs w:val="18"/>
              </w:rPr>
            </w:pPr>
          </w:p>
        </w:tc>
      </w:tr>
      <w:tr w:rsidR="001D4807" w:rsidRPr="00027E40" w14:paraId="35C55EB3" w14:textId="77777777">
        <w:trPr>
          <w:cantSplit/>
          <w:trHeight w:val="540"/>
        </w:trPr>
        <w:tc>
          <w:tcPr>
            <w:tcW w:w="2405" w:type="dxa"/>
            <w:tcBorders>
              <w:top w:val="single" w:sz="4" w:space="0" w:color="009EE3"/>
              <w:left w:val="single" w:sz="4" w:space="0" w:color="009EE3"/>
              <w:bottom w:val="single" w:sz="4" w:space="0" w:color="009EE3"/>
              <w:right w:val="single" w:sz="4" w:space="0" w:color="009EE3"/>
            </w:tcBorders>
          </w:tcPr>
          <w:p w14:paraId="79176576" w14:textId="77777777" w:rsidR="001D4807" w:rsidRPr="0002707D" w:rsidRDefault="001D4807">
            <w:pPr>
              <w:pStyle w:val="Code"/>
              <w:tabs>
                <w:tab w:val="left" w:pos="285"/>
                <w:tab w:val="left" w:pos="586"/>
              </w:tabs>
            </w:pPr>
            <w:r>
              <w:t xml:space="preserve">  alertCode</w:t>
            </w:r>
          </w:p>
        </w:tc>
        <w:tc>
          <w:tcPr>
            <w:tcW w:w="1418" w:type="dxa"/>
            <w:tcBorders>
              <w:top w:val="single" w:sz="4" w:space="0" w:color="009EE3"/>
              <w:left w:val="single" w:sz="4" w:space="0" w:color="009EE3"/>
              <w:bottom w:val="single" w:sz="4" w:space="0" w:color="009EE3"/>
              <w:right w:val="single" w:sz="4" w:space="0" w:color="009EE3"/>
            </w:tcBorders>
          </w:tcPr>
          <w:p w14:paraId="119C49BE" w14:textId="77777777" w:rsidR="001D4807" w:rsidRPr="0037227B" w:rsidRDefault="001D4807">
            <w:pPr>
              <w:pStyle w:val="Tabletext"/>
              <w:rPr>
                <w:rFonts w:ascii="Courier New" w:hAnsi="Courier New" w:cs="Courier New"/>
                <w:color w:val="auto"/>
                <w:sz w:val="18"/>
                <w:szCs w:val="18"/>
              </w:rPr>
            </w:pPr>
            <w:r w:rsidRPr="0037227B">
              <w:rPr>
                <w:rFonts w:ascii="Courier New" w:hAnsi="Courier New" w:cs="Courier New"/>
                <w:color w:val="auto"/>
                <w:sz w:val="18"/>
                <w:szCs w:val="18"/>
              </w:rPr>
              <w:t>INTEGER</w:t>
            </w:r>
          </w:p>
        </w:tc>
        <w:tc>
          <w:tcPr>
            <w:tcW w:w="2126" w:type="dxa"/>
            <w:tcBorders>
              <w:top w:val="single" w:sz="4" w:space="0" w:color="009EE3"/>
              <w:left w:val="single" w:sz="4" w:space="0" w:color="009EE3"/>
              <w:bottom w:val="single" w:sz="4" w:space="0" w:color="009EE3"/>
              <w:right w:val="single" w:sz="4" w:space="0" w:color="009EE3"/>
            </w:tcBorders>
          </w:tcPr>
          <w:p w14:paraId="33C5CAD3" w14:textId="77777777" w:rsidR="001D4807" w:rsidRPr="0037227B" w:rsidRDefault="001D4807">
            <w:pPr>
              <w:spacing w:after="0"/>
              <w:rPr>
                <w:color w:val="auto"/>
                <w:sz w:val="18"/>
                <w:szCs w:val="18"/>
              </w:rPr>
            </w:pPr>
            <w:r w:rsidRPr="0037227B">
              <w:rPr>
                <w:color w:val="auto"/>
                <w:sz w:val="18"/>
                <w:szCs w:val="18"/>
              </w:rPr>
              <w:t>0x8F8A</w:t>
            </w:r>
          </w:p>
          <w:p w14:paraId="4602E176" w14:textId="77777777" w:rsidR="001D4807" w:rsidRPr="0037227B" w:rsidRDefault="001D4807">
            <w:pPr>
              <w:spacing w:after="0"/>
              <w:rPr>
                <w:color w:val="auto"/>
              </w:rPr>
            </w:pPr>
            <w:r w:rsidRPr="0037227B">
              <w:rPr>
                <w:color w:val="auto"/>
                <w:sz w:val="18"/>
                <w:szCs w:val="18"/>
              </w:rPr>
              <w:t>0x8F89</w:t>
            </w:r>
          </w:p>
        </w:tc>
        <w:tc>
          <w:tcPr>
            <w:tcW w:w="1276" w:type="dxa"/>
            <w:tcBorders>
              <w:top w:val="single" w:sz="4" w:space="0" w:color="009EE3"/>
              <w:left w:val="single" w:sz="4" w:space="0" w:color="009EE3"/>
              <w:bottom w:val="single" w:sz="4" w:space="0" w:color="009EE3"/>
              <w:right w:val="single" w:sz="4" w:space="0" w:color="009EE3"/>
            </w:tcBorders>
          </w:tcPr>
          <w:p w14:paraId="7790396A" w14:textId="77777777" w:rsidR="001D4807" w:rsidRPr="0037227B" w:rsidRDefault="001D4807">
            <w:pPr>
              <w:pStyle w:val="Tabletext"/>
              <w:rPr>
                <w:color w:val="auto"/>
                <w:sz w:val="18"/>
                <w:szCs w:val="18"/>
              </w:rPr>
            </w:pPr>
            <w:r w:rsidRPr="0037227B">
              <w:rPr>
                <w:color w:val="auto"/>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72F797A2" w14:textId="77777777" w:rsidR="001D4807" w:rsidRPr="0037227B" w:rsidRDefault="001D4807">
            <w:pPr>
              <w:spacing w:after="0"/>
              <w:rPr>
                <w:color w:val="auto"/>
                <w:sz w:val="18"/>
                <w:szCs w:val="18"/>
              </w:rPr>
            </w:pPr>
            <w:r w:rsidRPr="0037227B">
              <w:rPr>
                <w:color w:val="auto"/>
                <w:sz w:val="18"/>
                <w:szCs w:val="18"/>
              </w:rPr>
              <w:t>(1) 0x8F8A: OTA Firmware Image Delivery to the target Devices successful;</w:t>
            </w:r>
          </w:p>
          <w:p w14:paraId="1F811312" w14:textId="77777777" w:rsidR="001D4807" w:rsidRPr="0037227B" w:rsidRDefault="001D4807">
            <w:pPr>
              <w:spacing w:after="0"/>
              <w:rPr>
                <w:color w:val="auto"/>
                <w:sz w:val="18"/>
                <w:szCs w:val="18"/>
              </w:rPr>
            </w:pPr>
            <w:r w:rsidRPr="0037227B">
              <w:rPr>
                <w:color w:val="auto"/>
                <w:sz w:val="18"/>
                <w:szCs w:val="18"/>
              </w:rPr>
              <w:t>(2) 0x8F89: OTA Firmware Image Delivery to the target Device failed;</w:t>
            </w:r>
          </w:p>
        </w:tc>
      </w:tr>
      <w:tr w:rsidR="001D4807" w:rsidRPr="00027E40" w14:paraId="682C424A" w14:textId="77777777">
        <w:trPr>
          <w:trHeight w:val="648"/>
        </w:trPr>
        <w:tc>
          <w:tcPr>
            <w:tcW w:w="2405" w:type="dxa"/>
            <w:tcBorders>
              <w:top w:val="single" w:sz="4" w:space="0" w:color="009EE3"/>
              <w:left w:val="single" w:sz="4" w:space="0" w:color="009EE3"/>
              <w:bottom w:val="single" w:sz="4" w:space="0" w:color="009EE3"/>
              <w:right w:val="single" w:sz="4" w:space="0" w:color="009EE3"/>
            </w:tcBorders>
          </w:tcPr>
          <w:p w14:paraId="6FCEC59A" w14:textId="77777777" w:rsidR="001D4807" w:rsidRDefault="001D4807">
            <w:pPr>
              <w:pStyle w:val="Code"/>
              <w:tabs>
                <w:tab w:val="left" w:pos="285"/>
                <w:tab w:val="left" w:pos="586"/>
              </w:tabs>
            </w:pPr>
            <w:r>
              <w:t xml:space="preserve">  </w:t>
            </w:r>
            <w:r w:rsidRPr="00393929">
              <w:t>executionDateTime</w:t>
            </w:r>
          </w:p>
        </w:tc>
        <w:tc>
          <w:tcPr>
            <w:tcW w:w="1418" w:type="dxa"/>
            <w:tcBorders>
              <w:top w:val="single" w:sz="4" w:space="0" w:color="009EE3"/>
              <w:left w:val="single" w:sz="4" w:space="0" w:color="009EE3"/>
              <w:bottom w:val="single" w:sz="4" w:space="0" w:color="009EE3"/>
              <w:right w:val="single" w:sz="4" w:space="0" w:color="009EE3"/>
            </w:tcBorders>
          </w:tcPr>
          <w:p w14:paraId="6A7F9735" w14:textId="77777777" w:rsidR="001D4807" w:rsidRPr="00696693" w:rsidRDefault="001D4807">
            <w:pPr>
              <w:pStyle w:val="Tabletext"/>
              <w:rPr>
                <w:rFonts w:ascii="Courier New" w:hAnsi="Courier New" w:cs="Courier New"/>
                <w:sz w:val="18"/>
                <w:szCs w:val="18"/>
              </w:rPr>
            </w:pPr>
            <w:r w:rsidRPr="00393929">
              <w:rPr>
                <w:rFonts w:ascii="Courier New" w:hAnsi="Courier New"/>
                <w:sz w:val="18"/>
              </w:rPr>
              <w:t>GeneralizedTime</w:t>
            </w:r>
          </w:p>
        </w:tc>
        <w:tc>
          <w:tcPr>
            <w:tcW w:w="2126" w:type="dxa"/>
            <w:tcBorders>
              <w:top w:val="single" w:sz="4" w:space="0" w:color="009EE3"/>
              <w:left w:val="single" w:sz="4" w:space="0" w:color="009EE3"/>
              <w:bottom w:val="single" w:sz="4" w:space="0" w:color="009EE3"/>
              <w:right w:val="single" w:sz="4" w:space="0" w:color="009EE3"/>
            </w:tcBorders>
          </w:tcPr>
          <w:p w14:paraId="3BD8CC9B" w14:textId="77777777" w:rsidR="001D4807" w:rsidRDefault="001D4807">
            <w:pPr>
              <w:pStyle w:val="Tabletext"/>
              <w:rPr>
                <w:sz w:val="18"/>
                <w:szCs w:val="18"/>
              </w:rPr>
            </w:pPr>
            <w:r>
              <w:rPr>
                <w:sz w:val="18"/>
                <w:szCs w:val="18"/>
              </w:rPr>
              <w:t>The date-time at which this Alert was created</w:t>
            </w:r>
          </w:p>
        </w:tc>
        <w:tc>
          <w:tcPr>
            <w:tcW w:w="1276" w:type="dxa"/>
            <w:tcBorders>
              <w:top w:val="single" w:sz="4" w:space="0" w:color="009EE3"/>
              <w:left w:val="single" w:sz="4" w:space="0" w:color="009EE3"/>
              <w:bottom w:val="single" w:sz="4" w:space="0" w:color="009EE3"/>
              <w:right w:val="single" w:sz="4" w:space="0" w:color="009EE3"/>
            </w:tcBorders>
          </w:tcPr>
          <w:p w14:paraId="072E35EC" w14:textId="77777777" w:rsidR="001D4807" w:rsidRDefault="001D4807">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12D74986" w14:textId="77777777" w:rsidR="001D4807" w:rsidRPr="00B658FE" w:rsidRDefault="001D4807">
            <w:pPr>
              <w:pStyle w:val="Tabletext"/>
              <w:rPr>
                <w:sz w:val="18"/>
                <w:szCs w:val="18"/>
              </w:rPr>
            </w:pPr>
          </w:p>
        </w:tc>
      </w:tr>
      <w:tr w:rsidR="001D4807" w:rsidRPr="00027E40" w14:paraId="15DE3AC2" w14:textId="77777777">
        <w:trPr>
          <w:trHeight w:val="648"/>
        </w:trPr>
        <w:tc>
          <w:tcPr>
            <w:tcW w:w="2405" w:type="dxa"/>
            <w:tcBorders>
              <w:top w:val="single" w:sz="4" w:space="0" w:color="009EE3"/>
              <w:left w:val="single" w:sz="4" w:space="0" w:color="009EE3"/>
              <w:bottom w:val="single" w:sz="4" w:space="0" w:color="009EE3"/>
              <w:right w:val="single" w:sz="4" w:space="0" w:color="009EE3"/>
            </w:tcBorders>
          </w:tcPr>
          <w:p w14:paraId="04F7FBF6" w14:textId="77777777" w:rsidR="001D4807" w:rsidRPr="0002707D" w:rsidRDefault="001D4807">
            <w:pPr>
              <w:pStyle w:val="Code"/>
              <w:tabs>
                <w:tab w:val="left" w:pos="285"/>
                <w:tab w:val="left" w:pos="586"/>
              </w:tabs>
            </w:pPr>
            <w:bookmarkStart w:id="45" w:name="_Hlk25071418"/>
            <w:r>
              <w:t xml:space="preserve">  </w:t>
            </w:r>
            <w:r w:rsidRPr="00760B45">
              <w:t>otherDeviceEntityIdentifier</w:t>
            </w:r>
            <w:bookmarkEnd w:id="45"/>
          </w:p>
        </w:tc>
        <w:tc>
          <w:tcPr>
            <w:tcW w:w="1418" w:type="dxa"/>
            <w:tcBorders>
              <w:top w:val="single" w:sz="4" w:space="0" w:color="009EE3"/>
              <w:left w:val="single" w:sz="4" w:space="0" w:color="009EE3"/>
              <w:bottom w:val="single" w:sz="4" w:space="0" w:color="009EE3"/>
              <w:right w:val="single" w:sz="4" w:space="0" w:color="009EE3"/>
            </w:tcBorders>
          </w:tcPr>
          <w:p w14:paraId="3889AF22" w14:textId="77777777" w:rsidR="001D4807" w:rsidRPr="008C7D91" w:rsidRDefault="001D4807">
            <w:pPr>
              <w:pStyle w:val="Tabletext"/>
              <w:rPr>
                <w:rFonts w:ascii="Courier New" w:hAnsi="Courier New" w:cs="Courier New"/>
                <w:sz w:val="18"/>
                <w:szCs w:val="18"/>
              </w:rPr>
            </w:pPr>
            <w:r w:rsidRPr="00696693">
              <w:rPr>
                <w:rFonts w:ascii="Courier New" w:hAnsi="Courier New" w:cs="Courier New"/>
                <w:sz w:val="18"/>
                <w:szCs w:val="18"/>
              </w:rPr>
              <w:t>OCTET STRING</w:t>
            </w:r>
          </w:p>
        </w:tc>
        <w:tc>
          <w:tcPr>
            <w:tcW w:w="2126" w:type="dxa"/>
            <w:tcBorders>
              <w:top w:val="single" w:sz="4" w:space="0" w:color="009EE3"/>
              <w:left w:val="single" w:sz="4" w:space="0" w:color="009EE3"/>
              <w:bottom w:val="single" w:sz="4" w:space="0" w:color="009EE3"/>
              <w:right w:val="single" w:sz="4" w:space="0" w:color="009EE3"/>
            </w:tcBorders>
          </w:tcPr>
          <w:p w14:paraId="15108FFC" w14:textId="77777777" w:rsidR="001D4807" w:rsidRPr="0002707D" w:rsidRDefault="001D4807">
            <w:pPr>
              <w:pStyle w:val="Tabletext"/>
              <w:rPr>
                <w:sz w:val="18"/>
                <w:szCs w:val="18"/>
              </w:rPr>
            </w:pPr>
            <w:r>
              <w:rPr>
                <w:sz w:val="18"/>
                <w:szCs w:val="18"/>
              </w:rPr>
              <w:t>Entity Identifier</w:t>
            </w:r>
          </w:p>
        </w:tc>
        <w:tc>
          <w:tcPr>
            <w:tcW w:w="1276" w:type="dxa"/>
            <w:tcBorders>
              <w:top w:val="single" w:sz="4" w:space="0" w:color="009EE3"/>
              <w:left w:val="single" w:sz="4" w:space="0" w:color="009EE3"/>
              <w:bottom w:val="single" w:sz="4" w:space="0" w:color="009EE3"/>
              <w:right w:val="single" w:sz="4" w:space="0" w:color="009EE3"/>
            </w:tcBorders>
          </w:tcPr>
          <w:p w14:paraId="377067DA" w14:textId="77777777" w:rsidR="001D4807" w:rsidRPr="0002707D" w:rsidRDefault="001D4807">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6E4CDD99" w14:textId="77777777" w:rsidR="001D4807" w:rsidRPr="0002707D" w:rsidRDefault="001D4807">
            <w:pPr>
              <w:pStyle w:val="Tabletext"/>
              <w:rPr>
                <w:sz w:val="18"/>
                <w:szCs w:val="18"/>
              </w:rPr>
            </w:pPr>
            <w:r w:rsidRPr="00B658FE">
              <w:rPr>
                <w:sz w:val="18"/>
                <w:szCs w:val="18"/>
              </w:rPr>
              <w:t xml:space="preserve">The </w:t>
            </w:r>
            <w:r w:rsidRPr="00C27C33">
              <w:rPr>
                <w:sz w:val="18"/>
                <w:szCs w:val="18"/>
              </w:rPr>
              <w:t>Entity Identifier</w:t>
            </w:r>
            <w:r w:rsidRPr="00B658FE">
              <w:rPr>
                <w:sz w:val="18"/>
                <w:szCs w:val="18"/>
              </w:rPr>
              <w:t xml:space="preserve"> of the </w:t>
            </w:r>
            <w:r>
              <w:rPr>
                <w:sz w:val="18"/>
                <w:szCs w:val="18"/>
              </w:rPr>
              <w:t xml:space="preserve">ESME / GSME / HCALCS / </w:t>
            </w:r>
            <w:r w:rsidRPr="00B658FE">
              <w:rPr>
                <w:sz w:val="18"/>
                <w:szCs w:val="18"/>
              </w:rPr>
              <w:t>PPMID the firmware upgrade is targeted at</w:t>
            </w:r>
            <w:r w:rsidRPr="00B658FE" w:rsidDel="00B658FE">
              <w:rPr>
                <w:sz w:val="18"/>
                <w:szCs w:val="18"/>
              </w:rPr>
              <w:t xml:space="preserve"> </w:t>
            </w:r>
          </w:p>
        </w:tc>
      </w:tr>
      <w:tr w:rsidR="001D4807" w:rsidRPr="00027E40" w14:paraId="78C27A0F" w14:textId="77777777">
        <w:trPr>
          <w:trHeight w:val="1066"/>
        </w:trPr>
        <w:tc>
          <w:tcPr>
            <w:tcW w:w="2405" w:type="dxa"/>
            <w:tcBorders>
              <w:top w:val="single" w:sz="4" w:space="0" w:color="009EE3"/>
              <w:left w:val="single" w:sz="4" w:space="0" w:color="009EE3"/>
              <w:bottom w:val="single" w:sz="4" w:space="0" w:color="009EE3"/>
              <w:right w:val="single" w:sz="4" w:space="0" w:color="009EE3"/>
            </w:tcBorders>
          </w:tcPr>
          <w:p w14:paraId="0980E7D7" w14:textId="77777777" w:rsidR="001D4807" w:rsidRDefault="001D4807">
            <w:pPr>
              <w:pStyle w:val="Code"/>
              <w:tabs>
                <w:tab w:val="left" w:pos="285"/>
                <w:tab w:val="left" w:pos="586"/>
              </w:tabs>
            </w:pPr>
            <w:r>
              <w:t xml:space="preserve">  firmware</w:t>
            </w:r>
            <w:r w:rsidRPr="00F06958">
              <w:t>Version</w:t>
            </w:r>
          </w:p>
        </w:tc>
        <w:tc>
          <w:tcPr>
            <w:tcW w:w="1418" w:type="dxa"/>
            <w:tcBorders>
              <w:top w:val="single" w:sz="4" w:space="0" w:color="009EE3"/>
              <w:left w:val="single" w:sz="4" w:space="0" w:color="009EE3"/>
              <w:bottom w:val="single" w:sz="4" w:space="0" w:color="009EE3"/>
              <w:right w:val="single" w:sz="4" w:space="0" w:color="009EE3"/>
            </w:tcBorders>
          </w:tcPr>
          <w:p w14:paraId="314AE1E6" w14:textId="77777777" w:rsidR="001D4807" w:rsidRDefault="001D4807">
            <w:pPr>
              <w:pStyle w:val="Tabletext"/>
              <w:rPr>
                <w:rFonts w:ascii="Courier New" w:hAnsi="Courier New" w:cs="Courier New"/>
                <w:sz w:val="18"/>
                <w:szCs w:val="18"/>
              </w:rPr>
            </w:pPr>
            <w:r>
              <w:rPr>
                <w:rFonts w:ascii="Courier New" w:hAnsi="Courier New" w:cs="Courier New"/>
                <w:sz w:val="18"/>
                <w:szCs w:val="18"/>
              </w:rPr>
              <w:t>OCTET STRING</w:t>
            </w:r>
          </w:p>
        </w:tc>
        <w:tc>
          <w:tcPr>
            <w:tcW w:w="2126" w:type="dxa"/>
            <w:tcBorders>
              <w:top w:val="single" w:sz="4" w:space="0" w:color="009EE3"/>
              <w:left w:val="single" w:sz="4" w:space="0" w:color="009EE3"/>
              <w:bottom w:val="single" w:sz="4" w:space="0" w:color="009EE3"/>
              <w:right w:val="single" w:sz="4" w:space="0" w:color="009EE3"/>
            </w:tcBorders>
          </w:tcPr>
          <w:p w14:paraId="20C8F046" w14:textId="11021324" w:rsidR="001D4807" w:rsidRDefault="001D4807">
            <w:pPr>
              <w:pStyle w:val="Tabletext"/>
            </w:pPr>
            <w:del w:id="46" w:author="Kev Duddy" w:date="2023-04-06T11:31:00Z">
              <w:r w:rsidRPr="008478DC" w:rsidDel="00FD19E6">
                <w:rPr>
                  <w:sz w:val="18"/>
                  <w:szCs w:val="18"/>
                </w:rPr>
                <w:delText>ZSE f</w:delText>
              </w:r>
            </w:del>
            <w:ins w:id="47" w:author="Kev Duddy" w:date="2023-04-06T11:31:00Z">
              <w:r w:rsidR="00FD19E6">
                <w:rPr>
                  <w:sz w:val="18"/>
                  <w:szCs w:val="18"/>
                </w:rPr>
                <w:t>F</w:t>
              </w:r>
            </w:ins>
            <w:r w:rsidRPr="008478DC">
              <w:rPr>
                <w:sz w:val="18"/>
                <w:szCs w:val="18"/>
              </w:rPr>
              <w:t>irmware version</w:t>
            </w:r>
          </w:p>
        </w:tc>
        <w:tc>
          <w:tcPr>
            <w:tcW w:w="1276" w:type="dxa"/>
            <w:tcBorders>
              <w:top w:val="single" w:sz="4" w:space="0" w:color="009EE3"/>
              <w:left w:val="single" w:sz="4" w:space="0" w:color="009EE3"/>
              <w:bottom w:val="single" w:sz="4" w:space="0" w:color="009EE3"/>
              <w:right w:val="single" w:sz="4" w:space="0" w:color="009EE3"/>
            </w:tcBorders>
          </w:tcPr>
          <w:p w14:paraId="57B67E5A" w14:textId="77777777" w:rsidR="001D4807" w:rsidRDefault="001D4807">
            <w:pPr>
              <w:pStyle w:val="Tabletext"/>
              <w:rPr>
                <w:sz w:val="18"/>
                <w:szCs w:val="18"/>
              </w:rPr>
            </w:pPr>
            <w:r>
              <w:rPr>
                <w:sz w:val="18"/>
                <w:szCs w:val="18"/>
              </w:rPr>
              <w:t xml:space="preserve">Mandatory </w:t>
            </w:r>
          </w:p>
        </w:tc>
        <w:tc>
          <w:tcPr>
            <w:tcW w:w="2997" w:type="dxa"/>
            <w:tcBorders>
              <w:top w:val="single" w:sz="4" w:space="0" w:color="009EE3"/>
              <w:left w:val="single" w:sz="4" w:space="0" w:color="009EE3"/>
              <w:bottom w:val="single" w:sz="4" w:space="0" w:color="009EE3"/>
              <w:right w:val="single" w:sz="4" w:space="0" w:color="009EE3"/>
            </w:tcBorders>
          </w:tcPr>
          <w:p w14:paraId="0F1A2322" w14:textId="58A60CF9" w:rsidR="001D4807" w:rsidRDefault="001D4807">
            <w:pPr>
              <w:pStyle w:val="Tabletext"/>
              <w:keepNext/>
              <w:rPr>
                <w:sz w:val="18"/>
                <w:szCs w:val="18"/>
              </w:rPr>
            </w:pPr>
            <w:r>
              <w:rPr>
                <w:sz w:val="18"/>
                <w:szCs w:val="18"/>
              </w:rPr>
              <w:t xml:space="preserve">The </w:t>
            </w:r>
            <w:ins w:id="48" w:author="Mohammedanwar Sumro" w:date="2023-04-04T11:56:00Z">
              <w:r w:rsidR="00944121">
                <w:rPr>
                  <w:sz w:val="18"/>
                  <w:szCs w:val="18"/>
                </w:rPr>
                <w:t>big</w:t>
              </w:r>
            </w:ins>
            <w:ins w:id="49" w:author="Kev Duddy" w:date="2023-04-06T11:31:00Z">
              <w:r w:rsidR="00FD19E6">
                <w:rPr>
                  <w:sz w:val="18"/>
                  <w:szCs w:val="18"/>
                </w:rPr>
                <w:t>-</w:t>
              </w:r>
            </w:ins>
            <w:ins w:id="50" w:author="Mohammedanwar Sumro" w:date="2023-04-04T11:56:00Z">
              <w:r w:rsidR="00944121">
                <w:rPr>
                  <w:sz w:val="18"/>
                  <w:szCs w:val="18"/>
                </w:rPr>
                <w:t>endian representation of the unsigned 32-bit integer</w:t>
              </w:r>
            </w:ins>
            <w:r>
              <w:rPr>
                <w:sz w:val="18"/>
                <w:szCs w:val="18"/>
              </w:rPr>
              <w:t xml:space="preserve"> firmware version of the transferred or discarded Upgrade </w:t>
            </w:r>
            <w:del w:id="51" w:author="Mohammedanwar Sumro" w:date="2023-04-04T11:57:00Z">
              <w:r w:rsidDel="008C1469">
                <w:rPr>
                  <w:sz w:val="18"/>
                  <w:szCs w:val="18"/>
                </w:rPr>
                <w:delText>Image in ZSE format</w:delText>
              </w:r>
            </w:del>
          </w:p>
        </w:tc>
      </w:tr>
      <w:tr w:rsidR="001D4807" w:rsidRPr="00027E40" w14:paraId="42D11286" w14:textId="77777777">
        <w:trPr>
          <w:trHeight w:val="1066"/>
        </w:trPr>
        <w:tc>
          <w:tcPr>
            <w:tcW w:w="2405" w:type="dxa"/>
            <w:tcBorders>
              <w:top w:val="single" w:sz="4" w:space="0" w:color="009EE3"/>
              <w:left w:val="single" w:sz="4" w:space="0" w:color="009EE3"/>
              <w:bottom w:val="single" w:sz="4" w:space="0" w:color="009EE3"/>
              <w:right w:val="single" w:sz="4" w:space="0" w:color="009EE3"/>
            </w:tcBorders>
          </w:tcPr>
          <w:p w14:paraId="57D17FD1" w14:textId="77777777" w:rsidR="001D4807" w:rsidRDefault="001D4807">
            <w:pPr>
              <w:pStyle w:val="Code"/>
              <w:tabs>
                <w:tab w:val="left" w:pos="285"/>
                <w:tab w:val="left" w:pos="586"/>
              </w:tabs>
            </w:pPr>
            <w:r>
              <w:t xml:space="preserve">  TransferResponseCode</w:t>
            </w:r>
          </w:p>
        </w:tc>
        <w:tc>
          <w:tcPr>
            <w:tcW w:w="1418" w:type="dxa"/>
            <w:tcBorders>
              <w:top w:val="single" w:sz="4" w:space="0" w:color="009EE3"/>
              <w:left w:val="single" w:sz="4" w:space="0" w:color="009EE3"/>
              <w:bottom w:val="single" w:sz="4" w:space="0" w:color="009EE3"/>
              <w:right w:val="single" w:sz="4" w:space="0" w:color="009EE3"/>
            </w:tcBorders>
          </w:tcPr>
          <w:p w14:paraId="1B216432" w14:textId="77777777" w:rsidR="001D4807" w:rsidRPr="003A0446" w:rsidRDefault="001D4807">
            <w:pPr>
              <w:pStyle w:val="Tabletext"/>
              <w:rPr>
                <w:rFonts w:ascii="Courier New" w:hAnsi="Courier New" w:cs="Courier New"/>
                <w:sz w:val="18"/>
                <w:szCs w:val="18"/>
              </w:rPr>
            </w:pPr>
            <w:r w:rsidRPr="00E02C22">
              <w:rPr>
                <w:rFonts w:ascii="Courier New" w:hAnsi="Courier New" w:cs="Courier New"/>
                <w:sz w:val="18"/>
                <w:szCs w:val="18"/>
              </w:rPr>
              <w:t>INTEGER</w:t>
            </w:r>
          </w:p>
        </w:tc>
        <w:tc>
          <w:tcPr>
            <w:tcW w:w="2126" w:type="dxa"/>
            <w:tcBorders>
              <w:top w:val="single" w:sz="4" w:space="0" w:color="009EE3"/>
              <w:left w:val="single" w:sz="4" w:space="0" w:color="009EE3"/>
              <w:bottom w:val="single" w:sz="4" w:space="0" w:color="009EE3"/>
              <w:right w:val="single" w:sz="4" w:space="0" w:color="009EE3"/>
            </w:tcBorders>
          </w:tcPr>
          <w:p w14:paraId="6B0DA1E3" w14:textId="77777777" w:rsidR="001D4807" w:rsidRDefault="001D4807">
            <w:pPr>
              <w:tabs>
                <w:tab w:val="left" w:pos="284"/>
                <w:tab w:val="left" w:pos="567"/>
                <w:tab w:val="left" w:pos="5387"/>
              </w:tabs>
              <w:contextualSpacing/>
              <w:rPr>
                <w:rFonts w:ascii="Courier New" w:hAnsi="Courier New"/>
                <w:sz w:val="18"/>
              </w:rPr>
            </w:pPr>
            <w:r w:rsidRPr="00451618">
              <w:rPr>
                <w:rFonts w:ascii="Courier New" w:hAnsi="Courier New"/>
                <w:sz w:val="18"/>
              </w:rPr>
              <w:t>fileTransferSuccess</w:t>
            </w:r>
            <w:r w:rsidRPr="00451618">
              <w:rPr>
                <w:rFonts w:ascii="Courier New" w:hAnsi="Courier New"/>
                <w:sz w:val="18"/>
              </w:rPr>
              <w:tab/>
              <w:t>(</w:t>
            </w:r>
            <w:r>
              <w:rPr>
                <w:rFonts w:ascii="Courier New" w:hAnsi="Courier New"/>
                <w:sz w:val="18"/>
              </w:rPr>
              <w:t>0</w:t>
            </w:r>
            <w:r w:rsidRPr="00451618">
              <w:rPr>
                <w:rFonts w:ascii="Courier New" w:hAnsi="Courier New"/>
                <w:sz w:val="18"/>
              </w:rPr>
              <w:t>)</w:t>
            </w:r>
            <w:r>
              <w:rPr>
                <w:rFonts w:ascii="Courier New" w:hAnsi="Courier New"/>
                <w:sz w:val="18"/>
              </w:rPr>
              <w:t>,</w:t>
            </w:r>
          </w:p>
          <w:p w14:paraId="0508657F" w14:textId="77777777" w:rsidR="001D4807" w:rsidRPr="00451618" w:rsidRDefault="001D4807">
            <w:pPr>
              <w:tabs>
                <w:tab w:val="left" w:pos="284"/>
                <w:tab w:val="left" w:pos="567"/>
                <w:tab w:val="left" w:pos="5387"/>
              </w:tabs>
              <w:contextualSpacing/>
              <w:rPr>
                <w:rFonts w:ascii="Courier New" w:hAnsi="Courier New"/>
                <w:sz w:val="18"/>
              </w:rPr>
            </w:pPr>
            <w:r w:rsidRPr="00451618">
              <w:rPr>
                <w:rFonts w:ascii="Courier New" w:hAnsi="Courier New"/>
                <w:sz w:val="18"/>
              </w:rPr>
              <w:t>imageDiscarded</w:t>
            </w:r>
            <w:r>
              <w:rPr>
                <w:rFonts w:ascii="Courier New" w:hAnsi="Courier New"/>
                <w:sz w:val="18"/>
              </w:rPr>
              <w:t>(1</w:t>
            </w:r>
            <w:r w:rsidRPr="00451618">
              <w:rPr>
                <w:rFonts w:ascii="Courier New" w:hAnsi="Courier New"/>
                <w:sz w:val="18"/>
              </w:rPr>
              <w:t>)</w:t>
            </w:r>
            <w:r>
              <w:rPr>
                <w:rFonts w:ascii="Courier New" w:hAnsi="Courier New"/>
                <w:sz w:val="18"/>
              </w:rPr>
              <w:t>,</w:t>
            </w:r>
          </w:p>
          <w:p w14:paraId="2E2A7F7F" w14:textId="77777777" w:rsidR="001D4807" w:rsidRPr="00451618" w:rsidRDefault="001D4807">
            <w:pPr>
              <w:tabs>
                <w:tab w:val="left" w:pos="284"/>
                <w:tab w:val="left" w:pos="567"/>
                <w:tab w:val="left" w:pos="5387"/>
              </w:tabs>
              <w:contextualSpacing/>
              <w:rPr>
                <w:rFonts w:ascii="Courier New" w:hAnsi="Courier New"/>
                <w:sz w:val="18"/>
              </w:rPr>
            </w:pPr>
            <w:r>
              <w:rPr>
                <w:rFonts w:ascii="Courier New" w:hAnsi="Courier New"/>
                <w:sz w:val="18"/>
              </w:rPr>
              <w:t>hardware</w:t>
            </w:r>
            <w:r w:rsidRPr="00451618">
              <w:rPr>
                <w:rFonts w:ascii="Courier New" w:hAnsi="Courier New"/>
                <w:sz w:val="18"/>
              </w:rPr>
              <w:t>VersionMismatch(</w:t>
            </w:r>
            <w:r>
              <w:rPr>
                <w:rFonts w:ascii="Courier New" w:hAnsi="Courier New"/>
                <w:sz w:val="18"/>
              </w:rPr>
              <w:t>2</w:t>
            </w:r>
            <w:r w:rsidRPr="00451618">
              <w:rPr>
                <w:rFonts w:ascii="Courier New" w:hAnsi="Courier New"/>
                <w:sz w:val="18"/>
              </w:rPr>
              <w:t>)</w:t>
            </w:r>
            <w:r>
              <w:rPr>
                <w:rFonts w:ascii="Courier New" w:hAnsi="Courier New"/>
                <w:sz w:val="18"/>
              </w:rPr>
              <w:t>,</w:t>
            </w:r>
          </w:p>
          <w:p w14:paraId="2F69F41E" w14:textId="77777777" w:rsidR="001D4807" w:rsidRPr="008C3050" w:rsidRDefault="001D4807">
            <w:pPr>
              <w:tabs>
                <w:tab w:val="left" w:pos="284"/>
                <w:tab w:val="left" w:pos="567"/>
                <w:tab w:val="left" w:pos="5387"/>
              </w:tabs>
              <w:contextualSpacing/>
            </w:pPr>
            <w:r w:rsidRPr="00451618">
              <w:rPr>
                <w:rFonts w:ascii="Courier New" w:hAnsi="Courier New"/>
                <w:sz w:val="18"/>
              </w:rPr>
              <w:t>fileTransferFailure</w:t>
            </w:r>
            <w:r w:rsidRPr="00451618">
              <w:rPr>
                <w:rFonts w:ascii="Courier New" w:hAnsi="Courier New"/>
                <w:sz w:val="18"/>
              </w:rPr>
              <w:tab/>
              <w:t>(</w:t>
            </w:r>
            <w:r>
              <w:rPr>
                <w:rFonts w:ascii="Courier New" w:hAnsi="Courier New"/>
                <w:sz w:val="18"/>
              </w:rPr>
              <w:t>3</w:t>
            </w:r>
            <w:r w:rsidRPr="00451618">
              <w:rPr>
                <w:rFonts w:ascii="Courier New" w:hAnsi="Courier New"/>
                <w:sz w:val="18"/>
              </w:rPr>
              <w:t>)</w:t>
            </w:r>
          </w:p>
        </w:tc>
        <w:tc>
          <w:tcPr>
            <w:tcW w:w="1276" w:type="dxa"/>
            <w:tcBorders>
              <w:top w:val="single" w:sz="4" w:space="0" w:color="009EE3"/>
              <w:left w:val="single" w:sz="4" w:space="0" w:color="009EE3"/>
              <w:bottom w:val="single" w:sz="4" w:space="0" w:color="009EE3"/>
              <w:right w:val="single" w:sz="4" w:space="0" w:color="009EE3"/>
            </w:tcBorders>
          </w:tcPr>
          <w:p w14:paraId="0EC6F998" w14:textId="77777777" w:rsidR="001D4807" w:rsidRDefault="001D4807">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0261F5C5" w14:textId="77777777" w:rsidR="001D4807" w:rsidRPr="003A0446" w:rsidRDefault="001D4807">
            <w:pPr>
              <w:spacing w:after="0"/>
              <w:rPr>
                <w:sz w:val="18"/>
                <w:szCs w:val="18"/>
              </w:rPr>
            </w:pPr>
            <w:r>
              <w:rPr>
                <w:sz w:val="18"/>
                <w:szCs w:val="18"/>
              </w:rPr>
              <w:t>(a) 0x8F8A:</w:t>
            </w:r>
          </w:p>
          <w:p w14:paraId="031E26DD" w14:textId="77777777" w:rsidR="001D4807" w:rsidRDefault="001D4807">
            <w:pPr>
              <w:spacing w:after="0"/>
              <w:rPr>
                <w:sz w:val="18"/>
                <w:szCs w:val="18"/>
              </w:rPr>
            </w:pPr>
            <w:r w:rsidRPr="003A0446">
              <w:rPr>
                <w:sz w:val="18"/>
                <w:szCs w:val="18"/>
              </w:rPr>
              <w:t>fileTransferSuccess</w:t>
            </w:r>
            <w:r>
              <w:rPr>
                <w:sz w:val="18"/>
                <w:szCs w:val="18"/>
              </w:rPr>
              <w:t xml:space="preserve"> </w:t>
            </w:r>
            <w:r w:rsidRPr="003A0446">
              <w:rPr>
                <w:sz w:val="18"/>
                <w:szCs w:val="18"/>
              </w:rPr>
              <w:t>(</w:t>
            </w:r>
            <w:r>
              <w:rPr>
                <w:sz w:val="18"/>
                <w:szCs w:val="18"/>
              </w:rPr>
              <w:t>0</w:t>
            </w:r>
            <w:r w:rsidRPr="003A0446">
              <w:rPr>
                <w:sz w:val="18"/>
                <w:szCs w:val="18"/>
              </w:rPr>
              <w:t>)</w:t>
            </w:r>
            <w:r>
              <w:rPr>
                <w:sz w:val="18"/>
                <w:szCs w:val="18"/>
              </w:rPr>
              <w:t xml:space="preserve"> </w:t>
            </w:r>
          </w:p>
          <w:p w14:paraId="36C5AAC7" w14:textId="77777777" w:rsidR="001D4807" w:rsidRDefault="001D4807">
            <w:pPr>
              <w:spacing w:after="0"/>
              <w:rPr>
                <w:sz w:val="18"/>
                <w:szCs w:val="18"/>
              </w:rPr>
            </w:pPr>
          </w:p>
          <w:p w14:paraId="5835717F" w14:textId="77777777" w:rsidR="001D4807" w:rsidRDefault="001D4807">
            <w:pPr>
              <w:spacing w:after="0"/>
              <w:rPr>
                <w:sz w:val="18"/>
                <w:szCs w:val="18"/>
              </w:rPr>
            </w:pPr>
            <w:r>
              <w:rPr>
                <w:sz w:val="18"/>
                <w:szCs w:val="18"/>
              </w:rPr>
              <w:t>(b) 0x8F89:</w:t>
            </w:r>
          </w:p>
          <w:p w14:paraId="15500C33" w14:textId="77777777" w:rsidR="001D4807" w:rsidRDefault="001D4807">
            <w:pPr>
              <w:spacing w:after="0"/>
              <w:rPr>
                <w:sz w:val="18"/>
                <w:szCs w:val="18"/>
              </w:rPr>
            </w:pPr>
            <w:r w:rsidRPr="003A0446">
              <w:rPr>
                <w:sz w:val="18"/>
                <w:szCs w:val="18"/>
              </w:rPr>
              <w:t>imageDiscarded</w:t>
            </w:r>
            <w:r>
              <w:rPr>
                <w:sz w:val="18"/>
                <w:szCs w:val="18"/>
              </w:rPr>
              <w:t xml:space="preserve"> </w:t>
            </w:r>
            <w:r w:rsidRPr="003A0446">
              <w:rPr>
                <w:sz w:val="18"/>
                <w:szCs w:val="18"/>
              </w:rPr>
              <w:t>(</w:t>
            </w:r>
            <w:r>
              <w:rPr>
                <w:sz w:val="18"/>
                <w:szCs w:val="18"/>
              </w:rPr>
              <w:t>1</w:t>
            </w:r>
            <w:r w:rsidRPr="003A0446">
              <w:rPr>
                <w:sz w:val="18"/>
                <w:szCs w:val="18"/>
              </w:rPr>
              <w:t>);</w:t>
            </w:r>
            <w:r>
              <w:rPr>
                <w:sz w:val="18"/>
                <w:szCs w:val="18"/>
              </w:rPr>
              <w:t xml:space="preserve"> hardware</w:t>
            </w:r>
            <w:r w:rsidRPr="003A0446">
              <w:rPr>
                <w:sz w:val="18"/>
                <w:szCs w:val="18"/>
              </w:rPr>
              <w:t>VersionMismatch</w:t>
            </w:r>
            <w:r>
              <w:rPr>
                <w:sz w:val="18"/>
                <w:szCs w:val="18"/>
              </w:rPr>
              <w:t xml:space="preserve"> </w:t>
            </w:r>
            <w:r w:rsidRPr="003A0446">
              <w:rPr>
                <w:sz w:val="18"/>
                <w:szCs w:val="18"/>
              </w:rPr>
              <w:t>(</w:t>
            </w:r>
            <w:r>
              <w:rPr>
                <w:sz w:val="18"/>
                <w:szCs w:val="18"/>
              </w:rPr>
              <w:t>2</w:t>
            </w:r>
            <w:r w:rsidRPr="003A0446">
              <w:rPr>
                <w:sz w:val="18"/>
                <w:szCs w:val="18"/>
              </w:rPr>
              <w:t>)</w:t>
            </w:r>
            <w:r>
              <w:rPr>
                <w:sz w:val="18"/>
                <w:szCs w:val="18"/>
              </w:rPr>
              <w:t xml:space="preserve">; </w:t>
            </w:r>
          </w:p>
          <w:p w14:paraId="3AF0CC0E" w14:textId="77777777" w:rsidR="001D4807" w:rsidRDefault="001D4807">
            <w:pPr>
              <w:spacing w:after="0"/>
              <w:rPr>
                <w:sz w:val="18"/>
                <w:szCs w:val="18"/>
              </w:rPr>
            </w:pPr>
            <w:r w:rsidRPr="003A0446">
              <w:rPr>
                <w:sz w:val="18"/>
                <w:szCs w:val="18"/>
              </w:rPr>
              <w:t>fileTransferFailure</w:t>
            </w:r>
            <w:r>
              <w:rPr>
                <w:sz w:val="18"/>
                <w:szCs w:val="18"/>
              </w:rPr>
              <w:t xml:space="preserve"> </w:t>
            </w:r>
            <w:r w:rsidRPr="003A0446">
              <w:rPr>
                <w:sz w:val="18"/>
                <w:szCs w:val="18"/>
              </w:rPr>
              <w:t>(</w:t>
            </w:r>
            <w:r>
              <w:rPr>
                <w:sz w:val="18"/>
                <w:szCs w:val="18"/>
              </w:rPr>
              <w:t>3</w:t>
            </w:r>
            <w:r w:rsidRPr="003A0446">
              <w:rPr>
                <w:sz w:val="18"/>
                <w:szCs w:val="18"/>
              </w:rPr>
              <w:t>)</w:t>
            </w:r>
          </w:p>
        </w:tc>
      </w:tr>
    </w:tbl>
    <w:p w14:paraId="69C0658F" w14:textId="77777777" w:rsidR="001D4807" w:rsidRDefault="001D4807" w:rsidP="001D4807">
      <w:pPr>
        <w:pStyle w:val="Code"/>
        <w:tabs>
          <w:tab w:val="clear" w:pos="4962"/>
          <w:tab w:val="left" w:pos="567"/>
          <w:tab w:val="left" w:pos="5387"/>
        </w:tabs>
      </w:pPr>
      <w:r w:rsidRPr="00E02C22">
        <w:rPr>
          <w:bCs/>
          <w:sz w:val="20"/>
          <w:szCs w:val="20"/>
        </w:rPr>
        <w:t>Table</w:t>
      </w:r>
      <w:r>
        <w:rPr>
          <w:bCs/>
          <w:sz w:val="20"/>
          <w:szCs w:val="20"/>
        </w:rPr>
        <w:t xml:space="preserve"> </w:t>
      </w:r>
      <w:r>
        <w:rPr>
          <w:rFonts w:eastAsia="Times New Roman" w:cs="Times New Roman"/>
          <w:b/>
          <w:bCs/>
          <w:color w:val="auto"/>
          <w:sz w:val="20"/>
          <w:szCs w:val="20"/>
        </w:rPr>
        <w:fldChar w:fldCharType="begin"/>
      </w:r>
      <w:r>
        <w:rPr>
          <w:bCs/>
          <w:sz w:val="20"/>
          <w:szCs w:val="20"/>
        </w:rPr>
        <w:instrText xml:space="preserve"> REF _Ref21957533 \r \h </w:instrText>
      </w:r>
      <w:r>
        <w:rPr>
          <w:rFonts w:eastAsia="Times New Roman" w:cs="Times New Roman"/>
          <w:b/>
          <w:bCs/>
          <w:color w:val="auto"/>
          <w:sz w:val="20"/>
          <w:szCs w:val="20"/>
        </w:rPr>
      </w:r>
      <w:r>
        <w:rPr>
          <w:rFonts w:eastAsia="Times New Roman" w:cs="Times New Roman"/>
          <w:b/>
          <w:bCs/>
          <w:color w:val="auto"/>
          <w:sz w:val="20"/>
          <w:szCs w:val="20"/>
        </w:rPr>
        <w:fldChar w:fldCharType="separate"/>
      </w:r>
      <w:r>
        <w:rPr>
          <w:bCs/>
          <w:sz w:val="20"/>
          <w:szCs w:val="20"/>
        </w:rPr>
        <w:t>11.7.3</w:t>
      </w:r>
      <w:r>
        <w:rPr>
          <w:rFonts w:eastAsia="Times New Roman" w:cs="Times New Roman"/>
          <w:b/>
          <w:bCs/>
          <w:color w:val="auto"/>
          <w:sz w:val="20"/>
          <w:szCs w:val="20"/>
        </w:rPr>
        <w:fldChar w:fldCharType="end"/>
      </w:r>
      <w:r w:rsidRPr="00E02C22">
        <w:rPr>
          <w:bCs/>
          <w:sz w:val="20"/>
          <w:szCs w:val="20"/>
        </w:rPr>
        <w:t xml:space="preserve">: </w:t>
      </w:r>
      <w:r w:rsidRPr="00E02C22">
        <w:rPr>
          <w:rFonts w:cs="Courier New"/>
          <w:bCs/>
          <w:sz w:val="20"/>
          <w:szCs w:val="20"/>
        </w:rPr>
        <w:t>@FirmwareTransferAlert.AlertPayload</w:t>
      </w:r>
      <w:r w:rsidRPr="00E02C22">
        <w:rPr>
          <w:bCs/>
          <w:sz w:val="20"/>
          <w:szCs w:val="20"/>
        </w:rPr>
        <w:t xml:space="preserve"> population</w:t>
      </w:r>
    </w:p>
    <w:p w14:paraId="6CBD13EA" w14:textId="77777777" w:rsidR="008E1A14" w:rsidRPr="008E1A14" w:rsidRDefault="008E1A14" w:rsidP="008E1A14"/>
    <w:p w14:paraId="1BE7601C" w14:textId="77777777" w:rsidR="008E1A14" w:rsidRDefault="008E1A14" w:rsidP="0056355A"/>
    <w:p w14:paraId="63906B00" w14:textId="12932981" w:rsidR="00B65750" w:rsidRDefault="00B65750" w:rsidP="00B65750">
      <w:pPr>
        <w:pStyle w:val="Heading2"/>
      </w:pPr>
      <w:r>
        <w:t>Amend Section 11.7.4 as follows:</w:t>
      </w:r>
    </w:p>
    <w:p w14:paraId="0849F974" w14:textId="4ED79979" w:rsidR="00B65750" w:rsidRDefault="00B65750" w:rsidP="00B65750">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 xml:space="preserve">11.7.4 </w:t>
      </w:r>
      <w:r w:rsidR="00C96B46">
        <w:rPr>
          <w:rFonts w:ascii="Arial Bold" w:eastAsiaTheme="majorEastAsia" w:hAnsi="Arial Bold" w:cs="Arial"/>
          <w:b/>
          <w:bCs/>
          <w:color w:val="009EE3"/>
          <w:sz w:val="28"/>
          <w:szCs w:val="28"/>
        </w:rPr>
        <w:t>Firmware Transfer Alert – structure definition</w:t>
      </w:r>
    </w:p>
    <w:p w14:paraId="12986E6A" w14:textId="77777777" w:rsidR="008B4912" w:rsidRPr="008B4912" w:rsidRDefault="008B4912" w:rsidP="008B4912">
      <w:pPr>
        <w:spacing w:before="120" w:line="240" w:lineRule="auto"/>
        <w:rPr>
          <w:rFonts w:cs="Arial"/>
          <w:color w:val="000000"/>
          <w:sz w:val="22"/>
          <w:szCs w:val="24"/>
        </w:rPr>
      </w:pPr>
      <w:r w:rsidRPr="008B4912">
        <w:rPr>
          <w:rFonts w:cs="Arial"/>
          <w:color w:val="000000"/>
          <w:sz w:val="22"/>
          <w:szCs w:val="24"/>
        </w:rPr>
        <w:t>Each instance of</w:t>
      </w:r>
      <w:r w:rsidRPr="008B4912">
        <w:rPr>
          <w:rFonts w:ascii="Courier New" w:hAnsi="Courier New" w:cs="Arial"/>
          <w:color w:val="000000"/>
          <w:sz w:val="22"/>
        </w:rPr>
        <w:t xml:space="preserve"> FirmwareTransferAlert</w:t>
      </w:r>
      <w:r w:rsidRPr="008B4912">
        <w:rPr>
          <w:rFonts w:ascii="Courier New" w:hAnsi="Courier New" w:cs="Courier New"/>
          <w:color w:val="000000"/>
          <w:sz w:val="22"/>
        </w:rPr>
        <w:t>.</w:t>
      </w:r>
      <w:r w:rsidRPr="008B4912">
        <w:rPr>
          <w:rFonts w:ascii="Courier New" w:hAnsi="Courier New" w:cs="Courier New"/>
          <w:color w:val="000000"/>
          <w:sz w:val="22"/>
          <w:szCs w:val="24"/>
        </w:rPr>
        <w:t>AlertPayload</w:t>
      </w:r>
      <w:r w:rsidRPr="008B4912">
        <w:rPr>
          <w:rFonts w:cs="Arial"/>
          <w:color w:val="000000"/>
          <w:sz w:val="22"/>
          <w:szCs w:val="24"/>
        </w:rPr>
        <w:t xml:space="preserve"> shall be an octet string containing the DER encoding of the populated structure defined in this Section </w:t>
      </w:r>
      <w:r w:rsidRPr="008B4912">
        <w:rPr>
          <w:rFonts w:cs="Arial"/>
          <w:color w:val="000000"/>
          <w:sz w:val="22"/>
          <w:szCs w:val="24"/>
        </w:rPr>
        <w:fldChar w:fldCharType="begin"/>
      </w:r>
      <w:r w:rsidRPr="008B4912">
        <w:rPr>
          <w:rFonts w:cs="Arial"/>
          <w:color w:val="000000"/>
          <w:sz w:val="22"/>
          <w:szCs w:val="24"/>
        </w:rPr>
        <w:instrText xml:space="preserve"> REF _Ref16771541 \r \h </w:instrText>
      </w:r>
      <w:r w:rsidRPr="008B4912">
        <w:rPr>
          <w:rFonts w:cs="Arial"/>
          <w:color w:val="000000"/>
          <w:sz w:val="22"/>
          <w:szCs w:val="24"/>
        </w:rPr>
      </w:r>
      <w:r w:rsidRPr="008B4912">
        <w:rPr>
          <w:rFonts w:cs="Arial"/>
          <w:color w:val="000000"/>
          <w:sz w:val="22"/>
          <w:szCs w:val="24"/>
        </w:rPr>
        <w:fldChar w:fldCharType="separate"/>
      </w:r>
      <w:r w:rsidRPr="008B4912">
        <w:rPr>
          <w:rFonts w:cs="Arial"/>
          <w:color w:val="000000"/>
          <w:sz w:val="22"/>
          <w:szCs w:val="24"/>
        </w:rPr>
        <w:t>11.7.4</w:t>
      </w:r>
      <w:r w:rsidRPr="008B4912">
        <w:rPr>
          <w:rFonts w:cs="Arial"/>
          <w:color w:val="000000"/>
          <w:sz w:val="22"/>
          <w:szCs w:val="24"/>
        </w:rPr>
        <w:fldChar w:fldCharType="end"/>
      </w:r>
      <w:r w:rsidRPr="008B4912">
        <w:rPr>
          <w:rFonts w:cs="Arial"/>
          <w:color w:val="000000"/>
          <w:sz w:val="22"/>
          <w:szCs w:val="24"/>
        </w:rPr>
        <w:t xml:space="preserve"> which specifies the structure in ASN.1 notation.</w:t>
      </w:r>
    </w:p>
    <w:p w14:paraId="7CD0907A"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FirmwareTransferAlert  DEFINITIONS ::= BEGIN</w:t>
      </w:r>
    </w:p>
    <w:p w14:paraId="68438C75"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p>
    <w:p w14:paraId="02705354"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AlertPayload ::=</w:t>
      </w:r>
      <w:r w:rsidRPr="008B4912">
        <w:rPr>
          <w:rFonts w:ascii="Courier New" w:hAnsi="Courier New" w:cs="Arial"/>
          <w:color w:val="000000"/>
          <w:sz w:val="18"/>
          <w:szCs w:val="24"/>
        </w:rPr>
        <w:tab/>
        <w:t>SEQUENCE</w:t>
      </w:r>
    </w:p>
    <w:p w14:paraId="2A39636E"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w:t>
      </w:r>
    </w:p>
    <w:p w14:paraId="76A8495A"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specify the Alert Code</w:t>
      </w:r>
    </w:p>
    <w:p w14:paraId="31130319"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alertCode</w:t>
      </w:r>
      <w:r w:rsidRPr="008B4912">
        <w:rPr>
          <w:rFonts w:ascii="Courier New" w:hAnsi="Courier New" w:cs="Arial"/>
          <w:color w:val="000000"/>
          <w:sz w:val="18"/>
          <w:szCs w:val="24"/>
        </w:rPr>
        <w:tab/>
        <w:t>INTEGER(0..4294967295),</w:t>
      </w:r>
    </w:p>
    <w:p w14:paraId="416AA43C"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p>
    <w:p w14:paraId="332B5695" w14:textId="77777777" w:rsidR="008B4912" w:rsidRPr="008B4912" w:rsidRDefault="008B4912" w:rsidP="008B4912">
      <w:pPr>
        <w:tabs>
          <w:tab w:val="left" w:pos="284"/>
          <w:tab w:val="left" w:pos="4962"/>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specify the date-time of execution</w:t>
      </w:r>
    </w:p>
    <w:p w14:paraId="20A5623B" w14:textId="77777777" w:rsidR="008B4912" w:rsidRPr="008B4912" w:rsidRDefault="008B4912" w:rsidP="008B4912">
      <w:pPr>
        <w:tabs>
          <w:tab w:val="left" w:pos="284"/>
          <w:tab w:val="left" w:pos="4962"/>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executionDateTime</w:t>
      </w:r>
      <w:r w:rsidRPr="008B4912">
        <w:rPr>
          <w:rFonts w:ascii="Courier New" w:hAnsi="Courier New" w:cs="Arial"/>
          <w:color w:val="000000"/>
          <w:sz w:val="18"/>
          <w:szCs w:val="24"/>
        </w:rPr>
        <w:tab/>
      </w:r>
      <w:r w:rsidRPr="008B4912">
        <w:rPr>
          <w:rFonts w:ascii="Courier New" w:hAnsi="Courier New" w:cs="Arial"/>
          <w:color w:val="000000"/>
          <w:sz w:val="18"/>
          <w:szCs w:val="24"/>
        </w:rPr>
        <w:tab/>
        <w:t>GeneralizedTime,</w:t>
      </w:r>
    </w:p>
    <w:p w14:paraId="03B62B95"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p>
    <w:p w14:paraId="7EB2A4CE"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xml:space="preserve">-- specify the 64 bit Entity Identifier of the Device the upgrade has been </w:t>
      </w:r>
    </w:p>
    <w:p w14:paraId="26695D16"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targeted at</w:t>
      </w:r>
    </w:p>
    <w:p w14:paraId="3324DE59"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xml:space="preserve">otherDeviceEntityIdentifier </w:t>
      </w:r>
      <w:r w:rsidRPr="008B4912">
        <w:rPr>
          <w:rFonts w:ascii="Courier New" w:hAnsi="Courier New" w:cs="Arial"/>
          <w:color w:val="000000"/>
          <w:sz w:val="18"/>
          <w:szCs w:val="24"/>
        </w:rPr>
        <w:tab/>
        <w:t>OCTET STRING,</w:t>
      </w:r>
    </w:p>
    <w:p w14:paraId="2872CF81"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p>
    <w:p w14:paraId="578F532A"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specify the upgrade image version if replaced or discarded by the</w:t>
      </w:r>
    </w:p>
    <w:p w14:paraId="30766127"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Communications Hub or if the transfer to the target device succeeded or</w:t>
      </w:r>
    </w:p>
    <w:p w14:paraId="4879E86A"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failed. The value shall be four octets in length and shall correspond to</w:t>
      </w:r>
    </w:p>
    <w:p w14:paraId="2E8E4818" w14:textId="77777777" w:rsidR="005C0ADD" w:rsidRDefault="008B4912" w:rsidP="008B4912">
      <w:pPr>
        <w:tabs>
          <w:tab w:val="left" w:pos="284"/>
          <w:tab w:val="left" w:pos="567"/>
          <w:tab w:val="left" w:pos="5387"/>
        </w:tabs>
        <w:spacing w:before="120" w:line="240" w:lineRule="auto"/>
        <w:contextualSpacing/>
        <w:rPr>
          <w:ins w:id="52" w:author="Kev Duddy" w:date="2023-04-06T11:34:00Z"/>
          <w:rFonts w:ascii="Courier New" w:hAnsi="Courier New" w:cs="Arial"/>
          <w:color w:val="000000"/>
          <w:sz w:val="18"/>
          <w:szCs w:val="24"/>
        </w:rPr>
      </w:pPr>
      <w:r w:rsidRPr="008B4912">
        <w:rPr>
          <w:rFonts w:ascii="Courier New" w:hAnsi="Courier New" w:cs="Arial"/>
          <w:color w:val="000000"/>
          <w:sz w:val="18"/>
          <w:szCs w:val="24"/>
        </w:rPr>
        <w:tab/>
        <w:t xml:space="preserve">-- the </w:t>
      </w:r>
      <w:ins w:id="53" w:author="Kev Duddy" w:date="2023-04-06T11:33:00Z">
        <w:r w:rsidR="005959D9">
          <w:rPr>
            <w:rFonts w:ascii="Courier New" w:hAnsi="Courier New" w:cs="Arial"/>
            <w:color w:val="000000"/>
            <w:sz w:val="18"/>
            <w:szCs w:val="24"/>
          </w:rPr>
          <w:t>big</w:t>
        </w:r>
      </w:ins>
      <w:ins w:id="54" w:author="Kev Duddy" w:date="2023-04-06T11:34:00Z">
        <w:r w:rsidR="005C0ADD">
          <w:rPr>
            <w:rFonts w:ascii="Courier New" w:hAnsi="Courier New" w:cs="Arial"/>
            <w:color w:val="000000"/>
            <w:sz w:val="18"/>
            <w:szCs w:val="24"/>
          </w:rPr>
          <w:t xml:space="preserve"> endian representation of the unsigned 32-bit integer </w:t>
        </w:r>
      </w:ins>
      <w:r w:rsidRPr="008B4912">
        <w:rPr>
          <w:rFonts w:ascii="Courier New" w:hAnsi="Courier New" w:cs="Arial"/>
          <w:color w:val="000000"/>
          <w:sz w:val="18"/>
          <w:szCs w:val="24"/>
        </w:rPr>
        <w:t>FileVersion</w:t>
      </w:r>
    </w:p>
    <w:p w14:paraId="07D5FCC8" w14:textId="14E3E955" w:rsidR="008B4912" w:rsidRPr="008B4912" w:rsidRDefault="005C0ADD" w:rsidP="008B4912">
      <w:pPr>
        <w:tabs>
          <w:tab w:val="left" w:pos="284"/>
          <w:tab w:val="left" w:pos="567"/>
          <w:tab w:val="left" w:pos="5387"/>
        </w:tabs>
        <w:spacing w:before="120" w:line="240" w:lineRule="auto"/>
        <w:contextualSpacing/>
        <w:rPr>
          <w:rFonts w:ascii="Courier New" w:hAnsi="Courier New" w:cs="Arial"/>
          <w:color w:val="000000"/>
          <w:sz w:val="18"/>
          <w:szCs w:val="24"/>
        </w:rPr>
      </w:pPr>
      <w:ins w:id="55" w:author="Kev Duddy" w:date="2023-04-06T11:34:00Z">
        <w:r>
          <w:rPr>
            <w:rFonts w:ascii="Courier New" w:hAnsi="Courier New" w:cs="Arial"/>
            <w:color w:val="000000"/>
            <w:sz w:val="18"/>
            <w:szCs w:val="24"/>
          </w:rPr>
          <w:tab/>
          <w:t>--</w:t>
        </w:r>
      </w:ins>
      <w:r w:rsidR="008B4912" w:rsidRPr="008B4912">
        <w:rPr>
          <w:rFonts w:ascii="Courier New" w:hAnsi="Courier New" w:cs="Arial"/>
          <w:color w:val="000000"/>
          <w:sz w:val="18"/>
          <w:szCs w:val="24"/>
        </w:rPr>
        <w:t xml:space="preserve"> field in the ZSE OTA Header structure</w:t>
      </w:r>
    </w:p>
    <w:p w14:paraId="374F4911"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firmwareVersion</w:t>
      </w:r>
      <w:r w:rsidRPr="008B4912">
        <w:rPr>
          <w:rFonts w:ascii="Courier New" w:hAnsi="Courier New" w:cs="Arial"/>
          <w:color w:val="000000"/>
          <w:sz w:val="18"/>
          <w:szCs w:val="24"/>
        </w:rPr>
        <w:tab/>
        <w:t>OCTET STRING,</w:t>
      </w:r>
    </w:p>
    <w:p w14:paraId="77B2E4CB"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p>
    <w:p w14:paraId="250034DC"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 specify the outcome</w:t>
      </w:r>
    </w:p>
    <w:p w14:paraId="13F8B22B"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transferResponseCode</w:t>
      </w:r>
      <w:r w:rsidRPr="008B4912">
        <w:rPr>
          <w:rFonts w:ascii="Courier New" w:hAnsi="Courier New" w:cs="Arial"/>
          <w:color w:val="000000"/>
          <w:sz w:val="18"/>
          <w:szCs w:val="24"/>
        </w:rPr>
        <w:tab/>
        <w:t>TransferResponseCode</w:t>
      </w:r>
    </w:p>
    <w:p w14:paraId="46D7D1B8"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w:t>
      </w:r>
    </w:p>
    <w:p w14:paraId="60955F3A"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p>
    <w:p w14:paraId="5D7316AD"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 xml:space="preserve">TransferResponseCode ::= </w:t>
      </w:r>
      <w:r w:rsidRPr="008B4912">
        <w:rPr>
          <w:rFonts w:ascii="Courier New" w:hAnsi="Courier New" w:cs="Arial"/>
          <w:color w:val="000000"/>
          <w:sz w:val="18"/>
          <w:szCs w:val="24"/>
        </w:rPr>
        <w:tab/>
        <w:t>INTEGER</w:t>
      </w:r>
    </w:p>
    <w:p w14:paraId="2339C630"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w:t>
      </w:r>
    </w:p>
    <w:p w14:paraId="7A74E305"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fileTransferSuccess</w:t>
      </w:r>
      <w:r w:rsidRPr="008B4912">
        <w:rPr>
          <w:rFonts w:ascii="Courier New" w:hAnsi="Courier New" w:cs="Arial"/>
          <w:color w:val="000000"/>
          <w:sz w:val="18"/>
          <w:szCs w:val="24"/>
        </w:rPr>
        <w:tab/>
        <w:t>(0),</w:t>
      </w:r>
    </w:p>
    <w:p w14:paraId="713630DF"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imageDiscarded</w:t>
      </w:r>
      <w:r w:rsidRPr="008B4912">
        <w:rPr>
          <w:rFonts w:ascii="Courier New" w:hAnsi="Courier New" w:cs="Arial"/>
          <w:color w:val="000000"/>
          <w:sz w:val="18"/>
          <w:szCs w:val="24"/>
        </w:rPr>
        <w:tab/>
        <w:t>(1),</w:t>
      </w:r>
    </w:p>
    <w:p w14:paraId="46FDD72B"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hardwareVersionMismatch</w:t>
      </w:r>
      <w:r w:rsidRPr="008B4912">
        <w:rPr>
          <w:rFonts w:ascii="Courier New" w:hAnsi="Courier New" w:cs="Arial"/>
          <w:color w:val="000000"/>
          <w:sz w:val="18"/>
          <w:szCs w:val="24"/>
        </w:rPr>
        <w:tab/>
        <w:t>(2),</w:t>
      </w:r>
    </w:p>
    <w:p w14:paraId="133465B7" w14:textId="77777777" w:rsidR="008B4912" w:rsidRPr="008B4912" w:rsidRDefault="008B4912" w:rsidP="008B4912">
      <w:pPr>
        <w:tabs>
          <w:tab w:val="left" w:pos="284"/>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ab/>
        <w:t>fileTransferFailure</w:t>
      </w:r>
      <w:r w:rsidRPr="008B4912">
        <w:rPr>
          <w:rFonts w:ascii="Courier New" w:hAnsi="Courier New" w:cs="Arial"/>
          <w:color w:val="000000"/>
          <w:sz w:val="18"/>
          <w:szCs w:val="24"/>
        </w:rPr>
        <w:tab/>
        <w:t>(3)</w:t>
      </w:r>
    </w:p>
    <w:p w14:paraId="5C2ECFD5"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w:t>
      </w:r>
    </w:p>
    <w:p w14:paraId="0AE7FA9F"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p>
    <w:p w14:paraId="008649E2" w14:textId="77777777" w:rsidR="008B4912" w:rsidRPr="008B4912" w:rsidRDefault="008B4912" w:rsidP="008B4912">
      <w:pPr>
        <w:tabs>
          <w:tab w:val="left" w:pos="567"/>
          <w:tab w:val="left" w:pos="5387"/>
        </w:tabs>
        <w:spacing w:before="120" w:line="240" w:lineRule="auto"/>
        <w:contextualSpacing/>
        <w:rPr>
          <w:rFonts w:ascii="Courier New" w:hAnsi="Courier New" w:cs="Arial"/>
          <w:color w:val="000000"/>
          <w:sz w:val="18"/>
          <w:szCs w:val="24"/>
        </w:rPr>
      </w:pPr>
      <w:r w:rsidRPr="008B4912">
        <w:rPr>
          <w:rFonts w:ascii="Courier New" w:hAnsi="Courier New" w:cs="Arial"/>
          <w:color w:val="000000"/>
          <w:sz w:val="18"/>
          <w:szCs w:val="24"/>
        </w:rPr>
        <w:t>END</w:t>
      </w:r>
    </w:p>
    <w:p w14:paraId="5805387C" w14:textId="77777777" w:rsidR="006714B4" w:rsidRDefault="006714B4" w:rsidP="00FD080C">
      <w:pPr>
        <w:pStyle w:val="Tabletext"/>
      </w:pPr>
    </w:p>
    <w:p w14:paraId="7C643E21" w14:textId="77777777" w:rsidR="00FD080C" w:rsidRDefault="00FD080C" w:rsidP="00FD080C">
      <w:pPr>
        <w:pStyle w:val="Tabletext"/>
      </w:pPr>
    </w:p>
    <w:p w14:paraId="24FCCA25" w14:textId="4DBD7CB3" w:rsidR="00705BEE" w:rsidRDefault="00705BEE" w:rsidP="00705BEE">
      <w:pPr>
        <w:pStyle w:val="Heading2"/>
      </w:pPr>
      <w:r>
        <w:t>Amend Section 11.8.4 as follows:</w:t>
      </w:r>
    </w:p>
    <w:p w14:paraId="51464DBB" w14:textId="67019DAC" w:rsidR="00705BEE" w:rsidRPr="00A33718" w:rsidRDefault="00705BEE" w:rsidP="00A33718">
      <w:pPr>
        <w:numPr>
          <w:ilvl w:val="2"/>
          <w:numId w:val="0"/>
        </w:numPr>
        <w:spacing w:line="240" w:lineRule="auto"/>
        <w:ind w:left="862" w:hanging="720"/>
        <w:rPr>
          <w:rFonts w:ascii="Arial Bold" w:hAnsi="Arial Bold" w:cs="Arial"/>
          <w:b/>
          <w:bCs/>
          <w:color w:val="009EE3"/>
          <w:sz w:val="28"/>
          <w:szCs w:val="28"/>
        </w:rPr>
      </w:pPr>
      <w:r>
        <w:rPr>
          <w:rFonts w:ascii="Arial Bold" w:eastAsiaTheme="majorEastAsia" w:hAnsi="Arial Bold" w:cs="Arial"/>
          <w:b/>
          <w:bCs/>
          <w:color w:val="009EE3"/>
          <w:sz w:val="28"/>
          <w:szCs w:val="28"/>
        </w:rPr>
        <w:t xml:space="preserve">11.8.4 </w:t>
      </w:r>
      <w:bookmarkStart w:id="56" w:name="_Ref32596796"/>
      <w:bookmarkStart w:id="57" w:name="_Toc42093126"/>
      <w:r w:rsidR="00A33718" w:rsidRPr="00A33718">
        <w:rPr>
          <w:rFonts w:ascii="Arial Bold" w:hAnsi="Arial Bold" w:cs="Arial"/>
          <w:b/>
          <w:bCs/>
          <w:color w:val="009EE3"/>
          <w:sz w:val="28"/>
          <w:szCs w:val="28"/>
        </w:rPr>
        <w:t>Read PPMID/HCALCS Firmware Version Command and Response Payloads – structure definition</w:t>
      </w:r>
      <w:bookmarkEnd w:id="56"/>
      <w:bookmarkEnd w:id="57"/>
    </w:p>
    <w:p w14:paraId="0F2EBF1C" w14:textId="77777777" w:rsidR="00D7769B" w:rsidRPr="00D7769B" w:rsidRDefault="00D7769B" w:rsidP="00D7769B">
      <w:pPr>
        <w:spacing w:before="120" w:line="240" w:lineRule="auto"/>
        <w:rPr>
          <w:rFonts w:cs="Arial"/>
          <w:color w:val="000000"/>
          <w:sz w:val="22"/>
          <w:szCs w:val="24"/>
        </w:rPr>
      </w:pPr>
      <w:r w:rsidRPr="00D7769B">
        <w:rPr>
          <w:rFonts w:cs="Arial"/>
          <w:color w:val="000000"/>
          <w:sz w:val="22"/>
          <w:szCs w:val="24"/>
        </w:rPr>
        <w:t xml:space="preserve">Each instance of </w:t>
      </w:r>
      <w:r w:rsidRPr="00D7769B">
        <w:rPr>
          <w:rFonts w:ascii="Courier New" w:hAnsi="Courier New" w:cs="Courier New"/>
          <w:color w:val="000000"/>
          <w:sz w:val="22"/>
          <w:szCs w:val="24"/>
        </w:rPr>
        <w:t>@ReadPpmidHcalcs</w:t>
      </w:r>
      <w:r w:rsidRPr="00D7769B">
        <w:rPr>
          <w:rFonts w:ascii="Courier New" w:hAnsi="Courier New" w:cs="Arial"/>
          <w:color w:val="000000"/>
          <w:sz w:val="22"/>
        </w:rPr>
        <w:t>FirmwareVersion</w:t>
      </w:r>
      <w:r w:rsidRPr="00D7769B">
        <w:rPr>
          <w:rFonts w:ascii="Courier New" w:hAnsi="Courier New" w:cs="Courier New"/>
          <w:color w:val="000000"/>
          <w:sz w:val="22"/>
        </w:rPr>
        <w:t xml:space="preserve">.CommandPayload </w:t>
      </w:r>
      <w:r w:rsidRPr="00D7769B">
        <w:rPr>
          <w:rFonts w:cs="Arial"/>
          <w:color w:val="000000"/>
          <w:sz w:val="22"/>
          <w:szCs w:val="24"/>
        </w:rPr>
        <w:t>and</w:t>
      </w:r>
      <w:r w:rsidRPr="00D7769B">
        <w:rPr>
          <w:rFonts w:ascii="Courier New" w:hAnsi="Courier New" w:cs="Courier New"/>
          <w:color w:val="000000"/>
          <w:sz w:val="22"/>
        </w:rPr>
        <w:t xml:space="preserve"> </w:t>
      </w:r>
      <w:r w:rsidRPr="00D7769B">
        <w:rPr>
          <w:rFonts w:ascii="Courier New" w:hAnsi="Courier New" w:cs="Courier New"/>
          <w:color w:val="000000"/>
          <w:sz w:val="22"/>
          <w:szCs w:val="24"/>
        </w:rPr>
        <w:t>ReadPpmidHcalcs</w:t>
      </w:r>
      <w:r w:rsidRPr="00D7769B">
        <w:rPr>
          <w:rFonts w:ascii="Courier New" w:hAnsi="Courier New" w:cs="Arial"/>
          <w:color w:val="000000"/>
          <w:sz w:val="22"/>
        </w:rPr>
        <w:t xml:space="preserve">FirmwareVersion.ResponsePayload </w:t>
      </w:r>
      <w:r w:rsidRPr="00D7769B">
        <w:rPr>
          <w:rFonts w:cs="Arial"/>
          <w:color w:val="000000"/>
          <w:sz w:val="22"/>
          <w:szCs w:val="24"/>
        </w:rPr>
        <w:t xml:space="preserve">shall be an octet string containing the DER encoding of the populated structure defined in this Section </w:t>
      </w:r>
      <w:r w:rsidRPr="00D7769B">
        <w:rPr>
          <w:rFonts w:cs="Arial"/>
          <w:color w:val="000000"/>
          <w:sz w:val="22"/>
          <w:szCs w:val="24"/>
        </w:rPr>
        <w:fldChar w:fldCharType="begin"/>
      </w:r>
      <w:r w:rsidRPr="00D7769B">
        <w:rPr>
          <w:rFonts w:cs="Arial"/>
          <w:color w:val="000000"/>
          <w:sz w:val="22"/>
          <w:szCs w:val="24"/>
        </w:rPr>
        <w:instrText xml:space="preserve"> REF _Ref32596796 \r \h </w:instrText>
      </w:r>
      <w:r w:rsidRPr="00D7769B">
        <w:rPr>
          <w:rFonts w:cs="Arial"/>
          <w:color w:val="000000"/>
          <w:sz w:val="22"/>
          <w:szCs w:val="24"/>
        </w:rPr>
      </w:r>
      <w:r w:rsidRPr="00D7769B">
        <w:rPr>
          <w:rFonts w:cs="Arial"/>
          <w:color w:val="000000"/>
          <w:sz w:val="22"/>
          <w:szCs w:val="24"/>
        </w:rPr>
        <w:fldChar w:fldCharType="separate"/>
      </w:r>
      <w:r w:rsidRPr="00D7769B">
        <w:rPr>
          <w:rFonts w:cs="Arial"/>
          <w:color w:val="000000"/>
          <w:sz w:val="22"/>
          <w:szCs w:val="24"/>
        </w:rPr>
        <w:t>11.8.4</w:t>
      </w:r>
      <w:r w:rsidRPr="00D7769B">
        <w:rPr>
          <w:rFonts w:cs="Arial"/>
          <w:color w:val="000000"/>
          <w:sz w:val="22"/>
          <w:szCs w:val="24"/>
        </w:rPr>
        <w:fldChar w:fldCharType="end"/>
      </w:r>
      <w:r w:rsidRPr="00D7769B">
        <w:rPr>
          <w:rFonts w:cs="Arial"/>
          <w:color w:val="000000"/>
          <w:sz w:val="22"/>
          <w:szCs w:val="24"/>
        </w:rPr>
        <w:t xml:space="preserve"> which specifies the structure in ASN.1 notation.</w:t>
      </w:r>
    </w:p>
    <w:p w14:paraId="0F665F47"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ReadPpmid</w:t>
      </w:r>
      <w:r w:rsidRPr="00D7769B">
        <w:rPr>
          <w:rFonts w:ascii="Courier New" w:hAnsi="Courier New" w:cs="Courier New"/>
          <w:color w:val="000000"/>
          <w:sz w:val="18"/>
          <w:szCs w:val="18"/>
        </w:rPr>
        <w:t>Hcalcs</w:t>
      </w:r>
      <w:r w:rsidRPr="00D7769B">
        <w:rPr>
          <w:rFonts w:ascii="Courier New" w:hAnsi="Courier New" w:cs="Arial"/>
          <w:color w:val="000000"/>
          <w:sz w:val="18"/>
          <w:szCs w:val="24"/>
        </w:rPr>
        <w:t xml:space="preserve">FirmwareVersion  </w:t>
      </w:r>
      <w:r w:rsidRPr="00D7769B">
        <w:rPr>
          <w:rFonts w:ascii="Courier New" w:hAnsi="Courier New" w:cs="Arial"/>
          <w:color w:val="000000"/>
          <w:sz w:val="18"/>
          <w:szCs w:val="24"/>
        </w:rPr>
        <w:tab/>
        <w:t>DEFINITIONS ::= BEGIN</w:t>
      </w:r>
    </w:p>
    <w:p w14:paraId="6561F2EB"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p>
    <w:p w14:paraId="79B11030"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 xml:space="preserve">CommandPayload ::= </w:t>
      </w:r>
      <w:r w:rsidRPr="00D7769B">
        <w:rPr>
          <w:rFonts w:ascii="Courier New" w:hAnsi="Courier New" w:cs="Arial"/>
          <w:color w:val="000000"/>
          <w:sz w:val="18"/>
          <w:szCs w:val="24"/>
        </w:rPr>
        <w:tab/>
        <w:t>NULL</w:t>
      </w:r>
    </w:p>
    <w:p w14:paraId="18C6F415"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p>
    <w:p w14:paraId="238E79CF"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 xml:space="preserve">ResponsePayload ::= </w:t>
      </w:r>
      <w:r w:rsidRPr="00D7769B">
        <w:rPr>
          <w:rFonts w:ascii="Courier New" w:hAnsi="Courier New" w:cs="Arial"/>
          <w:color w:val="000000"/>
          <w:sz w:val="18"/>
          <w:szCs w:val="24"/>
        </w:rPr>
        <w:tab/>
        <w:t>SEQUENCE</w:t>
      </w:r>
    </w:p>
    <w:p w14:paraId="2BE3CC2C"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w:t>
      </w:r>
    </w:p>
    <w:p w14:paraId="5D1C82E2" w14:textId="77777777" w:rsidR="00D7769B" w:rsidRPr="00D7769B" w:rsidRDefault="00D7769B" w:rsidP="00D7769B">
      <w:pPr>
        <w:tabs>
          <w:tab w:val="left" w:pos="284"/>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ab/>
        <w:t>-- Specify the Device’s now current firmware version. The value shall be four</w:t>
      </w:r>
    </w:p>
    <w:p w14:paraId="2179B78B" w14:textId="77777777" w:rsidR="00FD03B1" w:rsidRDefault="00D7769B" w:rsidP="00D7769B">
      <w:pPr>
        <w:tabs>
          <w:tab w:val="left" w:pos="284"/>
          <w:tab w:val="left" w:pos="567"/>
          <w:tab w:val="left" w:pos="5387"/>
        </w:tabs>
        <w:spacing w:before="120" w:line="240" w:lineRule="auto"/>
        <w:contextualSpacing/>
        <w:rPr>
          <w:ins w:id="58" w:author="Kev Duddy" w:date="2023-04-06T11:40:00Z"/>
          <w:rFonts w:ascii="Courier New" w:hAnsi="Courier New" w:cs="Arial"/>
          <w:color w:val="000000"/>
          <w:sz w:val="18"/>
          <w:szCs w:val="24"/>
        </w:rPr>
      </w:pPr>
      <w:r w:rsidRPr="00D7769B">
        <w:rPr>
          <w:rFonts w:ascii="Courier New" w:hAnsi="Courier New" w:cs="Arial"/>
          <w:color w:val="000000"/>
          <w:sz w:val="18"/>
          <w:szCs w:val="24"/>
        </w:rPr>
        <w:tab/>
        <w:t xml:space="preserve">-- octets in length and shall correspond to the </w:t>
      </w:r>
      <w:ins w:id="59" w:author="Kev Duddy" w:date="2023-04-06T11:40:00Z">
        <w:r w:rsidR="00FD03B1">
          <w:rPr>
            <w:rFonts w:ascii="Courier New" w:hAnsi="Courier New" w:cs="Arial"/>
            <w:color w:val="000000"/>
            <w:sz w:val="18"/>
            <w:szCs w:val="24"/>
          </w:rPr>
          <w:t>big endian representation of the</w:t>
        </w:r>
      </w:ins>
    </w:p>
    <w:p w14:paraId="29D5FC35" w14:textId="4595181E" w:rsidR="00D7769B" w:rsidRPr="00D7769B" w:rsidDel="00C4453B" w:rsidRDefault="00FD03B1" w:rsidP="00D7769B">
      <w:pPr>
        <w:tabs>
          <w:tab w:val="left" w:pos="284"/>
          <w:tab w:val="left" w:pos="567"/>
          <w:tab w:val="left" w:pos="5387"/>
        </w:tabs>
        <w:spacing w:before="120" w:line="240" w:lineRule="auto"/>
        <w:contextualSpacing/>
        <w:rPr>
          <w:del w:id="60" w:author="Kev Duddy" w:date="2023-04-06T11:42:00Z"/>
          <w:rFonts w:ascii="Courier New" w:hAnsi="Courier New" w:cs="Arial"/>
          <w:color w:val="000000"/>
          <w:sz w:val="18"/>
          <w:szCs w:val="24"/>
        </w:rPr>
      </w:pPr>
      <w:ins w:id="61" w:author="Kev Duddy" w:date="2023-04-06T11:40:00Z">
        <w:r>
          <w:rPr>
            <w:rFonts w:ascii="Courier New" w:hAnsi="Courier New" w:cs="Arial"/>
            <w:color w:val="000000"/>
            <w:sz w:val="18"/>
            <w:szCs w:val="24"/>
          </w:rPr>
          <w:tab/>
          <w:t>-- unsigned 32-bit integer</w:t>
        </w:r>
        <w:r w:rsidR="00395CC5">
          <w:rPr>
            <w:rFonts w:ascii="Courier New" w:hAnsi="Courier New" w:cs="Arial"/>
            <w:color w:val="000000"/>
            <w:sz w:val="18"/>
            <w:szCs w:val="24"/>
          </w:rPr>
          <w:t xml:space="preserve"> </w:t>
        </w:r>
      </w:ins>
      <w:r w:rsidR="00D7769B" w:rsidRPr="00D7769B">
        <w:rPr>
          <w:rFonts w:ascii="Courier New" w:hAnsi="Courier New" w:cs="Arial"/>
          <w:color w:val="000000"/>
          <w:sz w:val="18"/>
          <w:szCs w:val="24"/>
        </w:rPr>
        <w:t>File Version field in the ZSE</w:t>
      </w:r>
    </w:p>
    <w:p w14:paraId="6E5B4EC1" w14:textId="77777777" w:rsidR="00415A70" w:rsidRDefault="00D7769B" w:rsidP="00D7769B">
      <w:pPr>
        <w:tabs>
          <w:tab w:val="left" w:pos="284"/>
          <w:tab w:val="left" w:pos="567"/>
          <w:tab w:val="left" w:pos="5387"/>
        </w:tabs>
        <w:spacing w:before="120" w:line="240" w:lineRule="auto"/>
        <w:contextualSpacing/>
        <w:rPr>
          <w:ins w:id="62" w:author="Kev Duddy" w:date="2023-04-06T11:41:00Z"/>
          <w:rFonts w:ascii="Courier New" w:hAnsi="Courier New" w:cs="Arial"/>
          <w:color w:val="000000"/>
          <w:sz w:val="18"/>
          <w:szCs w:val="24"/>
        </w:rPr>
      </w:pPr>
      <w:del w:id="63" w:author="Kev Duddy" w:date="2023-04-06T11:42:00Z">
        <w:r w:rsidRPr="00D7769B" w:rsidDel="00EF221B">
          <w:rPr>
            <w:rFonts w:ascii="Courier New" w:hAnsi="Courier New" w:cs="Arial"/>
            <w:color w:val="000000"/>
            <w:sz w:val="18"/>
            <w:szCs w:val="24"/>
          </w:rPr>
          <w:tab/>
          <w:delText>--</w:delText>
        </w:r>
      </w:del>
      <w:r w:rsidRPr="00D7769B">
        <w:rPr>
          <w:rFonts w:ascii="Courier New" w:hAnsi="Courier New" w:cs="Arial"/>
          <w:color w:val="000000"/>
          <w:sz w:val="18"/>
          <w:szCs w:val="24"/>
        </w:rPr>
        <w:t xml:space="preserve"> OTA Header structure. </w:t>
      </w:r>
    </w:p>
    <w:p w14:paraId="11394A82" w14:textId="34D4A065" w:rsidR="00D7769B" w:rsidRPr="00D7769B" w:rsidRDefault="00415A70" w:rsidP="00D7769B">
      <w:pPr>
        <w:tabs>
          <w:tab w:val="left" w:pos="284"/>
          <w:tab w:val="left" w:pos="567"/>
          <w:tab w:val="left" w:pos="5387"/>
        </w:tabs>
        <w:spacing w:before="120" w:line="240" w:lineRule="auto"/>
        <w:contextualSpacing/>
        <w:rPr>
          <w:rFonts w:ascii="Courier New" w:hAnsi="Courier New" w:cs="Arial"/>
          <w:color w:val="000000"/>
          <w:sz w:val="18"/>
          <w:szCs w:val="24"/>
        </w:rPr>
      </w:pPr>
      <w:ins w:id="64" w:author="Kev Duddy" w:date="2023-04-06T11:41:00Z">
        <w:r>
          <w:rPr>
            <w:rFonts w:ascii="Courier New" w:hAnsi="Courier New" w:cs="Arial"/>
            <w:color w:val="000000"/>
            <w:sz w:val="18"/>
            <w:szCs w:val="24"/>
          </w:rPr>
          <w:tab/>
          <w:t xml:space="preserve">-- </w:t>
        </w:r>
      </w:ins>
      <w:r w:rsidR="00D7769B" w:rsidRPr="00D7769B">
        <w:rPr>
          <w:rFonts w:ascii="Courier New" w:hAnsi="Courier New" w:cs="Arial"/>
          <w:color w:val="000000"/>
          <w:sz w:val="18"/>
          <w:szCs w:val="24"/>
        </w:rPr>
        <w:t>Set to 0x00000000 if reading failed.</w:t>
      </w:r>
    </w:p>
    <w:p w14:paraId="5DEC1B1E" w14:textId="77777777" w:rsidR="00D7769B" w:rsidRPr="00D7769B" w:rsidRDefault="00D7769B" w:rsidP="00D7769B">
      <w:pPr>
        <w:tabs>
          <w:tab w:val="left" w:pos="284"/>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ab/>
        <w:t>firmwareVersion</w:t>
      </w:r>
      <w:r w:rsidRPr="00D7769B">
        <w:rPr>
          <w:rFonts w:ascii="Courier New" w:hAnsi="Courier New" w:cs="Arial"/>
          <w:color w:val="000000"/>
          <w:sz w:val="18"/>
          <w:szCs w:val="24"/>
        </w:rPr>
        <w:tab/>
        <w:t>OCTET STRING,</w:t>
      </w:r>
    </w:p>
    <w:p w14:paraId="45D92916" w14:textId="77777777" w:rsidR="00D7769B" w:rsidRPr="00D7769B" w:rsidRDefault="00D7769B" w:rsidP="00D7769B">
      <w:pPr>
        <w:tabs>
          <w:tab w:val="left" w:pos="284"/>
          <w:tab w:val="left" w:pos="567"/>
          <w:tab w:val="left" w:pos="5387"/>
        </w:tabs>
        <w:spacing w:before="120" w:line="240" w:lineRule="auto"/>
        <w:contextualSpacing/>
        <w:rPr>
          <w:rFonts w:ascii="Courier New" w:hAnsi="Courier New" w:cs="Arial"/>
          <w:color w:val="000000"/>
          <w:sz w:val="18"/>
          <w:szCs w:val="24"/>
        </w:rPr>
      </w:pPr>
    </w:p>
    <w:p w14:paraId="370A0D01" w14:textId="77777777" w:rsidR="00D7769B" w:rsidRPr="00D7769B" w:rsidRDefault="00D7769B" w:rsidP="00D7769B">
      <w:pPr>
        <w:tabs>
          <w:tab w:val="left" w:pos="284"/>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ab/>
        <w:t>-- specify whether the reading of the firmware was successful.</w:t>
      </w:r>
    </w:p>
    <w:p w14:paraId="17A1BB4E" w14:textId="77777777" w:rsidR="00D7769B" w:rsidRPr="00D7769B" w:rsidRDefault="00D7769B" w:rsidP="00D7769B">
      <w:pPr>
        <w:tabs>
          <w:tab w:val="left" w:pos="284"/>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ab/>
        <w:t>firmwareReadCode</w:t>
      </w:r>
      <w:r w:rsidRPr="00D7769B">
        <w:rPr>
          <w:rFonts w:ascii="Courier New" w:hAnsi="Courier New" w:cs="Arial"/>
          <w:color w:val="000000"/>
          <w:sz w:val="18"/>
          <w:szCs w:val="24"/>
        </w:rPr>
        <w:tab/>
        <w:t>FirmwareReadCode</w:t>
      </w:r>
    </w:p>
    <w:p w14:paraId="329B4DF1"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w:t>
      </w:r>
    </w:p>
    <w:p w14:paraId="0B09EFA5"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p>
    <w:p w14:paraId="173B3F4C"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 xml:space="preserve">FirmwareReadCode ::= </w:t>
      </w:r>
      <w:r w:rsidRPr="00D7769B">
        <w:rPr>
          <w:rFonts w:ascii="Courier New" w:hAnsi="Courier New" w:cs="Arial"/>
          <w:color w:val="000000"/>
          <w:sz w:val="18"/>
          <w:szCs w:val="24"/>
        </w:rPr>
        <w:tab/>
        <w:t>INTEGER</w:t>
      </w:r>
    </w:p>
    <w:p w14:paraId="56F7FC7B"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w:t>
      </w:r>
    </w:p>
    <w:p w14:paraId="029DEB88" w14:textId="77777777" w:rsidR="00D7769B" w:rsidRPr="00D7769B" w:rsidRDefault="00D7769B" w:rsidP="00D7769B">
      <w:pPr>
        <w:tabs>
          <w:tab w:val="left" w:pos="284"/>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ab/>
        <w:t>firmwareReadSuccess</w:t>
      </w:r>
      <w:r w:rsidRPr="00D7769B">
        <w:rPr>
          <w:rFonts w:ascii="Courier New" w:hAnsi="Courier New" w:cs="Arial"/>
          <w:color w:val="000000"/>
          <w:sz w:val="18"/>
          <w:szCs w:val="24"/>
        </w:rPr>
        <w:tab/>
        <w:t>(0),</w:t>
      </w:r>
    </w:p>
    <w:p w14:paraId="7F6162A5" w14:textId="77777777" w:rsidR="00D7769B" w:rsidRPr="00D7769B" w:rsidRDefault="00D7769B" w:rsidP="00D7769B">
      <w:pPr>
        <w:tabs>
          <w:tab w:val="left" w:pos="284"/>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ab/>
        <w:t>firmwareReadFailure</w:t>
      </w:r>
      <w:r w:rsidRPr="00D7769B">
        <w:rPr>
          <w:rFonts w:ascii="Courier New" w:hAnsi="Courier New" w:cs="Arial"/>
          <w:color w:val="000000"/>
          <w:sz w:val="18"/>
          <w:szCs w:val="24"/>
        </w:rPr>
        <w:tab/>
        <w:t>(1)</w:t>
      </w:r>
    </w:p>
    <w:p w14:paraId="56125485"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w:t>
      </w:r>
    </w:p>
    <w:p w14:paraId="1841578C" w14:textId="77777777" w:rsidR="00D7769B" w:rsidRP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p>
    <w:p w14:paraId="1DC8588C" w14:textId="77777777" w:rsidR="00D7769B" w:rsidRDefault="00D7769B" w:rsidP="00D7769B">
      <w:pPr>
        <w:tabs>
          <w:tab w:val="left" w:pos="567"/>
          <w:tab w:val="left" w:pos="5387"/>
        </w:tabs>
        <w:spacing w:before="120" w:line="240" w:lineRule="auto"/>
        <w:contextualSpacing/>
        <w:rPr>
          <w:rFonts w:ascii="Courier New" w:hAnsi="Courier New" w:cs="Arial"/>
          <w:color w:val="000000"/>
          <w:sz w:val="18"/>
          <w:szCs w:val="24"/>
        </w:rPr>
      </w:pPr>
      <w:r w:rsidRPr="00D7769B">
        <w:rPr>
          <w:rFonts w:ascii="Courier New" w:hAnsi="Courier New" w:cs="Arial"/>
          <w:color w:val="000000"/>
          <w:sz w:val="18"/>
          <w:szCs w:val="24"/>
        </w:rPr>
        <w:t>END</w:t>
      </w:r>
    </w:p>
    <w:p w14:paraId="51C6867B" w14:textId="77777777" w:rsidR="00C4453B" w:rsidRDefault="00C4453B" w:rsidP="00D7769B">
      <w:pPr>
        <w:tabs>
          <w:tab w:val="left" w:pos="567"/>
          <w:tab w:val="left" w:pos="5387"/>
        </w:tabs>
        <w:spacing w:before="120" w:line="240" w:lineRule="auto"/>
        <w:contextualSpacing/>
        <w:rPr>
          <w:rFonts w:ascii="Courier New" w:hAnsi="Courier New" w:cs="Arial"/>
          <w:color w:val="000000"/>
          <w:sz w:val="18"/>
          <w:szCs w:val="24"/>
        </w:rPr>
      </w:pPr>
    </w:p>
    <w:p w14:paraId="63D5EB26" w14:textId="77777777" w:rsidR="00FD080C" w:rsidRPr="00D7769B" w:rsidRDefault="00FD080C" w:rsidP="00FD080C">
      <w:pPr>
        <w:pStyle w:val="Tabletext"/>
      </w:pPr>
    </w:p>
    <w:p w14:paraId="5D8C319F" w14:textId="70818A30" w:rsidR="00DC7013" w:rsidRDefault="00DC7013" w:rsidP="00DC7013">
      <w:pPr>
        <w:pStyle w:val="Heading2"/>
      </w:pPr>
      <w:r>
        <w:t>Amend Section 11.9.3 as follows:</w:t>
      </w:r>
    </w:p>
    <w:p w14:paraId="2AF733DD" w14:textId="59FEA73C" w:rsidR="00DC7013" w:rsidRDefault="00DC7013" w:rsidP="00DC7013">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 xml:space="preserve">11.9.3 </w:t>
      </w:r>
      <w:r w:rsidR="00B47160">
        <w:rPr>
          <w:rFonts w:ascii="Arial Bold" w:eastAsiaTheme="majorEastAsia" w:hAnsi="Arial Bold" w:cs="Arial"/>
          <w:b/>
          <w:bCs/>
          <w:color w:val="009EE3"/>
          <w:sz w:val="28"/>
          <w:szCs w:val="28"/>
        </w:rPr>
        <w:t>Construction of PPMID Firmware Activation Alert</w:t>
      </w:r>
    </w:p>
    <w:p w14:paraId="243BC1EC" w14:textId="77777777" w:rsidR="004873B8" w:rsidRPr="004873B8" w:rsidRDefault="004873B8" w:rsidP="004873B8">
      <w:pPr>
        <w:spacing w:before="120" w:line="240" w:lineRule="auto"/>
        <w:rPr>
          <w:rFonts w:cs="Arial"/>
          <w:color w:val="000000"/>
          <w:sz w:val="22"/>
          <w:szCs w:val="24"/>
        </w:rPr>
      </w:pPr>
      <w:r w:rsidRPr="004873B8">
        <w:rPr>
          <w:rFonts w:cs="Arial"/>
          <w:color w:val="000000"/>
          <w:sz w:val="22"/>
          <w:szCs w:val="24"/>
        </w:rPr>
        <w:t xml:space="preserve">Grouping Header and SMD Signature shall be populated as required for an Alert of the SME.A.C Message Category. </w:t>
      </w:r>
    </w:p>
    <w:p w14:paraId="238B3C99" w14:textId="77777777" w:rsidR="004873B8" w:rsidRPr="004873B8" w:rsidRDefault="004873B8" w:rsidP="004873B8">
      <w:pPr>
        <w:spacing w:before="120" w:line="240" w:lineRule="auto"/>
        <w:rPr>
          <w:rFonts w:cs="Arial"/>
          <w:color w:val="000000"/>
          <w:sz w:val="22"/>
          <w:szCs w:val="24"/>
        </w:rPr>
      </w:pPr>
      <w:r w:rsidRPr="004873B8">
        <w:rPr>
          <w:rFonts w:cs="Arial"/>
          <w:color w:val="000000"/>
          <w:sz w:val="22"/>
          <w:szCs w:val="24"/>
        </w:rPr>
        <w:t>The Business Originator ID field in the Grouping Header shall contain the PPMID’s Entity Identifier.</w:t>
      </w:r>
    </w:p>
    <w:p w14:paraId="2FA08676" w14:textId="77777777" w:rsidR="004873B8" w:rsidRPr="004873B8" w:rsidRDefault="004873B8" w:rsidP="004873B8">
      <w:pPr>
        <w:spacing w:before="120" w:line="240" w:lineRule="auto"/>
        <w:rPr>
          <w:rFonts w:cs="Arial"/>
          <w:color w:val="000000"/>
          <w:sz w:val="22"/>
          <w:szCs w:val="24"/>
        </w:rPr>
      </w:pPr>
      <w:r w:rsidRPr="004873B8">
        <w:rPr>
          <w:rFonts w:cs="Arial"/>
          <w:color w:val="000000"/>
          <w:sz w:val="22"/>
          <w:szCs w:val="24"/>
        </w:rPr>
        <w:t xml:space="preserve">The Business Target ID field in the Grouping Header shall contain the Entity Identifier in the PPMID’s </w:t>
      </w:r>
      <w:r w:rsidRPr="004873B8">
        <w:rPr>
          <w:rFonts w:ascii="Courier New" w:hAnsi="Courier New" w:cs="Courier New"/>
          <w:color w:val="000000"/>
          <w:sz w:val="22"/>
          <w:szCs w:val="24"/>
        </w:rPr>
        <w:t>{accessControlBroker, digitalSignature, management}</w:t>
      </w:r>
      <w:r w:rsidRPr="004873B8">
        <w:rPr>
          <w:rFonts w:cs="Arial"/>
          <w:color w:val="000000"/>
          <w:sz w:val="22"/>
          <w:szCs w:val="24"/>
        </w:rPr>
        <w:t xml:space="preserve"> Trust Anchor Cell.</w:t>
      </w:r>
    </w:p>
    <w:p w14:paraId="32BCF577" w14:textId="079D4C05" w:rsidR="004873B8" w:rsidRPr="00215B5E" w:rsidRDefault="004873B8" w:rsidP="00215B5E">
      <w:pPr>
        <w:spacing w:before="120" w:line="240" w:lineRule="auto"/>
        <w:rPr>
          <w:rFonts w:cs="Arial"/>
          <w:color w:val="000000"/>
          <w:sz w:val="22"/>
          <w:szCs w:val="24"/>
        </w:rPr>
      </w:pPr>
      <w:r w:rsidRPr="004873B8">
        <w:rPr>
          <w:rFonts w:cs="Arial"/>
          <w:color w:val="000000"/>
          <w:sz w:val="22"/>
          <w:szCs w:val="24"/>
        </w:rPr>
        <w:t xml:space="preserve">The Alert Payload shall be constructed according to the requirements of Section </w:t>
      </w:r>
      <w:r w:rsidRPr="004873B8">
        <w:rPr>
          <w:rFonts w:cs="Arial"/>
          <w:color w:val="000000"/>
          <w:sz w:val="22"/>
          <w:szCs w:val="24"/>
        </w:rPr>
        <w:fldChar w:fldCharType="begin"/>
      </w:r>
      <w:r w:rsidRPr="004873B8">
        <w:rPr>
          <w:rFonts w:cs="Arial"/>
          <w:color w:val="000000"/>
          <w:sz w:val="22"/>
          <w:szCs w:val="24"/>
        </w:rPr>
        <w:instrText xml:space="preserve"> REF _Ref70349351 \r \h </w:instrText>
      </w:r>
      <w:r w:rsidRPr="004873B8">
        <w:rPr>
          <w:rFonts w:cs="Arial"/>
          <w:color w:val="000000"/>
          <w:sz w:val="22"/>
          <w:szCs w:val="24"/>
        </w:rPr>
      </w:r>
      <w:r w:rsidRPr="004873B8">
        <w:rPr>
          <w:rFonts w:cs="Arial"/>
          <w:color w:val="000000"/>
          <w:sz w:val="22"/>
          <w:szCs w:val="24"/>
        </w:rPr>
        <w:fldChar w:fldCharType="separate"/>
      </w:r>
      <w:r w:rsidRPr="004873B8">
        <w:rPr>
          <w:rFonts w:cs="Arial"/>
          <w:color w:val="000000"/>
          <w:sz w:val="22"/>
          <w:szCs w:val="24"/>
        </w:rPr>
        <w:t>11.9.4</w:t>
      </w:r>
      <w:r w:rsidRPr="004873B8">
        <w:rPr>
          <w:rFonts w:cs="Arial"/>
          <w:color w:val="000000"/>
          <w:sz w:val="22"/>
          <w:szCs w:val="24"/>
        </w:rPr>
        <w:fldChar w:fldCharType="end"/>
      </w:r>
      <w:r w:rsidRPr="004873B8">
        <w:rPr>
          <w:rFonts w:cs="Arial"/>
          <w:color w:val="000000"/>
          <w:sz w:val="22"/>
          <w:szCs w:val="24"/>
        </w:rPr>
        <w:t xml:space="preserve"> and the Alerts shall be populated as specified in Table </w:t>
      </w:r>
      <w:r w:rsidRPr="004873B8">
        <w:rPr>
          <w:rFonts w:cs="Arial"/>
          <w:color w:val="000000"/>
          <w:sz w:val="22"/>
          <w:szCs w:val="24"/>
        </w:rPr>
        <w:fldChar w:fldCharType="begin"/>
      </w:r>
      <w:r w:rsidRPr="004873B8">
        <w:rPr>
          <w:rFonts w:cs="Arial"/>
          <w:color w:val="000000"/>
          <w:sz w:val="22"/>
          <w:szCs w:val="24"/>
        </w:rPr>
        <w:instrText xml:space="preserve"> REF _Ref70349361 \r \h </w:instrText>
      </w:r>
      <w:r w:rsidRPr="004873B8">
        <w:rPr>
          <w:rFonts w:cs="Arial"/>
          <w:color w:val="000000"/>
          <w:sz w:val="22"/>
          <w:szCs w:val="24"/>
        </w:rPr>
      </w:r>
      <w:r w:rsidRPr="004873B8">
        <w:rPr>
          <w:rFonts w:cs="Arial"/>
          <w:color w:val="000000"/>
          <w:sz w:val="22"/>
          <w:szCs w:val="24"/>
        </w:rPr>
        <w:fldChar w:fldCharType="separate"/>
      </w:r>
      <w:r w:rsidRPr="004873B8">
        <w:rPr>
          <w:rFonts w:cs="Arial"/>
          <w:color w:val="000000"/>
          <w:sz w:val="22"/>
          <w:szCs w:val="24"/>
        </w:rPr>
        <w:t>11.9.3</w:t>
      </w:r>
      <w:r w:rsidRPr="004873B8">
        <w:rPr>
          <w:rFonts w:cs="Arial"/>
          <w:color w:val="000000"/>
          <w:sz w:val="22"/>
          <w:szCs w:val="24"/>
        </w:rPr>
        <w:fldChar w:fldCharType="end"/>
      </w:r>
      <w:r w:rsidRPr="004873B8">
        <w:rPr>
          <w:rFonts w:cs="Arial"/>
          <w:color w:val="000000"/>
          <w:sz w:val="22"/>
          <w:szCs w:val="24"/>
        </w:rPr>
        <w:t>.</w:t>
      </w:r>
    </w:p>
    <w:tbl>
      <w:tblPr>
        <w:tblStyle w:val="TableGrid"/>
        <w:tblW w:w="10222" w:type="dxa"/>
        <w:tblLayout w:type="fixed"/>
        <w:tblLook w:val="04A0" w:firstRow="1" w:lastRow="0" w:firstColumn="1" w:lastColumn="0" w:noHBand="0" w:noVBand="1"/>
      </w:tblPr>
      <w:tblGrid>
        <w:gridCol w:w="2405"/>
        <w:gridCol w:w="1418"/>
        <w:gridCol w:w="2126"/>
        <w:gridCol w:w="1276"/>
        <w:gridCol w:w="2997"/>
      </w:tblGrid>
      <w:tr w:rsidR="00911746" w:rsidRPr="00027E40" w14:paraId="2D67A5C9" w14:textId="77777777">
        <w:trPr>
          <w:trHeight w:val="1742"/>
          <w:tblHeader/>
        </w:trPr>
        <w:tc>
          <w:tcPr>
            <w:tcW w:w="240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E146811" w14:textId="77777777" w:rsidR="00911746" w:rsidRPr="0002707D" w:rsidRDefault="00911746">
            <w:pPr>
              <w:pStyle w:val="Tabletext"/>
              <w:rPr>
                <w:b/>
                <w:color w:val="FFFFFF" w:themeColor="background1"/>
                <w:sz w:val="18"/>
                <w:szCs w:val="18"/>
              </w:rPr>
            </w:pPr>
            <w:r w:rsidRPr="0002707D">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FE94012" w14:textId="77777777" w:rsidR="00911746" w:rsidRPr="00D711B9" w:rsidRDefault="00911746">
            <w:pPr>
              <w:pStyle w:val="Tabletext"/>
              <w:rPr>
                <w:b/>
                <w:color w:val="FFFFFF" w:themeColor="background1"/>
              </w:rPr>
            </w:pPr>
            <w:r w:rsidRPr="00D711B9">
              <w:rPr>
                <w:b/>
                <w:color w:val="FFFFFF" w:themeColor="background1"/>
              </w:rPr>
              <w:t>Data Type</w:t>
            </w:r>
          </w:p>
        </w:tc>
        <w:tc>
          <w:tcPr>
            <w:tcW w:w="212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24BE1F5" w14:textId="77777777" w:rsidR="00911746" w:rsidRPr="0002707D" w:rsidRDefault="00911746">
            <w:pPr>
              <w:pStyle w:val="Tabletext"/>
              <w:rPr>
                <w:b/>
                <w:color w:val="FFFFFF" w:themeColor="background1"/>
              </w:rPr>
            </w:pPr>
            <w:r w:rsidRPr="0002707D">
              <w:rPr>
                <w:b/>
                <w:color w:val="FFFFFF" w:themeColor="background1"/>
              </w:rPr>
              <w:t>Value (blank cells mean the command specific value is derived by the encoding process)</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42851BE" w14:textId="77777777" w:rsidR="00911746" w:rsidRPr="00D711B9" w:rsidRDefault="00911746">
            <w:pPr>
              <w:pStyle w:val="Tabletext"/>
              <w:rPr>
                <w:b/>
                <w:color w:val="FFFFFF" w:themeColor="background1"/>
              </w:rPr>
            </w:pPr>
            <w:r w:rsidRPr="00D711B9">
              <w:rPr>
                <w:b/>
                <w:color w:val="FFFFFF" w:themeColor="background1"/>
              </w:rPr>
              <w:t>Mandatory, OPTIONAL or DEFAULT value</w:t>
            </w:r>
          </w:p>
        </w:tc>
        <w:tc>
          <w:tcPr>
            <w:tcW w:w="299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9D4A26B" w14:textId="77777777" w:rsidR="00911746" w:rsidRPr="00D711B9" w:rsidRDefault="00911746">
            <w:pPr>
              <w:pStyle w:val="Tabletext"/>
              <w:rPr>
                <w:b/>
                <w:color w:val="FFFFFF" w:themeColor="background1"/>
              </w:rPr>
            </w:pPr>
            <w:r w:rsidRPr="00D711B9">
              <w:rPr>
                <w:b/>
                <w:color w:val="FFFFFF" w:themeColor="background1"/>
              </w:rPr>
              <w:t>Notes</w:t>
            </w:r>
          </w:p>
        </w:tc>
      </w:tr>
      <w:tr w:rsidR="00911746" w:rsidRPr="00027E40" w14:paraId="5B54F6F5" w14:textId="77777777">
        <w:trPr>
          <w:trHeight w:val="661"/>
        </w:trPr>
        <w:tc>
          <w:tcPr>
            <w:tcW w:w="2405" w:type="dxa"/>
            <w:tcBorders>
              <w:top w:val="single" w:sz="4" w:space="0" w:color="009EE3"/>
              <w:left w:val="single" w:sz="4" w:space="0" w:color="009EE3"/>
              <w:bottom w:val="single" w:sz="4" w:space="0" w:color="009EE3"/>
              <w:right w:val="single" w:sz="4" w:space="0" w:color="009EE3"/>
            </w:tcBorders>
          </w:tcPr>
          <w:p w14:paraId="7C4FCB5C" w14:textId="77777777" w:rsidR="00911746" w:rsidRPr="00365335" w:rsidRDefault="00911746">
            <w:pPr>
              <w:pStyle w:val="Code"/>
              <w:tabs>
                <w:tab w:val="left" w:pos="285"/>
                <w:tab w:val="left" w:pos="586"/>
              </w:tabs>
              <w:rPr>
                <w:color w:val="auto"/>
              </w:rPr>
            </w:pPr>
            <w:r w:rsidRPr="00365335">
              <w:rPr>
                <w:rFonts w:cs="Courier New"/>
                <w:color w:val="auto"/>
              </w:rPr>
              <w:t>@PpmidFirmwareActivation.AlertPayload</w:t>
            </w:r>
          </w:p>
        </w:tc>
        <w:tc>
          <w:tcPr>
            <w:tcW w:w="1418" w:type="dxa"/>
            <w:tcBorders>
              <w:top w:val="single" w:sz="4" w:space="0" w:color="009EE3"/>
              <w:left w:val="single" w:sz="4" w:space="0" w:color="009EE3"/>
              <w:bottom w:val="single" w:sz="4" w:space="0" w:color="009EE3"/>
              <w:right w:val="single" w:sz="4" w:space="0" w:color="009EE3"/>
            </w:tcBorders>
          </w:tcPr>
          <w:p w14:paraId="1C39833B" w14:textId="77777777" w:rsidR="00911746" w:rsidRPr="00365335" w:rsidRDefault="00911746">
            <w:pPr>
              <w:pStyle w:val="Tabletext"/>
              <w:rPr>
                <w:rFonts w:ascii="Courier New" w:hAnsi="Courier New" w:cs="Courier New"/>
                <w:color w:val="auto"/>
                <w:sz w:val="18"/>
                <w:szCs w:val="18"/>
              </w:rPr>
            </w:pPr>
            <w:r w:rsidRPr="00365335">
              <w:rPr>
                <w:rFonts w:ascii="Courier New" w:hAnsi="Courier New" w:cs="Courier New"/>
                <w:color w:val="auto"/>
                <w:sz w:val="18"/>
                <w:szCs w:val="18"/>
              </w:rPr>
              <w:t>SEQUENCE</w:t>
            </w:r>
          </w:p>
        </w:tc>
        <w:tc>
          <w:tcPr>
            <w:tcW w:w="2126" w:type="dxa"/>
            <w:tcBorders>
              <w:top w:val="single" w:sz="4" w:space="0" w:color="009EE3"/>
              <w:left w:val="single" w:sz="4" w:space="0" w:color="009EE3"/>
              <w:bottom w:val="single" w:sz="4" w:space="0" w:color="009EE3"/>
              <w:right w:val="single" w:sz="4" w:space="0" w:color="009EE3"/>
            </w:tcBorders>
          </w:tcPr>
          <w:p w14:paraId="656C3D2E" w14:textId="77777777" w:rsidR="00911746" w:rsidRPr="00365335" w:rsidRDefault="00911746">
            <w:pPr>
              <w:pStyle w:val="Tabletext"/>
              <w:rPr>
                <w:color w:val="auto"/>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04740A3F" w14:textId="77777777" w:rsidR="00911746" w:rsidRPr="0002707D" w:rsidRDefault="00911746">
            <w:pPr>
              <w:pStyle w:val="Tabletext"/>
              <w:rPr>
                <w:sz w:val="18"/>
                <w:szCs w:val="18"/>
              </w:rPr>
            </w:pPr>
          </w:p>
        </w:tc>
        <w:tc>
          <w:tcPr>
            <w:tcW w:w="2997" w:type="dxa"/>
            <w:tcBorders>
              <w:top w:val="single" w:sz="4" w:space="0" w:color="009EE3"/>
              <w:left w:val="single" w:sz="4" w:space="0" w:color="009EE3"/>
              <w:bottom w:val="single" w:sz="4" w:space="0" w:color="009EE3"/>
              <w:right w:val="single" w:sz="4" w:space="0" w:color="009EE3"/>
            </w:tcBorders>
          </w:tcPr>
          <w:p w14:paraId="72B9C204" w14:textId="77777777" w:rsidR="00911746" w:rsidRPr="0002707D" w:rsidRDefault="00911746">
            <w:pPr>
              <w:pStyle w:val="Tabletext"/>
              <w:rPr>
                <w:sz w:val="18"/>
                <w:szCs w:val="18"/>
              </w:rPr>
            </w:pPr>
          </w:p>
        </w:tc>
      </w:tr>
      <w:tr w:rsidR="00911746" w:rsidRPr="00027E40" w14:paraId="2956F87F" w14:textId="77777777">
        <w:trPr>
          <w:cantSplit/>
          <w:trHeight w:val="540"/>
        </w:trPr>
        <w:tc>
          <w:tcPr>
            <w:tcW w:w="2405" w:type="dxa"/>
            <w:tcBorders>
              <w:top w:val="single" w:sz="4" w:space="0" w:color="009EE3"/>
              <w:left w:val="single" w:sz="4" w:space="0" w:color="009EE3"/>
              <w:bottom w:val="single" w:sz="4" w:space="0" w:color="009EE3"/>
              <w:right w:val="single" w:sz="4" w:space="0" w:color="009EE3"/>
            </w:tcBorders>
          </w:tcPr>
          <w:p w14:paraId="6592F73C" w14:textId="77777777" w:rsidR="00911746" w:rsidRPr="00365335" w:rsidRDefault="00911746">
            <w:pPr>
              <w:pStyle w:val="Code"/>
              <w:tabs>
                <w:tab w:val="left" w:pos="285"/>
                <w:tab w:val="left" w:pos="586"/>
              </w:tabs>
              <w:rPr>
                <w:color w:val="auto"/>
              </w:rPr>
            </w:pPr>
            <w:r w:rsidRPr="00365335">
              <w:rPr>
                <w:color w:val="auto"/>
              </w:rPr>
              <w:t xml:space="preserve">  alertCode</w:t>
            </w:r>
          </w:p>
        </w:tc>
        <w:tc>
          <w:tcPr>
            <w:tcW w:w="1418" w:type="dxa"/>
            <w:tcBorders>
              <w:top w:val="single" w:sz="4" w:space="0" w:color="009EE3"/>
              <w:left w:val="single" w:sz="4" w:space="0" w:color="009EE3"/>
              <w:bottom w:val="single" w:sz="4" w:space="0" w:color="009EE3"/>
              <w:right w:val="single" w:sz="4" w:space="0" w:color="009EE3"/>
            </w:tcBorders>
          </w:tcPr>
          <w:p w14:paraId="522397A8" w14:textId="77777777" w:rsidR="00911746" w:rsidRPr="00365335" w:rsidRDefault="00911746">
            <w:pPr>
              <w:pStyle w:val="Tabletext"/>
              <w:rPr>
                <w:rFonts w:ascii="Courier New" w:hAnsi="Courier New" w:cs="Courier New"/>
                <w:color w:val="auto"/>
                <w:sz w:val="18"/>
                <w:szCs w:val="18"/>
              </w:rPr>
            </w:pPr>
            <w:r w:rsidRPr="00365335">
              <w:rPr>
                <w:rFonts w:ascii="Courier New" w:hAnsi="Courier New" w:cs="Courier New"/>
                <w:color w:val="auto"/>
                <w:sz w:val="18"/>
                <w:szCs w:val="18"/>
              </w:rPr>
              <w:t>INTEGER</w:t>
            </w:r>
          </w:p>
        </w:tc>
        <w:tc>
          <w:tcPr>
            <w:tcW w:w="2126" w:type="dxa"/>
            <w:tcBorders>
              <w:top w:val="single" w:sz="4" w:space="0" w:color="009EE3"/>
              <w:left w:val="single" w:sz="4" w:space="0" w:color="009EE3"/>
              <w:bottom w:val="single" w:sz="4" w:space="0" w:color="009EE3"/>
              <w:right w:val="single" w:sz="4" w:space="0" w:color="009EE3"/>
            </w:tcBorders>
          </w:tcPr>
          <w:p w14:paraId="3A7DE039" w14:textId="77777777" w:rsidR="00911746" w:rsidRPr="00365335" w:rsidRDefault="00911746">
            <w:pPr>
              <w:spacing w:before="60" w:after="60"/>
              <w:rPr>
                <w:color w:val="auto"/>
              </w:rPr>
            </w:pPr>
            <w:r w:rsidRPr="00365335">
              <w:rPr>
                <w:color w:val="auto"/>
                <w:sz w:val="18"/>
                <w:szCs w:val="18"/>
              </w:rPr>
              <w:t>0x8F8B</w:t>
            </w:r>
          </w:p>
        </w:tc>
        <w:tc>
          <w:tcPr>
            <w:tcW w:w="1276" w:type="dxa"/>
            <w:tcBorders>
              <w:top w:val="single" w:sz="4" w:space="0" w:color="009EE3"/>
              <w:left w:val="single" w:sz="4" w:space="0" w:color="009EE3"/>
              <w:bottom w:val="single" w:sz="4" w:space="0" w:color="009EE3"/>
              <w:right w:val="single" w:sz="4" w:space="0" w:color="009EE3"/>
            </w:tcBorders>
          </w:tcPr>
          <w:p w14:paraId="0A0FBC88" w14:textId="77777777" w:rsidR="00911746" w:rsidRPr="005C3C23" w:rsidRDefault="00911746">
            <w:pPr>
              <w:pStyle w:val="Tabletext"/>
              <w:rPr>
                <w:highlight w:val="yellow"/>
              </w:rPr>
            </w:pPr>
            <w:r w:rsidRPr="005C3C23">
              <w:t>Mandatory</w:t>
            </w:r>
          </w:p>
        </w:tc>
        <w:tc>
          <w:tcPr>
            <w:tcW w:w="2997" w:type="dxa"/>
            <w:tcBorders>
              <w:top w:val="single" w:sz="4" w:space="0" w:color="009EE3"/>
              <w:left w:val="single" w:sz="4" w:space="0" w:color="009EE3"/>
              <w:bottom w:val="single" w:sz="4" w:space="0" w:color="009EE3"/>
              <w:right w:val="single" w:sz="4" w:space="0" w:color="009EE3"/>
            </w:tcBorders>
          </w:tcPr>
          <w:p w14:paraId="18C06E5F" w14:textId="77777777" w:rsidR="00911746" w:rsidRPr="005C3C23" w:rsidRDefault="00911746">
            <w:pPr>
              <w:spacing w:after="0"/>
              <w:rPr>
                <w:sz w:val="18"/>
                <w:szCs w:val="18"/>
                <w:highlight w:val="yellow"/>
              </w:rPr>
            </w:pPr>
          </w:p>
        </w:tc>
      </w:tr>
      <w:tr w:rsidR="00911746" w:rsidRPr="00027E40" w14:paraId="29A3741B" w14:textId="77777777">
        <w:trPr>
          <w:cantSplit/>
          <w:trHeight w:val="540"/>
        </w:trPr>
        <w:tc>
          <w:tcPr>
            <w:tcW w:w="2405" w:type="dxa"/>
            <w:tcBorders>
              <w:top w:val="single" w:sz="4" w:space="0" w:color="009EE3"/>
              <w:left w:val="single" w:sz="4" w:space="0" w:color="009EE3"/>
              <w:bottom w:val="single" w:sz="4" w:space="0" w:color="009EE3"/>
              <w:right w:val="single" w:sz="4" w:space="0" w:color="009EE3"/>
            </w:tcBorders>
          </w:tcPr>
          <w:p w14:paraId="0887ECA4" w14:textId="77777777" w:rsidR="00911746" w:rsidRPr="00365335" w:rsidRDefault="00911746">
            <w:pPr>
              <w:pStyle w:val="Code"/>
              <w:tabs>
                <w:tab w:val="left" w:pos="285"/>
                <w:tab w:val="left" w:pos="586"/>
              </w:tabs>
              <w:rPr>
                <w:color w:val="auto"/>
              </w:rPr>
            </w:pPr>
            <w:r w:rsidRPr="00365335">
              <w:rPr>
                <w:color w:val="auto"/>
              </w:rPr>
              <w:t xml:space="preserve">  executionDateTime</w:t>
            </w:r>
          </w:p>
        </w:tc>
        <w:tc>
          <w:tcPr>
            <w:tcW w:w="1418" w:type="dxa"/>
            <w:tcBorders>
              <w:top w:val="single" w:sz="4" w:space="0" w:color="009EE3"/>
              <w:left w:val="single" w:sz="4" w:space="0" w:color="009EE3"/>
              <w:bottom w:val="single" w:sz="4" w:space="0" w:color="009EE3"/>
              <w:right w:val="single" w:sz="4" w:space="0" w:color="009EE3"/>
            </w:tcBorders>
          </w:tcPr>
          <w:p w14:paraId="618E1483" w14:textId="77777777" w:rsidR="00911746" w:rsidRPr="00365335" w:rsidRDefault="00911746">
            <w:pPr>
              <w:pStyle w:val="Tabletext"/>
              <w:rPr>
                <w:rFonts w:ascii="Courier New" w:hAnsi="Courier New" w:cs="Courier New"/>
                <w:color w:val="auto"/>
                <w:sz w:val="18"/>
                <w:szCs w:val="18"/>
              </w:rPr>
            </w:pPr>
            <w:r w:rsidRPr="00365335">
              <w:rPr>
                <w:rFonts w:ascii="Courier New" w:hAnsi="Courier New"/>
                <w:color w:val="auto"/>
                <w:sz w:val="18"/>
              </w:rPr>
              <w:t>GeneralizedTime</w:t>
            </w:r>
          </w:p>
        </w:tc>
        <w:tc>
          <w:tcPr>
            <w:tcW w:w="2126" w:type="dxa"/>
            <w:tcBorders>
              <w:top w:val="single" w:sz="4" w:space="0" w:color="009EE3"/>
              <w:left w:val="single" w:sz="4" w:space="0" w:color="009EE3"/>
              <w:bottom w:val="single" w:sz="4" w:space="0" w:color="009EE3"/>
              <w:right w:val="single" w:sz="4" w:space="0" w:color="009EE3"/>
            </w:tcBorders>
          </w:tcPr>
          <w:p w14:paraId="22B5C3A1" w14:textId="77777777" w:rsidR="00911746" w:rsidRPr="00365335" w:rsidRDefault="00911746">
            <w:pPr>
              <w:spacing w:before="60" w:after="60"/>
              <w:rPr>
                <w:color w:val="auto"/>
                <w:sz w:val="18"/>
                <w:szCs w:val="18"/>
              </w:rPr>
            </w:pPr>
            <w:r w:rsidRPr="00365335">
              <w:rPr>
                <w:color w:val="auto"/>
                <w:sz w:val="18"/>
                <w:szCs w:val="18"/>
              </w:rPr>
              <w:t>The date-time at which this Alert was created</w:t>
            </w:r>
          </w:p>
        </w:tc>
        <w:tc>
          <w:tcPr>
            <w:tcW w:w="1276" w:type="dxa"/>
            <w:tcBorders>
              <w:top w:val="single" w:sz="4" w:space="0" w:color="009EE3"/>
              <w:left w:val="single" w:sz="4" w:space="0" w:color="009EE3"/>
              <w:bottom w:val="single" w:sz="4" w:space="0" w:color="009EE3"/>
              <w:right w:val="single" w:sz="4" w:space="0" w:color="009EE3"/>
            </w:tcBorders>
          </w:tcPr>
          <w:p w14:paraId="321EA964" w14:textId="77777777" w:rsidR="00911746" w:rsidRPr="00BA4A51" w:rsidRDefault="00911746">
            <w:pPr>
              <w:pStyle w:val="Tabletext"/>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5D553A1E" w14:textId="77777777" w:rsidR="00911746" w:rsidRDefault="00911746">
            <w:pPr>
              <w:spacing w:after="0"/>
              <w:rPr>
                <w:sz w:val="18"/>
                <w:szCs w:val="18"/>
              </w:rPr>
            </w:pPr>
          </w:p>
        </w:tc>
      </w:tr>
      <w:tr w:rsidR="00911746" w:rsidRPr="00027E40" w14:paraId="336D786B" w14:textId="77777777">
        <w:trPr>
          <w:trHeight w:val="1066"/>
        </w:trPr>
        <w:tc>
          <w:tcPr>
            <w:tcW w:w="2405" w:type="dxa"/>
            <w:tcBorders>
              <w:top w:val="single" w:sz="4" w:space="0" w:color="009EE3"/>
              <w:left w:val="single" w:sz="4" w:space="0" w:color="009EE3"/>
              <w:bottom w:val="single" w:sz="4" w:space="0" w:color="009EE3"/>
              <w:right w:val="single" w:sz="4" w:space="0" w:color="009EE3"/>
            </w:tcBorders>
          </w:tcPr>
          <w:p w14:paraId="7EA9F62A" w14:textId="77777777" w:rsidR="00911746" w:rsidRPr="00365335" w:rsidRDefault="00911746">
            <w:pPr>
              <w:pStyle w:val="Code"/>
              <w:tabs>
                <w:tab w:val="left" w:pos="285"/>
                <w:tab w:val="left" w:pos="586"/>
              </w:tabs>
              <w:rPr>
                <w:color w:val="auto"/>
              </w:rPr>
            </w:pPr>
            <w:r w:rsidRPr="00365335">
              <w:rPr>
                <w:color w:val="auto"/>
              </w:rPr>
              <w:t xml:space="preserve">  firmwareVersion</w:t>
            </w:r>
          </w:p>
        </w:tc>
        <w:tc>
          <w:tcPr>
            <w:tcW w:w="1418" w:type="dxa"/>
            <w:tcBorders>
              <w:top w:val="single" w:sz="4" w:space="0" w:color="009EE3"/>
              <w:left w:val="single" w:sz="4" w:space="0" w:color="009EE3"/>
              <w:bottom w:val="single" w:sz="4" w:space="0" w:color="009EE3"/>
              <w:right w:val="single" w:sz="4" w:space="0" w:color="009EE3"/>
            </w:tcBorders>
          </w:tcPr>
          <w:p w14:paraId="5955989A" w14:textId="77777777" w:rsidR="00911746" w:rsidRPr="00365335" w:rsidRDefault="00911746">
            <w:pPr>
              <w:pStyle w:val="Tabletext"/>
              <w:rPr>
                <w:rFonts w:ascii="Courier New" w:hAnsi="Courier New" w:cs="Courier New"/>
                <w:color w:val="auto"/>
                <w:sz w:val="18"/>
                <w:szCs w:val="18"/>
              </w:rPr>
            </w:pPr>
            <w:r w:rsidRPr="00365335">
              <w:rPr>
                <w:rFonts w:ascii="Courier New" w:hAnsi="Courier New" w:cs="Courier New"/>
                <w:color w:val="auto"/>
                <w:sz w:val="18"/>
                <w:szCs w:val="18"/>
              </w:rPr>
              <w:t>OCTET STRING</w:t>
            </w:r>
          </w:p>
        </w:tc>
        <w:tc>
          <w:tcPr>
            <w:tcW w:w="2126" w:type="dxa"/>
            <w:tcBorders>
              <w:top w:val="single" w:sz="4" w:space="0" w:color="009EE3"/>
              <w:left w:val="single" w:sz="4" w:space="0" w:color="009EE3"/>
              <w:bottom w:val="single" w:sz="4" w:space="0" w:color="009EE3"/>
              <w:right w:val="single" w:sz="4" w:space="0" w:color="009EE3"/>
            </w:tcBorders>
          </w:tcPr>
          <w:p w14:paraId="43CC22CA" w14:textId="77777777" w:rsidR="00911746" w:rsidRPr="00365335" w:rsidRDefault="00911746">
            <w:pPr>
              <w:pStyle w:val="Code"/>
              <w:tabs>
                <w:tab w:val="clear" w:pos="4962"/>
                <w:tab w:val="left" w:pos="567"/>
                <w:tab w:val="left" w:pos="5387"/>
                <w:tab w:val="left" w:pos="5812"/>
              </w:tabs>
              <w:rPr>
                <w:rFonts w:ascii="Arial" w:hAnsi="Arial"/>
                <w:color w:val="auto"/>
              </w:rPr>
            </w:pPr>
            <w:r w:rsidRPr="00365335">
              <w:rPr>
                <w:rFonts w:ascii="Arial" w:hAnsi="Arial"/>
                <w:color w:val="auto"/>
              </w:rPr>
              <w:t>ZSE firmware version</w:t>
            </w:r>
          </w:p>
        </w:tc>
        <w:tc>
          <w:tcPr>
            <w:tcW w:w="1276" w:type="dxa"/>
            <w:tcBorders>
              <w:top w:val="single" w:sz="4" w:space="0" w:color="009EE3"/>
              <w:left w:val="single" w:sz="4" w:space="0" w:color="009EE3"/>
              <w:bottom w:val="single" w:sz="4" w:space="0" w:color="009EE3"/>
              <w:right w:val="single" w:sz="4" w:space="0" w:color="009EE3"/>
            </w:tcBorders>
          </w:tcPr>
          <w:p w14:paraId="095F66DE" w14:textId="77777777" w:rsidR="00911746" w:rsidRDefault="00911746">
            <w:pPr>
              <w:pStyle w:val="Tabletext"/>
              <w:rPr>
                <w:sz w:val="18"/>
                <w:szCs w:val="18"/>
              </w:rPr>
            </w:pPr>
            <w:r w:rsidRPr="005D1189">
              <w:t>Mandatory</w:t>
            </w:r>
            <w:r w:rsidDel="00BA4A51">
              <w:rPr>
                <w:sz w:val="18"/>
                <w:szCs w:val="18"/>
              </w:rPr>
              <w:t xml:space="preserve"> </w:t>
            </w:r>
          </w:p>
        </w:tc>
        <w:tc>
          <w:tcPr>
            <w:tcW w:w="2997" w:type="dxa"/>
            <w:tcBorders>
              <w:top w:val="single" w:sz="4" w:space="0" w:color="009EE3"/>
              <w:left w:val="single" w:sz="4" w:space="0" w:color="009EE3"/>
              <w:bottom w:val="single" w:sz="4" w:space="0" w:color="009EE3"/>
              <w:right w:val="single" w:sz="4" w:space="0" w:color="009EE3"/>
            </w:tcBorders>
          </w:tcPr>
          <w:p w14:paraId="2BFA1111" w14:textId="7EB204D5" w:rsidR="00911746" w:rsidRDefault="00911746">
            <w:pPr>
              <w:pStyle w:val="Tabletext"/>
              <w:keepNext/>
              <w:rPr>
                <w:sz w:val="18"/>
                <w:szCs w:val="18"/>
              </w:rPr>
            </w:pPr>
            <w:r>
              <w:rPr>
                <w:sz w:val="18"/>
                <w:szCs w:val="18"/>
              </w:rPr>
              <w:t xml:space="preserve">The </w:t>
            </w:r>
            <w:ins w:id="65" w:author="Mohammedanwar Sumro" w:date="2023-04-04T11:53:00Z">
              <w:r w:rsidR="00AB2366">
                <w:rPr>
                  <w:sz w:val="18"/>
                  <w:szCs w:val="18"/>
                </w:rPr>
                <w:t>big endian representation of the unsigned 32-bit integer</w:t>
              </w:r>
              <w:r w:rsidR="00CA6C28">
                <w:rPr>
                  <w:sz w:val="18"/>
                  <w:szCs w:val="18"/>
                </w:rPr>
                <w:t xml:space="preserve"> </w:t>
              </w:r>
            </w:ins>
            <w:r>
              <w:rPr>
                <w:sz w:val="18"/>
                <w:szCs w:val="18"/>
              </w:rPr>
              <w:t>firmware version in operation</w:t>
            </w:r>
            <w:del w:id="66" w:author="Mohammedanwar Sumro" w:date="2023-04-04T11:54:00Z">
              <w:r w:rsidDel="00CA6C28">
                <w:rPr>
                  <w:sz w:val="18"/>
                  <w:szCs w:val="18"/>
                </w:rPr>
                <w:delText xml:space="preserve"> </w:delText>
              </w:r>
            </w:del>
            <w:del w:id="67" w:author="Mohammedanwar Sumro" w:date="2023-04-04T11:53:00Z">
              <w:r w:rsidDel="00CA6C28">
                <w:rPr>
                  <w:sz w:val="18"/>
                  <w:szCs w:val="18"/>
                </w:rPr>
                <w:delText>in ZSE format</w:delText>
              </w:r>
            </w:del>
            <w:r>
              <w:rPr>
                <w:sz w:val="18"/>
                <w:szCs w:val="18"/>
              </w:rPr>
              <w:t xml:space="preserve"> or 0x00000000 if reading the firmware version failed</w:t>
            </w:r>
          </w:p>
        </w:tc>
      </w:tr>
      <w:tr w:rsidR="00911746" w:rsidRPr="00027E40" w14:paraId="74DAFD4F" w14:textId="77777777">
        <w:trPr>
          <w:trHeight w:val="1066"/>
        </w:trPr>
        <w:tc>
          <w:tcPr>
            <w:tcW w:w="2405" w:type="dxa"/>
            <w:tcBorders>
              <w:top w:val="single" w:sz="4" w:space="0" w:color="009EE3"/>
              <w:left w:val="single" w:sz="4" w:space="0" w:color="009EE3"/>
              <w:bottom w:val="single" w:sz="4" w:space="0" w:color="009EE3"/>
              <w:right w:val="single" w:sz="4" w:space="0" w:color="009EE3"/>
            </w:tcBorders>
          </w:tcPr>
          <w:p w14:paraId="09B1600A" w14:textId="77777777" w:rsidR="00911746" w:rsidRPr="00365335" w:rsidRDefault="00911746">
            <w:pPr>
              <w:pStyle w:val="Code"/>
              <w:tabs>
                <w:tab w:val="left" w:pos="285"/>
                <w:tab w:val="left" w:pos="586"/>
              </w:tabs>
              <w:rPr>
                <w:color w:val="auto"/>
              </w:rPr>
            </w:pPr>
            <w:r w:rsidRPr="00365335">
              <w:rPr>
                <w:color w:val="auto"/>
              </w:rPr>
              <w:t xml:space="preserve">  ActivateImageResultCode</w:t>
            </w:r>
          </w:p>
        </w:tc>
        <w:tc>
          <w:tcPr>
            <w:tcW w:w="1418" w:type="dxa"/>
            <w:tcBorders>
              <w:top w:val="single" w:sz="4" w:space="0" w:color="009EE3"/>
              <w:left w:val="single" w:sz="4" w:space="0" w:color="009EE3"/>
              <w:bottom w:val="single" w:sz="4" w:space="0" w:color="009EE3"/>
              <w:right w:val="single" w:sz="4" w:space="0" w:color="009EE3"/>
            </w:tcBorders>
          </w:tcPr>
          <w:p w14:paraId="74BE17D3" w14:textId="77777777" w:rsidR="00911746" w:rsidRPr="00365335" w:rsidRDefault="00911746">
            <w:pPr>
              <w:pStyle w:val="Tabletext"/>
              <w:rPr>
                <w:rFonts w:ascii="Courier New" w:hAnsi="Courier New" w:cs="Courier New"/>
                <w:color w:val="auto"/>
                <w:sz w:val="18"/>
                <w:szCs w:val="18"/>
              </w:rPr>
            </w:pPr>
            <w:r w:rsidRPr="00365335">
              <w:rPr>
                <w:rFonts w:ascii="Courier New" w:hAnsi="Courier New" w:cs="Courier New"/>
                <w:color w:val="auto"/>
                <w:sz w:val="18"/>
                <w:szCs w:val="18"/>
              </w:rPr>
              <w:t>INTEGER</w:t>
            </w:r>
          </w:p>
        </w:tc>
        <w:tc>
          <w:tcPr>
            <w:tcW w:w="2126" w:type="dxa"/>
            <w:tcBorders>
              <w:top w:val="single" w:sz="4" w:space="0" w:color="009EE3"/>
              <w:left w:val="single" w:sz="4" w:space="0" w:color="009EE3"/>
              <w:bottom w:val="single" w:sz="4" w:space="0" w:color="009EE3"/>
              <w:right w:val="single" w:sz="4" w:space="0" w:color="009EE3"/>
            </w:tcBorders>
          </w:tcPr>
          <w:p w14:paraId="3BA502B2" w14:textId="77777777" w:rsidR="00911746" w:rsidRPr="00365335" w:rsidRDefault="00911746">
            <w:pPr>
              <w:tabs>
                <w:tab w:val="left" w:pos="284"/>
                <w:tab w:val="left" w:pos="4962"/>
                <w:tab w:val="left" w:pos="5387"/>
              </w:tabs>
              <w:contextualSpacing/>
              <w:rPr>
                <w:rFonts w:ascii="Courier New" w:hAnsi="Courier New"/>
                <w:color w:val="auto"/>
                <w:sz w:val="18"/>
              </w:rPr>
            </w:pPr>
            <w:r w:rsidRPr="00365335">
              <w:rPr>
                <w:rFonts w:ascii="Courier New" w:hAnsi="Courier New"/>
                <w:color w:val="auto"/>
                <w:sz w:val="18"/>
              </w:rPr>
              <w:t>activationSuccess(0),</w:t>
            </w:r>
          </w:p>
          <w:p w14:paraId="4465490C" w14:textId="77777777" w:rsidR="00911746" w:rsidRPr="00365335" w:rsidRDefault="00911746">
            <w:pPr>
              <w:tabs>
                <w:tab w:val="left" w:pos="284"/>
                <w:tab w:val="left" w:pos="4962"/>
                <w:tab w:val="left" w:pos="5387"/>
              </w:tabs>
              <w:contextualSpacing/>
              <w:rPr>
                <w:rFonts w:ascii="Courier New" w:hAnsi="Courier New"/>
                <w:color w:val="auto"/>
                <w:sz w:val="18"/>
              </w:rPr>
            </w:pPr>
            <w:r w:rsidRPr="00365335">
              <w:rPr>
                <w:rFonts w:ascii="Courier New" w:hAnsi="Courier New"/>
                <w:color w:val="auto"/>
                <w:sz w:val="18"/>
              </w:rPr>
              <w:t>activationFailure(1)</w:t>
            </w:r>
          </w:p>
        </w:tc>
        <w:tc>
          <w:tcPr>
            <w:tcW w:w="1276" w:type="dxa"/>
            <w:tcBorders>
              <w:top w:val="single" w:sz="4" w:space="0" w:color="009EE3"/>
              <w:left w:val="single" w:sz="4" w:space="0" w:color="009EE3"/>
              <w:bottom w:val="single" w:sz="4" w:space="0" w:color="009EE3"/>
              <w:right w:val="single" w:sz="4" w:space="0" w:color="009EE3"/>
            </w:tcBorders>
          </w:tcPr>
          <w:p w14:paraId="7CB017CA" w14:textId="77777777" w:rsidR="00911746" w:rsidRDefault="00911746">
            <w:pPr>
              <w:pStyle w:val="Tabletext"/>
              <w:rPr>
                <w:sz w:val="18"/>
                <w:szCs w:val="18"/>
              </w:rPr>
            </w:pPr>
            <w:r>
              <w:rPr>
                <w:sz w:val="18"/>
                <w:szCs w:val="18"/>
              </w:rPr>
              <w:t>Mandatory</w:t>
            </w:r>
          </w:p>
        </w:tc>
        <w:tc>
          <w:tcPr>
            <w:tcW w:w="2997" w:type="dxa"/>
            <w:tcBorders>
              <w:top w:val="single" w:sz="4" w:space="0" w:color="009EE3"/>
              <w:left w:val="single" w:sz="4" w:space="0" w:color="009EE3"/>
              <w:bottom w:val="single" w:sz="4" w:space="0" w:color="009EE3"/>
              <w:right w:val="single" w:sz="4" w:space="0" w:color="009EE3"/>
            </w:tcBorders>
          </w:tcPr>
          <w:p w14:paraId="0A8D96B3" w14:textId="77777777" w:rsidR="00911746" w:rsidRDefault="00911746">
            <w:pPr>
              <w:spacing w:after="0"/>
              <w:rPr>
                <w:sz w:val="18"/>
                <w:szCs w:val="18"/>
              </w:rPr>
            </w:pPr>
          </w:p>
        </w:tc>
      </w:tr>
    </w:tbl>
    <w:p w14:paraId="60050490" w14:textId="23FC089D" w:rsidR="00DC7013" w:rsidRPr="00550F2E" w:rsidRDefault="00911746" w:rsidP="00DC7013">
      <w:pPr>
        <w:rPr>
          <w:color w:val="auto"/>
          <w:szCs w:val="20"/>
        </w:rPr>
      </w:pPr>
      <w:r w:rsidRPr="00365335">
        <w:rPr>
          <w:color w:val="auto"/>
          <w:szCs w:val="20"/>
        </w:rPr>
        <w:t xml:space="preserve">Table </w:t>
      </w:r>
      <w:r w:rsidRPr="00365335">
        <w:rPr>
          <w:color w:val="auto"/>
          <w:szCs w:val="20"/>
        </w:rPr>
        <w:fldChar w:fldCharType="begin"/>
      </w:r>
      <w:r w:rsidRPr="00365335">
        <w:rPr>
          <w:color w:val="auto"/>
          <w:szCs w:val="20"/>
        </w:rPr>
        <w:instrText xml:space="preserve"> REF _Ref70349361 \r \h </w:instrText>
      </w:r>
      <w:r w:rsidRPr="00365335">
        <w:rPr>
          <w:color w:val="auto"/>
          <w:szCs w:val="20"/>
        </w:rPr>
      </w:r>
      <w:r w:rsidRPr="00365335">
        <w:rPr>
          <w:color w:val="auto"/>
          <w:szCs w:val="20"/>
        </w:rPr>
        <w:fldChar w:fldCharType="separate"/>
      </w:r>
      <w:r w:rsidRPr="00365335">
        <w:rPr>
          <w:color w:val="auto"/>
          <w:szCs w:val="20"/>
        </w:rPr>
        <w:t>11.9.3</w:t>
      </w:r>
      <w:r w:rsidRPr="00365335">
        <w:rPr>
          <w:color w:val="auto"/>
          <w:szCs w:val="20"/>
        </w:rPr>
        <w:fldChar w:fldCharType="end"/>
      </w:r>
      <w:r w:rsidRPr="00365335">
        <w:rPr>
          <w:color w:val="auto"/>
          <w:szCs w:val="20"/>
        </w:rPr>
        <w:t xml:space="preserve">: </w:t>
      </w:r>
      <w:r w:rsidRPr="00365335">
        <w:rPr>
          <w:rFonts w:ascii="Courier New" w:hAnsi="Courier New" w:cs="Courier New"/>
          <w:color w:val="auto"/>
          <w:szCs w:val="20"/>
        </w:rPr>
        <w:t>@PpmidFirmwareActivation.AlertPayload</w:t>
      </w:r>
      <w:r w:rsidRPr="00365335">
        <w:rPr>
          <w:color w:val="auto"/>
          <w:szCs w:val="20"/>
        </w:rPr>
        <w:t xml:space="preserve"> population</w:t>
      </w:r>
    </w:p>
    <w:p w14:paraId="37D62CC2" w14:textId="77777777" w:rsidR="00F75455" w:rsidRDefault="00F75455" w:rsidP="00FD080C">
      <w:pPr>
        <w:pStyle w:val="Tabletext"/>
      </w:pPr>
    </w:p>
    <w:p w14:paraId="51C44EE1" w14:textId="77777777" w:rsidR="00FD080C" w:rsidRDefault="00FD080C" w:rsidP="00FD080C">
      <w:pPr>
        <w:pStyle w:val="Tabletext"/>
      </w:pPr>
    </w:p>
    <w:p w14:paraId="5E8327FF" w14:textId="41B9052F" w:rsidR="0049085E" w:rsidRDefault="0049085E" w:rsidP="0049085E">
      <w:pPr>
        <w:pStyle w:val="Heading2"/>
      </w:pPr>
      <w:r>
        <w:t>Amend Section 11.9.</w:t>
      </w:r>
      <w:r w:rsidR="0024613C">
        <w:t>4</w:t>
      </w:r>
      <w:r>
        <w:t xml:space="preserve"> as follows:</w:t>
      </w:r>
    </w:p>
    <w:p w14:paraId="04B1C75E" w14:textId="242A3A52" w:rsidR="0024613C" w:rsidRDefault="0024613C" w:rsidP="00D7375B">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 xml:space="preserve">11.9.4 </w:t>
      </w:r>
      <w:r w:rsidR="00F81F56">
        <w:rPr>
          <w:rFonts w:ascii="Arial Bold" w:eastAsiaTheme="majorEastAsia" w:hAnsi="Arial Bold" w:cs="Arial"/>
          <w:b/>
          <w:bCs/>
          <w:color w:val="009EE3"/>
          <w:sz w:val="28"/>
          <w:szCs w:val="28"/>
        </w:rPr>
        <w:t>PPMID Firmware Activation Alert Payloads – structure definition</w:t>
      </w:r>
    </w:p>
    <w:p w14:paraId="2E6CCA7A" w14:textId="77777777" w:rsidR="00204FC0" w:rsidRPr="00204FC0" w:rsidRDefault="00204FC0" w:rsidP="00204FC0">
      <w:pPr>
        <w:spacing w:before="120" w:line="240" w:lineRule="auto"/>
        <w:rPr>
          <w:rFonts w:cs="Arial"/>
          <w:color w:val="000000"/>
          <w:sz w:val="22"/>
          <w:szCs w:val="24"/>
        </w:rPr>
      </w:pPr>
      <w:r w:rsidRPr="00204FC0">
        <w:rPr>
          <w:rFonts w:cs="Arial"/>
          <w:color w:val="000000"/>
          <w:sz w:val="22"/>
          <w:szCs w:val="24"/>
        </w:rPr>
        <w:t xml:space="preserve">Each instance of </w:t>
      </w:r>
      <w:r w:rsidRPr="00204FC0">
        <w:rPr>
          <w:rFonts w:ascii="Courier New" w:hAnsi="Courier New" w:cs="Courier New"/>
          <w:color w:val="000000"/>
          <w:sz w:val="22"/>
          <w:szCs w:val="24"/>
        </w:rPr>
        <w:t>@Ppmid</w:t>
      </w:r>
      <w:r w:rsidRPr="00204FC0">
        <w:rPr>
          <w:rFonts w:ascii="Courier New" w:hAnsi="Courier New" w:cs="Arial"/>
          <w:color w:val="000000"/>
          <w:sz w:val="22"/>
        </w:rPr>
        <w:t>FirmwareActivation</w:t>
      </w:r>
      <w:r w:rsidRPr="00204FC0">
        <w:rPr>
          <w:rFonts w:ascii="Courier New" w:hAnsi="Courier New" w:cs="Courier New"/>
          <w:color w:val="000000"/>
          <w:sz w:val="22"/>
        </w:rPr>
        <w:t>.</w:t>
      </w:r>
      <w:r w:rsidRPr="00204FC0">
        <w:rPr>
          <w:rFonts w:ascii="Courier New" w:hAnsi="Courier New" w:cs="Courier New"/>
          <w:color w:val="000000"/>
          <w:sz w:val="22"/>
          <w:szCs w:val="24"/>
        </w:rPr>
        <w:t>AlertPayload</w:t>
      </w:r>
      <w:r w:rsidRPr="00204FC0">
        <w:rPr>
          <w:rFonts w:cs="Arial"/>
          <w:color w:val="000000"/>
          <w:sz w:val="22"/>
          <w:szCs w:val="24"/>
        </w:rPr>
        <w:t xml:space="preserve"> shall be an octet string containing the DER encoding of the populated structure defined in this Section </w:t>
      </w:r>
      <w:r w:rsidRPr="00204FC0">
        <w:rPr>
          <w:rFonts w:cs="Arial"/>
          <w:color w:val="000000"/>
          <w:sz w:val="22"/>
          <w:szCs w:val="24"/>
        </w:rPr>
        <w:fldChar w:fldCharType="begin"/>
      </w:r>
      <w:r w:rsidRPr="00204FC0">
        <w:rPr>
          <w:rFonts w:cs="Arial"/>
          <w:color w:val="000000"/>
          <w:sz w:val="22"/>
          <w:szCs w:val="24"/>
        </w:rPr>
        <w:instrText xml:space="preserve"> REF _Ref70349351 \r \h </w:instrText>
      </w:r>
      <w:r w:rsidRPr="00204FC0">
        <w:rPr>
          <w:rFonts w:cs="Arial"/>
          <w:color w:val="000000"/>
          <w:sz w:val="22"/>
          <w:szCs w:val="24"/>
        </w:rPr>
      </w:r>
      <w:r w:rsidRPr="00204FC0">
        <w:rPr>
          <w:rFonts w:cs="Arial"/>
          <w:color w:val="000000"/>
          <w:sz w:val="22"/>
          <w:szCs w:val="24"/>
        </w:rPr>
        <w:fldChar w:fldCharType="separate"/>
      </w:r>
      <w:r w:rsidRPr="00204FC0">
        <w:rPr>
          <w:rFonts w:cs="Arial"/>
          <w:color w:val="000000"/>
          <w:sz w:val="22"/>
          <w:szCs w:val="24"/>
        </w:rPr>
        <w:t>11.9.4</w:t>
      </w:r>
      <w:r w:rsidRPr="00204FC0">
        <w:rPr>
          <w:rFonts w:cs="Arial"/>
          <w:color w:val="000000"/>
          <w:sz w:val="22"/>
          <w:szCs w:val="24"/>
        </w:rPr>
        <w:fldChar w:fldCharType="end"/>
      </w:r>
      <w:r w:rsidRPr="00204FC0">
        <w:rPr>
          <w:rFonts w:cs="Arial"/>
          <w:color w:val="000000"/>
          <w:sz w:val="22"/>
          <w:szCs w:val="24"/>
        </w:rPr>
        <w:t xml:space="preserve"> which specifies the structure in ASN.1 notation.</w:t>
      </w:r>
    </w:p>
    <w:p w14:paraId="1EA072A1"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 xml:space="preserve">PpmidFirmwareActivation  </w:t>
      </w:r>
      <w:r w:rsidRPr="00204FC0">
        <w:rPr>
          <w:rFonts w:ascii="Courier New" w:hAnsi="Courier New" w:cs="Arial"/>
          <w:color w:val="000000"/>
          <w:sz w:val="18"/>
          <w:szCs w:val="24"/>
        </w:rPr>
        <w:tab/>
        <w:t>DEFINITIONS ::= BEGIN</w:t>
      </w:r>
    </w:p>
    <w:p w14:paraId="0C5A48D5"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p>
    <w:p w14:paraId="7EA8CBA6"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p>
    <w:p w14:paraId="2C9988F5"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AlertPayload ::=</w:t>
      </w:r>
      <w:r w:rsidRPr="00204FC0">
        <w:rPr>
          <w:rFonts w:ascii="Courier New" w:hAnsi="Courier New" w:cs="Arial"/>
          <w:color w:val="000000"/>
          <w:sz w:val="18"/>
          <w:szCs w:val="24"/>
        </w:rPr>
        <w:tab/>
        <w:t>SEQUENCE</w:t>
      </w:r>
    </w:p>
    <w:p w14:paraId="1927D6FA"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w:t>
      </w:r>
    </w:p>
    <w:p w14:paraId="286F0299"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 specify the Alert Code</w:t>
      </w:r>
    </w:p>
    <w:p w14:paraId="45C36FE3"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alertCode</w:t>
      </w:r>
      <w:r w:rsidRPr="00204FC0">
        <w:rPr>
          <w:rFonts w:ascii="Courier New" w:hAnsi="Courier New" w:cs="Arial"/>
          <w:color w:val="000000"/>
          <w:sz w:val="18"/>
          <w:szCs w:val="24"/>
        </w:rPr>
        <w:tab/>
      </w:r>
      <w:r w:rsidRPr="00204FC0">
        <w:rPr>
          <w:rFonts w:ascii="Courier New" w:hAnsi="Courier New" w:cs="Arial"/>
          <w:color w:val="000000"/>
          <w:sz w:val="18"/>
          <w:szCs w:val="24"/>
        </w:rPr>
        <w:tab/>
        <w:t>INTEGER(0..4294967295),</w:t>
      </w:r>
    </w:p>
    <w:p w14:paraId="75A83C2A"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p>
    <w:p w14:paraId="52191C41"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 specify the date-time of execution</w:t>
      </w:r>
    </w:p>
    <w:p w14:paraId="285DD357"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executionDateTime</w:t>
      </w:r>
      <w:r w:rsidRPr="00204FC0">
        <w:rPr>
          <w:rFonts w:ascii="Courier New" w:hAnsi="Courier New" w:cs="Arial"/>
          <w:color w:val="000000"/>
          <w:sz w:val="18"/>
          <w:szCs w:val="24"/>
        </w:rPr>
        <w:tab/>
      </w:r>
      <w:r w:rsidRPr="00204FC0">
        <w:rPr>
          <w:rFonts w:ascii="Courier New" w:hAnsi="Courier New" w:cs="Arial"/>
          <w:color w:val="000000"/>
          <w:sz w:val="18"/>
          <w:szCs w:val="24"/>
        </w:rPr>
        <w:tab/>
        <w:t>GeneralizedTime,</w:t>
      </w:r>
    </w:p>
    <w:p w14:paraId="32816F66"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p>
    <w:p w14:paraId="2A9B57C6" w14:textId="77777777" w:rsidR="00204FC0" w:rsidRPr="00204FC0" w:rsidRDefault="00204FC0" w:rsidP="00204FC0">
      <w:pPr>
        <w:tabs>
          <w:tab w:val="left" w:pos="284"/>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 Specify the Device’s now current firmware version. The value shall be four</w:t>
      </w:r>
    </w:p>
    <w:p w14:paraId="6AFEBC38" w14:textId="77777777" w:rsidR="005E13C8" w:rsidRDefault="00204FC0" w:rsidP="00204FC0">
      <w:pPr>
        <w:tabs>
          <w:tab w:val="left" w:pos="284"/>
          <w:tab w:val="left" w:pos="567"/>
          <w:tab w:val="left" w:pos="5387"/>
        </w:tabs>
        <w:spacing w:before="120" w:line="240" w:lineRule="auto"/>
        <w:contextualSpacing/>
        <w:rPr>
          <w:ins w:id="68" w:author="Kev Duddy" w:date="2023-04-06T11:48:00Z"/>
          <w:rFonts w:ascii="Courier New" w:hAnsi="Courier New" w:cs="Arial"/>
          <w:color w:val="000000"/>
          <w:sz w:val="18"/>
          <w:szCs w:val="24"/>
        </w:rPr>
      </w:pPr>
      <w:r w:rsidRPr="00204FC0">
        <w:rPr>
          <w:rFonts w:ascii="Courier New" w:hAnsi="Courier New" w:cs="Arial"/>
          <w:color w:val="000000"/>
          <w:sz w:val="18"/>
          <w:szCs w:val="24"/>
        </w:rPr>
        <w:tab/>
        <w:t xml:space="preserve">-- octets in length and shall correspond to the </w:t>
      </w:r>
      <w:ins w:id="69" w:author="Kev Duddy" w:date="2023-04-06T11:48:00Z">
        <w:r w:rsidR="001832D7">
          <w:rPr>
            <w:rFonts w:ascii="Courier New" w:hAnsi="Courier New" w:cs="Arial"/>
            <w:color w:val="000000"/>
            <w:sz w:val="18"/>
            <w:szCs w:val="24"/>
          </w:rPr>
          <w:t>big-endian representation of the</w:t>
        </w:r>
      </w:ins>
    </w:p>
    <w:p w14:paraId="248317DB" w14:textId="35DD21DF" w:rsidR="00204FC0" w:rsidRPr="00204FC0" w:rsidRDefault="005E13C8" w:rsidP="00204FC0">
      <w:pPr>
        <w:tabs>
          <w:tab w:val="left" w:pos="284"/>
          <w:tab w:val="left" w:pos="567"/>
          <w:tab w:val="left" w:pos="5387"/>
        </w:tabs>
        <w:spacing w:before="120" w:line="240" w:lineRule="auto"/>
        <w:contextualSpacing/>
        <w:rPr>
          <w:rFonts w:ascii="Courier New" w:hAnsi="Courier New" w:cs="Arial"/>
          <w:color w:val="000000"/>
          <w:sz w:val="18"/>
          <w:szCs w:val="24"/>
        </w:rPr>
      </w:pPr>
      <w:ins w:id="70" w:author="Kev Duddy" w:date="2023-04-06T11:48:00Z">
        <w:r>
          <w:rPr>
            <w:rFonts w:ascii="Courier New" w:hAnsi="Courier New" w:cs="Arial"/>
            <w:color w:val="000000"/>
            <w:sz w:val="18"/>
            <w:szCs w:val="24"/>
          </w:rPr>
          <w:tab/>
          <w:t xml:space="preserve">-- unsigned 32-bit integer </w:t>
        </w:r>
      </w:ins>
      <w:r w:rsidR="00204FC0" w:rsidRPr="00204FC0">
        <w:rPr>
          <w:rFonts w:ascii="Courier New" w:hAnsi="Courier New" w:cs="Arial"/>
          <w:color w:val="000000"/>
          <w:sz w:val="18"/>
          <w:szCs w:val="24"/>
        </w:rPr>
        <w:t>File Version field in the ZSE</w:t>
      </w:r>
    </w:p>
    <w:p w14:paraId="5436E6A1" w14:textId="77777777" w:rsidR="00204FC0" w:rsidRPr="00204FC0" w:rsidRDefault="00204FC0" w:rsidP="00204FC0">
      <w:pPr>
        <w:tabs>
          <w:tab w:val="left" w:pos="284"/>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 OTA Header structure.</w:t>
      </w:r>
    </w:p>
    <w:p w14:paraId="593A7F8F" w14:textId="77777777" w:rsidR="00204FC0" w:rsidRPr="00204FC0" w:rsidRDefault="00204FC0" w:rsidP="00204FC0">
      <w:pPr>
        <w:tabs>
          <w:tab w:val="left" w:pos="284"/>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firmwareVersion</w:t>
      </w:r>
      <w:r w:rsidRPr="00204FC0">
        <w:rPr>
          <w:rFonts w:ascii="Courier New" w:hAnsi="Courier New" w:cs="Arial"/>
          <w:color w:val="000000"/>
          <w:sz w:val="18"/>
          <w:szCs w:val="24"/>
        </w:rPr>
        <w:tab/>
        <w:t xml:space="preserve">OCTET STRING, </w:t>
      </w:r>
    </w:p>
    <w:p w14:paraId="343C7F52"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p>
    <w:p w14:paraId="0FED359F"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 Specify whether the activation was successful or not</w:t>
      </w:r>
    </w:p>
    <w:p w14:paraId="1A2EDD85"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activateImageResultCode</w:t>
      </w:r>
      <w:r w:rsidRPr="00204FC0">
        <w:rPr>
          <w:rFonts w:ascii="Courier New" w:hAnsi="Courier New" w:cs="Arial"/>
          <w:color w:val="000000"/>
          <w:sz w:val="18"/>
          <w:szCs w:val="24"/>
        </w:rPr>
        <w:tab/>
      </w:r>
      <w:r w:rsidRPr="00204FC0">
        <w:rPr>
          <w:rFonts w:ascii="Courier New" w:hAnsi="Courier New" w:cs="Arial"/>
          <w:color w:val="000000"/>
          <w:sz w:val="18"/>
          <w:szCs w:val="24"/>
        </w:rPr>
        <w:tab/>
        <w:t>ActivateImageResultCode</w:t>
      </w:r>
    </w:p>
    <w:p w14:paraId="12F4F91B"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w:t>
      </w:r>
    </w:p>
    <w:p w14:paraId="5B0546B7"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p>
    <w:p w14:paraId="7476C660"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ActivateImageResultCode::= INTEGER</w:t>
      </w:r>
    </w:p>
    <w:p w14:paraId="0BA5404C"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w:t>
      </w:r>
    </w:p>
    <w:p w14:paraId="5DA05AFB"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activationSuccess</w:t>
      </w:r>
      <w:r w:rsidRPr="00204FC0">
        <w:rPr>
          <w:rFonts w:ascii="Courier New" w:hAnsi="Courier New" w:cs="Arial"/>
          <w:color w:val="000000"/>
          <w:sz w:val="18"/>
          <w:szCs w:val="24"/>
        </w:rPr>
        <w:tab/>
      </w:r>
      <w:r w:rsidRPr="00204FC0">
        <w:rPr>
          <w:rFonts w:ascii="Courier New" w:hAnsi="Courier New" w:cs="Arial"/>
          <w:color w:val="000000"/>
          <w:sz w:val="18"/>
          <w:szCs w:val="24"/>
        </w:rPr>
        <w:tab/>
        <w:t>(0),</w:t>
      </w:r>
    </w:p>
    <w:p w14:paraId="6BCF31F0" w14:textId="77777777" w:rsidR="00204FC0" w:rsidRPr="00204FC0" w:rsidRDefault="00204FC0" w:rsidP="00204FC0">
      <w:pPr>
        <w:tabs>
          <w:tab w:val="left" w:pos="284"/>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ab/>
        <w:t>activationFailure</w:t>
      </w:r>
      <w:r w:rsidRPr="00204FC0">
        <w:rPr>
          <w:rFonts w:ascii="Courier New" w:hAnsi="Courier New" w:cs="Arial"/>
          <w:color w:val="000000"/>
          <w:sz w:val="18"/>
          <w:szCs w:val="24"/>
        </w:rPr>
        <w:tab/>
      </w:r>
      <w:r w:rsidRPr="00204FC0">
        <w:rPr>
          <w:rFonts w:ascii="Courier New" w:hAnsi="Courier New" w:cs="Arial"/>
          <w:color w:val="000000"/>
          <w:sz w:val="18"/>
          <w:szCs w:val="24"/>
        </w:rPr>
        <w:tab/>
        <w:t>(1)</w:t>
      </w:r>
    </w:p>
    <w:p w14:paraId="06BBAD77" w14:textId="77777777" w:rsidR="00204FC0" w:rsidRPr="00204FC0" w:rsidRDefault="00204FC0" w:rsidP="00204FC0">
      <w:pPr>
        <w:tabs>
          <w:tab w:val="left" w:pos="567"/>
          <w:tab w:val="left" w:pos="4962"/>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w:t>
      </w:r>
    </w:p>
    <w:p w14:paraId="68FA69A5"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p>
    <w:p w14:paraId="69B3E0B7" w14:textId="77777777" w:rsidR="00204FC0" w:rsidRPr="00204FC0" w:rsidRDefault="00204FC0" w:rsidP="00204FC0">
      <w:pPr>
        <w:tabs>
          <w:tab w:val="left" w:pos="567"/>
          <w:tab w:val="left" w:pos="5387"/>
        </w:tabs>
        <w:spacing w:before="120" w:line="240" w:lineRule="auto"/>
        <w:contextualSpacing/>
        <w:rPr>
          <w:rFonts w:ascii="Courier New" w:hAnsi="Courier New" w:cs="Arial"/>
          <w:color w:val="000000"/>
          <w:sz w:val="18"/>
          <w:szCs w:val="24"/>
        </w:rPr>
      </w:pPr>
      <w:r w:rsidRPr="00204FC0">
        <w:rPr>
          <w:rFonts w:ascii="Courier New" w:hAnsi="Courier New" w:cs="Arial"/>
          <w:color w:val="000000"/>
          <w:sz w:val="18"/>
          <w:szCs w:val="24"/>
        </w:rPr>
        <w:t>END</w:t>
      </w:r>
    </w:p>
    <w:p w14:paraId="572784EF" w14:textId="77777777" w:rsidR="0024613C" w:rsidRDefault="0024613C" w:rsidP="0056355A"/>
    <w:p w14:paraId="0C8AC995" w14:textId="77777777" w:rsidR="00FD080C" w:rsidRDefault="00FD080C" w:rsidP="0056355A"/>
    <w:p w14:paraId="4EA9A5E8" w14:textId="235637E8" w:rsidR="001C303B" w:rsidRDefault="001C303B" w:rsidP="001C303B">
      <w:pPr>
        <w:pStyle w:val="Heading2"/>
      </w:pPr>
      <w:r>
        <w:t>Amend Section 14.1 as follows:</w:t>
      </w:r>
    </w:p>
    <w:p w14:paraId="77D6B1B2" w14:textId="49CD8A4E" w:rsidR="001C303B" w:rsidRPr="00D7375B" w:rsidRDefault="001C303B" w:rsidP="001C303B">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14.1 Defined Terms</w:t>
      </w:r>
    </w:p>
    <w:p w14:paraId="70E6F875" w14:textId="77777777" w:rsidR="000B3A29" w:rsidRPr="00DF16ED" w:rsidRDefault="000B3A29" w:rsidP="000B3A29">
      <w:r w:rsidRPr="00DF16ED">
        <w:t xml:space="preserve">The following terms used in this </w:t>
      </w:r>
      <w:r>
        <w:t>S</w:t>
      </w:r>
      <w:r w:rsidRPr="00DF16ED">
        <w:t>ection</w:t>
      </w:r>
      <w:r>
        <w:t xml:space="preserve"> </w:t>
      </w:r>
      <w:r>
        <w:fldChar w:fldCharType="begin"/>
      </w:r>
      <w:r>
        <w:instrText xml:space="preserve"> REF _Ref22634063 \r \h </w:instrText>
      </w:r>
      <w:r>
        <w:fldChar w:fldCharType="separate"/>
      </w:r>
      <w:r>
        <w:t>14</w:t>
      </w:r>
      <w:r>
        <w:fldChar w:fldCharType="end"/>
      </w:r>
      <w:r w:rsidRPr="00DF16ED">
        <w:t xml:space="preserve"> shall hav</w:t>
      </w:r>
      <w:r>
        <w:t xml:space="preserve">e the meanings defined in this Table </w:t>
      </w:r>
      <w:r>
        <w:fldChar w:fldCharType="begin"/>
      </w:r>
      <w:r>
        <w:instrText xml:space="preserve"> REF _Ref22634102 \r \h </w:instrText>
      </w:r>
      <w:r>
        <w:fldChar w:fldCharType="separate"/>
      </w:r>
      <w:r>
        <w:t>14.1</w:t>
      </w:r>
      <w:r>
        <w:fldChar w:fldCharType="end"/>
      </w:r>
      <w:r w:rsidRPr="00DF16ED">
        <w:t>.</w:t>
      </w:r>
    </w:p>
    <w:tbl>
      <w:tblPr>
        <w:tblStyle w:val="TableGrid"/>
        <w:tblW w:w="5000" w:type="pct"/>
        <w:tblLook w:val="04A0" w:firstRow="1" w:lastRow="0" w:firstColumn="1" w:lastColumn="0" w:noHBand="0" w:noVBand="1"/>
      </w:tblPr>
      <w:tblGrid>
        <w:gridCol w:w="3010"/>
        <w:gridCol w:w="6006"/>
      </w:tblGrid>
      <w:tr w:rsidR="000B3A29" w:rsidRPr="00027E40" w14:paraId="4A627AC1" w14:textId="77777777">
        <w:tc>
          <w:tcPr>
            <w:tcW w:w="1669" w:type="pct"/>
            <w:tcBorders>
              <w:top w:val="single" w:sz="4" w:space="0" w:color="009EE3"/>
              <w:left w:val="single" w:sz="4" w:space="0" w:color="009EE3"/>
              <w:bottom w:val="single" w:sz="4" w:space="0" w:color="009EE3"/>
              <w:right w:val="single" w:sz="4" w:space="0" w:color="FFFFFF" w:themeColor="background1"/>
            </w:tcBorders>
            <w:shd w:val="clear" w:color="auto" w:fill="009EE3"/>
          </w:tcPr>
          <w:p w14:paraId="67D68E46" w14:textId="77777777" w:rsidR="000B3A29" w:rsidRPr="00FD4BA8" w:rsidRDefault="000B3A29">
            <w:pPr>
              <w:pStyle w:val="Tabletext"/>
              <w:rPr>
                <w:b/>
                <w:color w:val="FFFFFF" w:themeColor="background1"/>
              </w:rPr>
            </w:pPr>
            <w:r w:rsidRPr="00FD4BA8">
              <w:rPr>
                <w:b/>
                <w:color w:val="FFFFFF" w:themeColor="background1"/>
              </w:rPr>
              <w:t>Defined Term</w:t>
            </w:r>
          </w:p>
        </w:tc>
        <w:tc>
          <w:tcPr>
            <w:tcW w:w="3331" w:type="pct"/>
            <w:tcBorders>
              <w:top w:val="single" w:sz="4" w:space="0" w:color="009EE3"/>
              <w:left w:val="single" w:sz="4" w:space="0" w:color="FFFFFF" w:themeColor="background1"/>
              <w:bottom w:val="single" w:sz="4" w:space="0" w:color="009EE3"/>
              <w:right w:val="single" w:sz="4" w:space="0" w:color="009EE3"/>
            </w:tcBorders>
            <w:shd w:val="clear" w:color="auto" w:fill="009EE3"/>
          </w:tcPr>
          <w:p w14:paraId="2D1CF151" w14:textId="77777777" w:rsidR="000B3A29" w:rsidRPr="00FD4BA8" w:rsidRDefault="000B3A29">
            <w:pPr>
              <w:pStyle w:val="Tabletext"/>
              <w:rPr>
                <w:b/>
                <w:color w:val="FFFFFF" w:themeColor="background1"/>
              </w:rPr>
            </w:pPr>
            <w:r w:rsidRPr="00FD4BA8">
              <w:rPr>
                <w:b/>
                <w:color w:val="FFFFFF" w:themeColor="background1"/>
              </w:rPr>
              <w:t>Meaning</w:t>
            </w:r>
          </w:p>
        </w:tc>
      </w:tr>
      <w:tr w:rsidR="000B3A29" w:rsidRPr="00027E40" w14:paraId="417634F5" w14:textId="77777777">
        <w:tc>
          <w:tcPr>
            <w:tcW w:w="1669" w:type="pct"/>
            <w:tcBorders>
              <w:top w:val="single" w:sz="4" w:space="0" w:color="009EE3"/>
              <w:left w:val="single" w:sz="4" w:space="0" w:color="009EE3"/>
              <w:bottom w:val="single" w:sz="4" w:space="0" w:color="009EE3"/>
              <w:right w:val="single" w:sz="4" w:space="0" w:color="009EE3"/>
            </w:tcBorders>
          </w:tcPr>
          <w:p w14:paraId="3F0C1F25" w14:textId="77777777" w:rsidR="000B3A29" w:rsidRPr="00DF16ED" w:rsidRDefault="000B3A29">
            <w:pPr>
              <w:pStyle w:val="Tabletext"/>
            </w:pPr>
            <w:r w:rsidRPr="00DF16ED">
              <w:t>Currency Unit</w:t>
            </w:r>
          </w:p>
        </w:tc>
        <w:tc>
          <w:tcPr>
            <w:tcW w:w="3331" w:type="pct"/>
            <w:tcBorders>
              <w:top w:val="single" w:sz="4" w:space="0" w:color="009EE3"/>
              <w:left w:val="single" w:sz="4" w:space="0" w:color="009EE3"/>
              <w:bottom w:val="single" w:sz="4" w:space="0" w:color="009EE3"/>
              <w:right w:val="single" w:sz="4" w:space="0" w:color="009EE3"/>
            </w:tcBorders>
          </w:tcPr>
          <w:p w14:paraId="4F13B0E6" w14:textId="77777777" w:rsidR="000B3A29" w:rsidRPr="00DF16ED" w:rsidRDefault="000B3A29">
            <w:pPr>
              <w:pStyle w:val="Tabletext"/>
            </w:pPr>
            <w:r w:rsidRPr="00DF16ED">
              <w:t>Shall be either GB Pound or European Central Bank Euro</w:t>
            </w:r>
          </w:p>
        </w:tc>
      </w:tr>
      <w:tr w:rsidR="000B3A29" w:rsidRPr="00027E40" w14:paraId="7F5668FC" w14:textId="77777777">
        <w:tc>
          <w:tcPr>
            <w:tcW w:w="1669" w:type="pct"/>
            <w:tcBorders>
              <w:top w:val="single" w:sz="4" w:space="0" w:color="009EE3"/>
              <w:left w:val="single" w:sz="4" w:space="0" w:color="009EE3"/>
              <w:bottom w:val="single" w:sz="4" w:space="0" w:color="009EE3"/>
              <w:right w:val="single" w:sz="4" w:space="0" w:color="009EE3"/>
            </w:tcBorders>
          </w:tcPr>
          <w:p w14:paraId="6EDA66D4" w14:textId="77777777" w:rsidR="000B3A29" w:rsidRPr="00DF16ED" w:rsidRDefault="000B3A29">
            <w:pPr>
              <w:pStyle w:val="Tabletext"/>
            </w:pPr>
            <w:r>
              <w:t>Maximum Credit Threshold</w:t>
            </w:r>
          </w:p>
        </w:tc>
        <w:tc>
          <w:tcPr>
            <w:tcW w:w="3331" w:type="pct"/>
            <w:tcBorders>
              <w:top w:val="single" w:sz="4" w:space="0" w:color="009EE3"/>
              <w:left w:val="single" w:sz="4" w:space="0" w:color="009EE3"/>
              <w:bottom w:val="single" w:sz="4" w:space="0" w:color="009EE3"/>
              <w:right w:val="single" w:sz="4" w:space="0" w:color="009EE3"/>
            </w:tcBorders>
          </w:tcPr>
          <w:p w14:paraId="4BA7CC53" w14:textId="6AECA258" w:rsidR="000B3A29" w:rsidRPr="00DF16ED" w:rsidRDefault="000B3A29">
            <w:pPr>
              <w:pStyle w:val="Tabletext"/>
            </w:pPr>
            <w:r w:rsidRPr="00DF16ED">
              <w:t xml:space="preserve">Shall be the maximum value of any single </w:t>
            </w:r>
            <w:r>
              <w:t>Prepayment</w:t>
            </w:r>
            <w:r w:rsidRPr="00DF16ED">
              <w:t xml:space="preserve"> Top Up</w:t>
            </w:r>
            <w:ins w:id="71" w:author="Mohammedanwar Sumro" w:date="2023-04-04T12:10:00Z">
              <w:r w:rsidR="007B6022">
                <w:t xml:space="preserve"> with a resolution of five decimal places</w:t>
              </w:r>
            </w:ins>
            <w:r w:rsidRPr="00DF16ED">
              <w:t>.</w:t>
            </w:r>
            <w:r>
              <w:t xml:space="preserve"> </w:t>
            </w:r>
            <w:r w:rsidRPr="00DF16ED">
              <w:t xml:space="preserve"> Its value shall be interpreted by the </w:t>
            </w:r>
            <w:r>
              <w:t>Device</w:t>
            </w:r>
            <w:r w:rsidRPr="00DF16ED">
              <w:t xml:space="preserve"> in </w:t>
            </w:r>
            <w:ins w:id="72" w:author="Mohammedanwar Sumro" w:date="2023-04-04T12:10:00Z">
              <w:r w:rsidR="007B6022">
                <w:t xml:space="preserve">whole </w:t>
              </w:r>
            </w:ins>
            <w:r w:rsidRPr="00DF16ED">
              <w:t>Currency Units</w:t>
            </w:r>
            <w:del w:id="73" w:author="Mohammedanwar Sumro" w:date="2023-04-04T12:11:00Z">
              <w:r w:rsidRPr="00DF16ED" w:rsidDel="00C32C84">
                <w:delText xml:space="preserve"> (whole currency units only)</w:delText>
              </w:r>
            </w:del>
          </w:p>
        </w:tc>
      </w:tr>
      <w:tr w:rsidR="000B3A29" w:rsidRPr="00027E40" w14:paraId="4ED7F16A" w14:textId="77777777">
        <w:tc>
          <w:tcPr>
            <w:tcW w:w="1669" w:type="pct"/>
            <w:tcBorders>
              <w:top w:val="single" w:sz="4" w:space="0" w:color="009EE3"/>
              <w:left w:val="single" w:sz="4" w:space="0" w:color="009EE3"/>
              <w:bottom w:val="single" w:sz="4" w:space="0" w:color="009EE3"/>
              <w:right w:val="single" w:sz="4" w:space="0" w:color="009EE3"/>
            </w:tcBorders>
          </w:tcPr>
          <w:p w14:paraId="31068DC6" w14:textId="77777777" w:rsidR="000B3A29" w:rsidRPr="00DF16ED" w:rsidRDefault="000B3A29">
            <w:pPr>
              <w:pStyle w:val="Tabletext"/>
            </w:pPr>
            <w:r>
              <w:t>Maximum Meter Balance Threshold</w:t>
            </w:r>
          </w:p>
        </w:tc>
        <w:tc>
          <w:tcPr>
            <w:tcW w:w="3331" w:type="pct"/>
            <w:tcBorders>
              <w:top w:val="single" w:sz="4" w:space="0" w:color="009EE3"/>
              <w:left w:val="single" w:sz="4" w:space="0" w:color="009EE3"/>
              <w:bottom w:val="single" w:sz="4" w:space="0" w:color="009EE3"/>
              <w:right w:val="single" w:sz="4" w:space="0" w:color="009EE3"/>
            </w:tcBorders>
          </w:tcPr>
          <w:p w14:paraId="6379B314" w14:textId="4DE45BFA" w:rsidR="000B3A29" w:rsidRPr="00DF16ED" w:rsidRDefault="000B3A29">
            <w:pPr>
              <w:pStyle w:val="Tabletext"/>
            </w:pPr>
            <w:r w:rsidRPr="00DF16ED">
              <w:t>Shall be the maximum total credit value recorded on the ESME / GSME</w:t>
            </w:r>
            <w:ins w:id="74" w:author="Kev Duddy" w:date="2023-04-06T13:13:00Z">
              <w:r w:rsidR="009B6757">
                <w:t xml:space="preserve"> with a resolution of five decimal places</w:t>
              </w:r>
            </w:ins>
            <w:r w:rsidRPr="00DF16ED">
              <w:t xml:space="preserve">.  Its value shall be interpreted by the </w:t>
            </w:r>
            <w:r>
              <w:t>Device</w:t>
            </w:r>
            <w:r w:rsidRPr="00DF16ED">
              <w:t xml:space="preserve"> in</w:t>
            </w:r>
            <w:r w:rsidRPr="00DF16ED" w:rsidDel="00DA0E5A">
              <w:t xml:space="preserve"> </w:t>
            </w:r>
            <w:ins w:id="75" w:author="Kev Duddy" w:date="2023-04-06T13:13:00Z">
              <w:r w:rsidR="00D14B2A">
                <w:t xml:space="preserve">whole </w:t>
              </w:r>
            </w:ins>
            <w:r w:rsidRPr="00DF16ED">
              <w:t>Currency Units</w:t>
            </w:r>
            <w:del w:id="76" w:author="Kev Duddy" w:date="2023-04-06T13:13:00Z">
              <w:r w:rsidRPr="00DF16ED" w:rsidDel="00D14B2A">
                <w:delText xml:space="preserve"> (whole currency units only)</w:delText>
              </w:r>
            </w:del>
          </w:p>
        </w:tc>
      </w:tr>
      <w:tr w:rsidR="000B3A29" w:rsidRPr="00027E40" w14:paraId="7B9712F7" w14:textId="77777777">
        <w:tc>
          <w:tcPr>
            <w:tcW w:w="1669" w:type="pct"/>
            <w:tcBorders>
              <w:top w:val="single" w:sz="4" w:space="0" w:color="009EE3"/>
              <w:left w:val="single" w:sz="4" w:space="0" w:color="009EE3"/>
              <w:bottom w:val="single" w:sz="4" w:space="0" w:color="009EE3"/>
              <w:right w:val="single" w:sz="4" w:space="0" w:color="009EE3"/>
            </w:tcBorders>
          </w:tcPr>
          <w:p w14:paraId="4D553F9B" w14:textId="77777777" w:rsidR="000B3A29" w:rsidRPr="00DF16ED" w:rsidRDefault="000B3A29">
            <w:pPr>
              <w:pStyle w:val="Tabletext"/>
            </w:pPr>
            <w:r w:rsidRPr="00DF16ED">
              <w:t>Highest UTRN Counter</w:t>
            </w:r>
          </w:p>
        </w:tc>
        <w:tc>
          <w:tcPr>
            <w:tcW w:w="3331" w:type="pct"/>
            <w:tcBorders>
              <w:top w:val="single" w:sz="4" w:space="0" w:color="009EE3"/>
              <w:left w:val="single" w:sz="4" w:space="0" w:color="009EE3"/>
              <w:bottom w:val="single" w:sz="4" w:space="0" w:color="009EE3"/>
              <w:right w:val="single" w:sz="4" w:space="0" w:color="009EE3"/>
            </w:tcBorders>
          </w:tcPr>
          <w:p w14:paraId="5A75FDD1" w14:textId="77777777" w:rsidR="000B3A29" w:rsidRPr="00DF16ED" w:rsidRDefault="000B3A29">
            <w:pPr>
              <w:pStyle w:val="Tabletext"/>
            </w:pPr>
            <w:r w:rsidRPr="00DF16ED">
              <w:t>The highest numerical value of any UTRN Counter in the UTRN Counter Cache</w:t>
            </w:r>
          </w:p>
        </w:tc>
      </w:tr>
      <w:tr w:rsidR="000B3A29" w:rsidRPr="00027E40" w14:paraId="46C3FE61" w14:textId="77777777">
        <w:tc>
          <w:tcPr>
            <w:tcW w:w="1669" w:type="pct"/>
            <w:tcBorders>
              <w:top w:val="single" w:sz="4" w:space="0" w:color="009EE3"/>
              <w:left w:val="single" w:sz="4" w:space="0" w:color="009EE3"/>
              <w:bottom w:val="single" w:sz="4" w:space="0" w:color="009EE3"/>
              <w:right w:val="single" w:sz="4" w:space="0" w:color="009EE3"/>
            </w:tcBorders>
          </w:tcPr>
          <w:p w14:paraId="6DBF77FA" w14:textId="77777777" w:rsidR="000B3A29" w:rsidRPr="00DF16ED" w:rsidRDefault="000B3A29">
            <w:pPr>
              <w:pStyle w:val="Tabletext"/>
            </w:pPr>
            <w:r>
              <w:t>Prepayment</w:t>
            </w:r>
            <w:r w:rsidRPr="00DF16ED">
              <w:t xml:space="preserve"> Token Decimal (PPTD)</w:t>
            </w:r>
          </w:p>
        </w:tc>
        <w:tc>
          <w:tcPr>
            <w:tcW w:w="3331" w:type="pct"/>
            <w:tcBorders>
              <w:top w:val="single" w:sz="4" w:space="0" w:color="009EE3"/>
              <w:left w:val="single" w:sz="4" w:space="0" w:color="009EE3"/>
              <w:bottom w:val="single" w:sz="4" w:space="0" w:color="009EE3"/>
              <w:right w:val="single" w:sz="4" w:space="0" w:color="009EE3"/>
            </w:tcBorders>
          </w:tcPr>
          <w:p w14:paraId="656AA189" w14:textId="77777777" w:rsidR="000B3A29" w:rsidRPr="00DF16ED" w:rsidRDefault="000B3A29">
            <w:pPr>
              <w:pStyle w:val="Tabletext"/>
            </w:pPr>
            <w:r w:rsidRPr="00DF16ED">
              <w:t xml:space="preserve">Shall have the meaning specified in Section </w:t>
            </w:r>
            <w:r>
              <w:fldChar w:fldCharType="begin"/>
            </w:r>
            <w:r>
              <w:instrText xml:space="preserve"> REF _Ref378496950 \r \h  \* MERGEFORMAT </w:instrText>
            </w:r>
            <w:r>
              <w:fldChar w:fldCharType="separate"/>
            </w:r>
            <w:r>
              <w:t>14.3.1</w:t>
            </w:r>
            <w:r>
              <w:fldChar w:fldCharType="end"/>
            </w:r>
          </w:p>
        </w:tc>
      </w:tr>
      <w:tr w:rsidR="000B3A29" w:rsidRPr="00027E40" w14:paraId="7EE34A9E" w14:textId="77777777">
        <w:tc>
          <w:tcPr>
            <w:tcW w:w="1669" w:type="pct"/>
            <w:tcBorders>
              <w:top w:val="single" w:sz="4" w:space="0" w:color="009EE3"/>
              <w:left w:val="single" w:sz="4" w:space="0" w:color="009EE3"/>
              <w:bottom w:val="single" w:sz="4" w:space="0" w:color="009EE3"/>
              <w:right w:val="single" w:sz="4" w:space="0" w:color="009EE3"/>
            </w:tcBorders>
          </w:tcPr>
          <w:p w14:paraId="6802A182" w14:textId="77777777" w:rsidR="000B3A29" w:rsidRPr="00DF16ED" w:rsidRDefault="000B3A29">
            <w:pPr>
              <w:pStyle w:val="Tabletext"/>
            </w:pPr>
            <w:r w:rsidRPr="00DF16ED">
              <w:t>Prepay</w:t>
            </w:r>
            <w:r>
              <w:t>ment</w:t>
            </w:r>
            <w:r w:rsidRPr="00DF16ED">
              <w:t xml:space="preserve"> Top Up Token (PTUT)</w:t>
            </w:r>
          </w:p>
        </w:tc>
        <w:tc>
          <w:tcPr>
            <w:tcW w:w="3331" w:type="pct"/>
            <w:tcBorders>
              <w:top w:val="single" w:sz="4" w:space="0" w:color="009EE3"/>
              <w:left w:val="single" w:sz="4" w:space="0" w:color="009EE3"/>
              <w:bottom w:val="single" w:sz="4" w:space="0" w:color="009EE3"/>
              <w:right w:val="single" w:sz="4" w:space="0" w:color="009EE3"/>
            </w:tcBorders>
          </w:tcPr>
          <w:p w14:paraId="47FAE300" w14:textId="77777777" w:rsidR="000B3A29" w:rsidRPr="00DF16ED" w:rsidRDefault="000B3A29">
            <w:pPr>
              <w:pStyle w:val="Tabletext"/>
            </w:pPr>
            <w:r w:rsidRPr="00DF16ED">
              <w:t xml:space="preserve">Shall have the meaning specified in Section </w:t>
            </w:r>
            <w:r>
              <w:rPr>
                <w:highlight w:val="yellow"/>
              </w:rPr>
              <w:fldChar w:fldCharType="begin"/>
            </w:r>
            <w:r>
              <w:instrText xml:space="preserve"> REF _Ref378496976 \r \h </w:instrText>
            </w:r>
            <w:r>
              <w:rPr>
                <w:highlight w:val="yellow"/>
              </w:rPr>
              <w:instrText xml:space="preserve"> \* MERGEFORMAT </w:instrText>
            </w:r>
            <w:r>
              <w:rPr>
                <w:highlight w:val="yellow"/>
              </w:rPr>
            </w:r>
            <w:r>
              <w:rPr>
                <w:highlight w:val="yellow"/>
              </w:rPr>
              <w:fldChar w:fldCharType="separate"/>
            </w:r>
            <w:r>
              <w:t>14.3.2</w:t>
            </w:r>
            <w:r>
              <w:rPr>
                <w:highlight w:val="yellow"/>
              </w:rPr>
              <w:fldChar w:fldCharType="end"/>
            </w:r>
          </w:p>
        </w:tc>
      </w:tr>
      <w:tr w:rsidR="000B3A29" w:rsidRPr="00027E40" w14:paraId="0B3FA6EB" w14:textId="77777777">
        <w:tc>
          <w:tcPr>
            <w:tcW w:w="1669" w:type="pct"/>
            <w:tcBorders>
              <w:top w:val="single" w:sz="4" w:space="0" w:color="009EE3"/>
              <w:left w:val="single" w:sz="4" w:space="0" w:color="009EE3"/>
              <w:bottom w:val="single" w:sz="4" w:space="0" w:color="009EE3"/>
              <w:right w:val="single" w:sz="4" w:space="0" w:color="009EE3"/>
            </w:tcBorders>
          </w:tcPr>
          <w:p w14:paraId="70B28482" w14:textId="77777777" w:rsidR="000B3A29" w:rsidRPr="00DF16ED" w:rsidRDefault="000B3A29">
            <w:pPr>
              <w:pStyle w:val="Tabletext"/>
            </w:pPr>
            <w:r w:rsidRPr="00DF16ED">
              <w:t>Unique Transaction Reference Number (UTRN)</w:t>
            </w:r>
          </w:p>
        </w:tc>
        <w:tc>
          <w:tcPr>
            <w:tcW w:w="3331" w:type="pct"/>
            <w:tcBorders>
              <w:top w:val="single" w:sz="4" w:space="0" w:color="009EE3"/>
              <w:left w:val="single" w:sz="4" w:space="0" w:color="009EE3"/>
              <w:bottom w:val="single" w:sz="4" w:space="0" w:color="009EE3"/>
              <w:right w:val="single" w:sz="4" w:space="0" w:color="009EE3"/>
            </w:tcBorders>
          </w:tcPr>
          <w:p w14:paraId="0B926BD6" w14:textId="77777777" w:rsidR="000B3A29" w:rsidRPr="00DF16ED" w:rsidRDefault="000B3A29">
            <w:pPr>
              <w:pStyle w:val="Tabletext"/>
            </w:pPr>
            <w:r w:rsidRPr="00DF16ED">
              <w:t xml:space="preserve">Shall have the meaning specified in Section </w:t>
            </w:r>
            <w:r>
              <w:rPr>
                <w:highlight w:val="yellow"/>
              </w:rPr>
              <w:fldChar w:fldCharType="begin"/>
            </w:r>
            <w:r>
              <w:instrText xml:space="preserve"> REF _Ref378694203 \r \h </w:instrText>
            </w:r>
            <w:r>
              <w:rPr>
                <w:highlight w:val="yellow"/>
              </w:rPr>
              <w:instrText xml:space="preserve"> \* MERGEFORMAT </w:instrText>
            </w:r>
            <w:r>
              <w:rPr>
                <w:highlight w:val="yellow"/>
              </w:rPr>
            </w:r>
            <w:r>
              <w:rPr>
                <w:highlight w:val="yellow"/>
              </w:rPr>
              <w:fldChar w:fldCharType="separate"/>
            </w:r>
            <w:r>
              <w:t>14.3.3</w:t>
            </w:r>
            <w:r>
              <w:rPr>
                <w:highlight w:val="yellow"/>
              </w:rPr>
              <w:fldChar w:fldCharType="end"/>
            </w:r>
          </w:p>
        </w:tc>
      </w:tr>
      <w:tr w:rsidR="000B3A29" w:rsidRPr="00027E40" w14:paraId="379A77FF" w14:textId="77777777">
        <w:tc>
          <w:tcPr>
            <w:tcW w:w="1669" w:type="pct"/>
            <w:tcBorders>
              <w:top w:val="single" w:sz="4" w:space="0" w:color="009EE3"/>
              <w:left w:val="single" w:sz="4" w:space="0" w:color="009EE3"/>
              <w:bottom w:val="single" w:sz="4" w:space="0" w:color="009EE3"/>
              <w:right w:val="single" w:sz="4" w:space="0" w:color="009EE3"/>
            </w:tcBorders>
          </w:tcPr>
          <w:p w14:paraId="23F3455D" w14:textId="77777777" w:rsidR="000B3A29" w:rsidRPr="00DF16ED" w:rsidRDefault="000B3A29">
            <w:pPr>
              <w:pStyle w:val="Tabletext"/>
            </w:pPr>
            <w:r w:rsidRPr="00DF16ED">
              <w:t>UTRN Check Digit</w:t>
            </w:r>
          </w:p>
        </w:tc>
        <w:tc>
          <w:tcPr>
            <w:tcW w:w="3331" w:type="pct"/>
            <w:tcBorders>
              <w:top w:val="single" w:sz="4" w:space="0" w:color="009EE3"/>
              <w:left w:val="single" w:sz="4" w:space="0" w:color="009EE3"/>
              <w:bottom w:val="single" w:sz="4" w:space="0" w:color="009EE3"/>
              <w:right w:val="single" w:sz="4" w:space="0" w:color="009EE3"/>
            </w:tcBorders>
          </w:tcPr>
          <w:p w14:paraId="46B8B8E8" w14:textId="77777777" w:rsidR="000B3A29" w:rsidRPr="00DF16ED" w:rsidRDefault="000B3A29">
            <w:pPr>
              <w:pStyle w:val="Tabletext"/>
            </w:pPr>
            <w:r w:rsidRPr="00DF16ED">
              <w:t>Shall be the 20</w:t>
            </w:r>
            <w:r w:rsidRPr="00DF16ED">
              <w:rPr>
                <w:vertAlign w:val="superscript"/>
              </w:rPr>
              <w:t>th</w:t>
            </w:r>
            <w:r w:rsidRPr="00DF16ED">
              <w:t xml:space="preserve"> digit of the UTRN</w:t>
            </w:r>
          </w:p>
        </w:tc>
      </w:tr>
      <w:tr w:rsidR="000B3A29" w:rsidRPr="00027E40" w14:paraId="0C0A3F3C" w14:textId="77777777">
        <w:tc>
          <w:tcPr>
            <w:tcW w:w="1669" w:type="pct"/>
            <w:tcBorders>
              <w:top w:val="single" w:sz="4" w:space="0" w:color="009EE3"/>
              <w:left w:val="single" w:sz="4" w:space="0" w:color="009EE3"/>
              <w:bottom w:val="single" w:sz="4" w:space="0" w:color="009EE3"/>
              <w:right w:val="single" w:sz="4" w:space="0" w:color="009EE3"/>
            </w:tcBorders>
          </w:tcPr>
          <w:p w14:paraId="3BFA31B3" w14:textId="77777777" w:rsidR="000B3A29" w:rsidRPr="00DF16ED" w:rsidRDefault="000B3A29">
            <w:pPr>
              <w:pStyle w:val="Tabletext"/>
            </w:pPr>
            <w:r w:rsidRPr="00DF16ED">
              <w:t>UTRN Counter Cache</w:t>
            </w:r>
          </w:p>
        </w:tc>
        <w:tc>
          <w:tcPr>
            <w:tcW w:w="3331" w:type="pct"/>
            <w:tcBorders>
              <w:top w:val="single" w:sz="4" w:space="0" w:color="009EE3"/>
              <w:left w:val="single" w:sz="4" w:space="0" w:color="009EE3"/>
              <w:bottom w:val="single" w:sz="4" w:space="0" w:color="009EE3"/>
              <w:right w:val="single" w:sz="4" w:space="0" w:color="009EE3"/>
            </w:tcBorders>
          </w:tcPr>
          <w:p w14:paraId="0851857C" w14:textId="77777777" w:rsidR="000B3A29" w:rsidRPr="002A13E7" w:rsidRDefault="000B3A29">
            <w:pPr>
              <w:pStyle w:val="Tabletext"/>
            </w:pPr>
            <w:r w:rsidRPr="002A13E7">
              <w:t xml:space="preserve">Shall be an array </w:t>
            </w:r>
            <w:r>
              <w:t xml:space="preserve">capable of containing up to </w:t>
            </w:r>
            <w:r w:rsidRPr="002A13E7">
              <w:t>100 entries, each entry containing an unsigned integer of 32 bits in length</w:t>
            </w:r>
            <w:r>
              <w:t>.  At manufacture, the UTRN Counter Cache shall contain at least one zero value and shall contain no values which are non-zero.</w:t>
            </w:r>
          </w:p>
          <w:p w14:paraId="3A7A9747" w14:textId="77777777" w:rsidR="000B3A29" w:rsidRPr="00DF16ED" w:rsidRDefault="000B3A29">
            <w:pPr>
              <w:pStyle w:val="Tabletext"/>
            </w:pPr>
            <w:r w:rsidRPr="002A13E7">
              <w:t>The array shall be arranged as a circular buffer such that, when full, further writes shall cause the lowest numerical value entry to be overwritten</w:t>
            </w:r>
          </w:p>
        </w:tc>
      </w:tr>
      <w:tr w:rsidR="000B3A29" w:rsidRPr="00027E40" w14:paraId="6F175206" w14:textId="77777777">
        <w:tc>
          <w:tcPr>
            <w:tcW w:w="1669" w:type="pct"/>
            <w:tcBorders>
              <w:top w:val="single" w:sz="4" w:space="0" w:color="009EE3"/>
              <w:left w:val="single" w:sz="4" w:space="0" w:color="009EE3"/>
              <w:bottom w:val="single" w:sz="4" w:space="0" w:color="009EE3"/>
              <w:right w:val="single" w:sz="4" w:space="0" w:color="009EE3"/>
            </w:tcBorders>
          </w:tcPr>
          <w:p w14:paraId="00289C5E" w14:textId="77777777" w:rsidR="000B3A29" w:rsidRPr="00DF16ED" w:rsidRDefault="000B3A29">
            <w:pPr>
              <w:pStyle w:val="Tabletext"/>
            </w:pPr>
            <w:r w:rsidRPr="00DF16ED">
              <w:t>UTRN Counter</w:t>
            </w:r>
          </w:p>
        </w:tc>
        <w:tc>
          <w:tcPr>
            <w:tcW w:w="3331" w:type="pct"/>
            <w:tcBorders>
              <w:top w:val="single" w:sz="4" w:space="0" w:color="009EE3"/>
              <w:left w:val="single" w:sz="4" w:space="0" w:color="009EE3"/>
              <w:bottom w:val="single" w:sz="4" w:space="0" w:color="009EE3"/>
              <w:right w:val="single" w:sz="4" w:space="0" w:color="009EE3"/>
            </w:tcBorders>
          </w:tcPr>
          <w:p w14:paraId="31038523" w14:textId="77777777" w:rsidR="000B3A29" w:rsidRPr="00DF16ED" w:rsidRDefault="000B3A29">
            <w:pPr>
              <w:pStyle w:val="Tabletext"/>
            </w:pPr>
            <w:r w:rsidRPr="00DF16ED">
              <w:t>The 32 most significant bits of the Originator Counter</w:t>
            </w:r>
          </w:p>
        </w:tc>
      </w:tr>
    </w:tbl>
    <w:p w14:paraId="6CB2B540" w14:textId="77777777" w:rsidR="000B3A29" w:rsidRDefault="000B3A29" w:rsidP="000B3A29">
      <w:pPr>
        <w:pStyle w:val="TableHeader"/>
        <w:rPr>
          <w:lang w:eastAsia="en-GB"/>
        </w:rPr>
      </w:pPr>
      <w:r>
        <w:rPr>
          <w:lang w:eastAsia="en-GB"/>
        </w:rPr>
        <w:t xml:space="preserve">Table </w:t>
      </w:r>
      <w:r>
        <w:fldChar w:fldCharType="begin"/>
      </w:r>
      <w:r>
        <w:instrText xml:space="preserve"> REF _Ref22634102 \r \h </w:instrText>
      </w:r>
      <w:r>
        <w:fldChar w:fldCharType="separate"/>
      </w:r>
      <w:r>
        <w:t>14.1</w:t>
      </w:r>
      <w:r>
        <w:fldChar w:fldCharType="end"/>
      </w:r>
      <w:r>
        <w:rPr>
          <w:lang w:eastAsia="en-GB"/>
        </w:rPr>
        <w:t xml:space="preserve">:  </w:t>
      </w:r>
      <w:r>
        <w:t>Meanings of Defined Terms</w:t>
      </w:r>
    </w:p>
    <w:p w14:paraId="32097E79" w14:textId="77777777" w:rsidR="001C303B" w:rsidRDefault="001C303B" w:rsidP="0056355A">
      <w:pPr>
        <w:rPr>
          <w:ins w:id="77" w:author="Mohammedanwar Sumro" w:date="2023-04-04T12:11:00Z"/>
        </w:rPr>
      </w:pPr>
    </w:p>
    <w:p w14:paraId="24B72035" w14:textId="1421A610" w:rsidR="00C32C84" w:rsidRPr="00D14B2A" w:rsidRDefault="00C32C84" w:rsidP="0056355A">
      <w:pPr>
        <w:rPr>
          <w:sz w:val="22"/>
        </w:rPr>
      </w:pPr>
      <w:ins w:id="78" w:author="Mohammedanwar Sumro" w:date="2023-04-04T12:11:00Z">
        <w:r w:rsidRPr="00D14B2A">
          <w:rPr>
            <w:sz w:val="22"/>
          </w:rPr>
          <w:t xml:space="preserve">Maximum Credit Threshold and Maximum Meter Balance Threshold are represented using a </w:t>
        </w:r>
        <w:r w:rsidR="007E123C" w:rsidRPr="00D14B2A">
          <w:rPr>
            <w:sz w:val="22"/>
          </w:rPr>
          <w:t>value and associat</w:t>
        </w:r>
      </w:ins>
      <w:ins w:id="79" w:author="Mohammedanwar Sumro" w:date="2023-04-04T12:12:00Z">
        <w:r w:rsidR="007E123C" w:rsidRPr="00D14B2A">
          <w:rPr>
            <w:sz w:val="22"/>
          </w:rPr>
          <w:t>ed scaler.</w:t>
        </w:r>
      </w:ins>
      <w:ins w:id="80" w:author="Kev Duddy" w:date="2023-04-06T13:14:00Z">
        <w:r w:rsidR="00D14B2A">
          <w:rPr>
            <w:sz w:val="22"/>
          </w:rPr>
          <w:t xml:space="preserve"> </w:t>
        </w:r>
      </w:ins>
      <w:ins w:id="81" w:author="Mohammedanwar Sumro" w:date="2023-04-04T12:12:00Z">
        <w:r w:rsidR="007E123C" w:rsidRPr="00D14B2A">
          <w:rPr>
            <w:sz w:val="22"/>
          </w:rPr>
          <w:t xml:space="preserve"> The scaler determines the fractional part of the value, for example, to re</w:t>
        </w:r>
        <w:r w:rsidR="00155C94" w:rsidRPr="00D14B2A">
          <w:rPr>
            <w:sz w:val="22"/>
          </w:rPr>
          <w:t>present £123.25478 requiring a resolution of 5 decimal places would use a value of 123254</w:t>
        </w:r>
        <w:r w:rsidR="00152E64" w:rsidRPr="00D14B2A">
          <w:rPr>
            <w:sz w:val="22"/>
          </w:rPr>
          <w:t xml:space="preserve">78 </w:t>
        </w:r>
      </w:ins>
      <w:ins w:id="82" w:author="Mohammedanwar Sumro" w:date="2023-04-04T12:13:00Z">
        <w:r w:rsidR="00152E64" w:rsidRPr="00D14B2A">
          <w:rPr>
            <w:sz w:val="22"/>
          </w:rPr>
          <w:t xml:space="preserve">and an associated scaler of </w:t>
        </w:r>
      </w:ins>
      <w:ins w:id="83" w:author="Kev Duddy" w:date="2023-04-06T13:14:00Z">
        <w:r w:rsidR="000831C7">
          <w:rPr>
            <w:sz w:val="22"/>
          </w:rPr>
          <w:t>-</w:t>
        </w:r>
      </w:ins>
      <w:ins w:id="84" w:author="Mohammedanwar Sumro" w:date="2023-04-04T12:13:00Z">
        <w:r w:rsidR="00152E64" w:rsidRPr="00D14B2A">
          <w:rPr>
            <w:sz w:val="22"/>
          </w:rPr>
          <w:t>5 (i.e. multiply by 10</w:t>
        </w:r>
      </w:ins>
      <w:ins w:id="85" w:author="Kev Duddy" w:date="2023-04-06T13:14:00Z">
        <w:r w:rsidR="000831C7" w:rsidRPr="000831C7">
          <w:rPr>
            <w:sz w:val="22"/>
            <w:vertAlign w:val="superscript"/>
          </w:rPr>
          <w:t>-5</w:t>
        </w:r>
      </w:ins>
      <w:ins w:id="86" w:author="Mohammedanwar Sumro" w:date="2023-04-04T12:13:00Z">
        <w:r w:rsidR="00152E64" w:rsidRPr="00D14B2A">
          <w:rPr>
            <w:sz w:val="22"/>
          </w:rPr>
          <w:t xml:space="preserve">). </w:t>
        </w:r>
      </w:ins>
      <w:ins w:id="87" w:author="Kev Duddy" w:date="2023-04-06T13:15:00Z">
        <w:r w:rsidR="000831C7">
          <w:rPr>
            <w:sz w:val="22"/>
          </w:rPr>
          <w:t xml:space="preserve"> </w:t>
        </w:r>
      </w:ins>
      <w:ins w:id="88" w:author="Mohammedanwar Sumro" w:date="2023-04-04T12:13:00Z">
        <w:r w:rsidR="00152E64" w:rsidRPr="00D14B2A">
          <w:rPr>
            <w:sz w:val="22"/>
          </w:rPr>
          <w:t>To interpret a value in whole Currency Units, the fractional part would be ignored, so for example, 12325478 would become £123.</w:t>
        </w:r>
      </w:ins>
    </w:p>
    <w:p w14:paraId="330E8995" w14:textId="77777777" w:rsidR="00967A60" w:rsidRDefault="00967A60" w:rsidP="00967A60"/>
    <w:p w14:paraId="3E115FFB" w14:textId="6965EAC0" w:rsidR="008867BF" w:rsidRDefault="008867BF" w:rsidP="008867BF">
      <w:pPr>
        <w:pStyle w:val="Heading2"/>
      </w:pPr>
      <w:r>
        <w:t>Amend Section 16.2 as follows:</w:t>
      </w:r>
    </w:p>
    <w:p w14:paraId="473B1E99" w14:textId="370D1425" w:rsidR="009D3BCA" w:rsidRPr="009D3BCA" w:rsidRDefault="009D3BCA" w:rsidP="009D3BCA">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89" w:name="_Ref390337019"/>
      <w:bookmarkStart w:id="90" w:name="_Toc459132522"/>
      <w:bookmarkStart w:id="91" w:name="_Toc86407636"/>
      <w:r>
        <w:rPr>
          <w:rFonts w:eastAsiaTheme="majorEastAsia" w:cs="Arial"/>
          <w:b/>
          <w:bCs/>
          <w:color w:val="009EE3"/>
          <w:sz w:val="32"/>
          <w:szCs w:val="32"/>
        </w:rPr>
        <w:t>16.2</w:t>
      </w:r>
      <w:r>
        <w:rPr>
          <w:rFonts w:eastAsiaTheme="majorEastAsia" w:cs="Arial"/>
          <w:b/>
          <w:bCs/>
          <w:color w:val="009EE3"/>
          <w:sz w:val="32"/>
          <w:szCs w:val="32"/>
        </w:rPr>
        <w:tab/>
      </w:r>
      <w:r w:rsidRPr="009D3BCA">
        <w:rPr>
          <w:rFonts w:eastAsiaTheme="majorEastAsia" w:cs="Arial"/>
          <w:b/>
          <w:bCs/>
          <w:color w:val="009EE3"/>
          <w:sz w:val="32"/>
          <w:szCs w:val="32"/>
        </w:rPr>
        <w:t>Event and Alert Codes</w:t>
      </w:r>
      <w:bookmarkEnd w:id="89"/>
      <w:bookmarkEnd w:id="90"/>
      <w:bookmarkEnd w:id="91"/>
    </w:p>
    <w:p w14:paraId="4211AB9F" w14:textId="77777777" w:rsidR="009D3BCA" w:rsidRPr="009D3BCA" w:rsidRDefault="009D3BCA" w:rsidP="009D3BCA">
      <w:pPr>
        <w:spacing w:before="120" w:line="240" w:lineRule="auto"/>
        <w:rPr>
          <w:rFonts w:cs="Arial"/>
          <w:color w:val="000000"/>
          <w:sz w:val="22"/>
          <w:szCs w:val="24"/>
        </w:rPr>
      </w:pPr>
      <w:r w:rsidRPr="009D3BCA">
        <w:rPr>
          <w:rFonts w:cs="Arial"/>
          <w:color w:val="000000"/>
          <w:sz w:val="22"/>
          <w:szCs w:val="24"/>
        </w:rPr>
        <w:t>Table 16.2 lists the valid Event and Alert Codes, and sets out their requirements.</w:t>
      </w:r>
    </w:p>
    <w:p w14:paraId="3AF1DD03" w14:textId="21DF018B" w:rsidR="009D3BCA" w:rsidRPr="009D3BCA" w:rsidRDefault="009D3BCA" w:rsidP="009D3BCA">
      <w:pPr>
        <w:spacing w:before="60" w:after="60" w:line="240" w:lineRule="auto"/>
        <w:rPr>
          <w:rFonts w:eastAsia="Calibri" w:cs="Times New Roman"/>
          <w:color w:val="auto"/>
          <w:sz w:val="22"/>
        </w:rPr>
      </w:pPr>
      <w:del w:id="92" w:author="Kev Duddy" w:date="2023-04-11T08:27:00Z">
        <w:r w:rsidRPr="009D3BCA" w:rsidDel="006750F1">
          <w:rPr>
            <w:rFonts w:eastAsia="Calibri" w:cs="Times New Roman"/>
            <w:color w:val="auto"/>
            <w:sz w:val="22"/>
          </w:rPr>
          <w:object w:dxaOrig="1508" w:dyaOrig="983" w14:anchorId="74BE6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5pt;height:50.25pt" o:ole="">
              <v:imagedata r:id="rId11" o:title=""/>
            </v:shape>
            <o:OLEObject Type="Embed" ProgID="Excel.Sheet.12" ShapeID="_x0000_i1025" DrawAspect="Icon" ObjectID="_1743849965" r:id="rId12"/>
          </w:object>
        </w:r>
      </w:del>
      <w:ins w:id="93" w:author="Kev Duddy" w:date="2023-04-11T08:28:00Z">
        <w:r w:rsidR="00C90A3D">
          <w:rPr>
            <w:rFonts w:eastAsia="Calibri" w:cs="Times New Roman"/>
            <w:color w:val="auto"/>
            <w:sz w:val="22"/>
          </w:rPr>
          <w:object w:dxaOrig="1544" w:dyaOrig="998" w14:anchorId="34F76339">
            <v:shape id="_x0000_i1026" type="#_x0000_t75" style="width:77pt;height:50.25pt" o:ole="">
              <v:imagedata r:id="rId13" o:title=""/>
            </v:shape>
            <o:OLEObject Type="Embed" ProgID="Excel.Sheet.12" ShapeID="_x0000_i1026" DrawAspect="Icon" ObjectID="_1743849966" r:id="rId14"/>
          </w:object>
        </w:r>
      </w:ins>
      <w:r w:rsidRPr="009D3BCA">
        <w:rPr>
          <w:rFonts w:eastAsia="Calibri" w:cs="Times New Roman"/>
          <w:color w:val="auto"/>
          <w:sz w:val="22"/>
        </w:rPr>
        <w:fldChar w:fldCharType="begin"/>
      </w:r>
      <w:r w:rsidR="00EF6CB3">
        <w:rPr>
          <w:rFonts w:eastAsia="Calibri" w:cs="Times New Roman"/>
          <w:color w:val="auto"/>
          <w:sz w:val="22"/>
        </w:rPr>
        <w:fldChar w:fldCharType="separate"/>
      </w:r>
      <w:r w:rsidRPr="009D3BCA">
        <w:rPr>
          <w:rFonts w:eastAsia="Calibri" w:cs="Times New Roman"/>
          <w:color w:val="auto"/>
          <w:sz w:val="22"/>
        </w:rPr>
        <w:fldChar w:fldCharType="end"/>
      </w:r>
    </w:p>
    <w:p w14:paraId="6BB8854B" w14:textId="77777777" w:rsidR="009D3BCA" w:rsidRDefault="009D3BCA" w:rsidP="009D3BCA">
      <w:pPr>
        <w:spacing w:before="60" w:after="60" w:line="240" w:lineRule="auto"/>
        <w:rPr>
          <w:rFonts w:cs="Arial"/>
          <w:color w:val="000000"/>
          <w:szCs w:val="20"/>
          <w:lang w:eastAsia="en-GB"/>
        </w:rPr>
      </w:pPr>
      <w:r w:rsidRPr="009D3BCA">
        <w:rPr>
          <w:rFonts w:cs="Arial"/>
          <w:color w:val="000000"/>
          <w:szCs w:val="20"/>
          <w:lang w:eastAsia="en-GB"/>
        </w:rPr>
        <w:t xml:space="preserve">Table </w:t>
      </w:r>
      <w:r w:rsidRPr="009D3BCA">
        <w:rPr>
          <w:rFonts w:cs="Arial"/>
          <w:color w:val="000000"/>
          <w:szCs w:val="20"/>
          <w:lang w:eastAsia="en-GB"/>
        </w:rPr>
        <w:fldChar w:fldCharType="begin"/>
      </w:r>
      <w:r w:rsidRPr="009D3BCA">
        <w:rPr>
          <w:rFonts w:cs="Arial"/>
          <w:color w:val="000000"/>
          <w:szCs w:val="20"/>
          <w:lang w:eastAsia="en-GB"/>
        </w:rPr>
        <w:instrText xml:space="preserve"> REF _Ref390337019 \r \h </w:instrText>
      </w:r>
      <w:r w:rsidRPr="009D3BCA">
        <w:rPr>
          <w:rFonts w:cs="Arial"/>
          <w:color w:val="000000"/>
          <w:szCs w:val="20"/>
          <w:lang w:eastAsia="en-GB"/>
        </w:rPr>
      </w:r>
      <w:r w:rsidRPr="009D3BCA">
        <w:rPr>
          <w:rFonts w:cs="Arial"/>
          <w:color w:val="000000"/>
          <w:szCs w:val="20"/>
          <w:lang w:eastAsia="en-GB"/>
        </w:rPr>
        <w:fldChar w:fldCharType="separate"/>
      </w:r>
      <w:r w:rsidRPr="009D3BCA">
        <w:rPr>
          <w:rFonts w:cs="Arial"/>
          <w:color w:val="000000"/>
          <w:szCs w:val="20"/>
          <w:lang w:eastAsia="en-GB"/>
        </w:rPr>
        <w:t>16.2</w:t>
      </w:r>
      <w:r w:rsidRPr="009D3BCA">
        <w:rPr>
          <w:rFonts w:cs="Arial"/>
          <w:color w:val="000000"/>
          <w:szCs w:val="20"/>
          <w:lang w:eastAsia="en-GB"/>
        </w:rPr>
        <w:fldChar w:fldCharType="end"/>
      </w:r>
      <w:r w:rsidRPr="009D3BCA">
        <w:rPr>
          <w:rFonts w:cs="Arial"/>
          <w:color w:val="000000"/>
          <w:szCs w:val="20"/>
          <w:lang w:eastAsia="en-GB"/>
        </w:rPr>
        <w:t>:  Event and Alert Codes</w:t>
      </w:r>
    </w:p>
    <w:p w14:paraId="4BAE0F95" w14:textId="77777777" w:rsidR="00666091" w:rsidRDefault="00666091" w:rsidP="009D3BCA">
      <w:pPr>
        <w:spacing w:before="60" w:after="60" w:line="240" w:lineRule="auto"/>
        <w:rPr>
          <w:rFonts w:cs="Arial"/>
          <w:color w:val="000000"/>
          <w:szCs w:val="20"/>
          <w:lang w:eastAsia="en-GB"/>
        </w:rPr>
      </w:pPr>
    </w:p>
    <w:p w14:paraId="4BB4EF2A" w14:textId="77777777" w:rsidR="00666091" w:rsidRDefault="00666091" w:rsidP="009D3BCA">
      <w:pPr>
        <w:spacing w:before="60" w:after="60" w:line="240" w:lineRule="auto"/>
        <w:rPr>
          <w:rFonts w:cs="Arial"/>
          <w:color w:val="000000"/>
          <w:szCs w:val="20"/>
          <w:lang w:eastAsia="en-GB"/>
        </w:rPr>
      </w:pPr>
    </w:p>
    <w:p w14:paraId="46D71AB0" w14:textId="56228D9E" w:rsidR="005E57A2" w:rsidRDefault="005E57A2" w:rsidP="005E57A2">
      <w:pPr>
        <w:pStyle w:val="Heading2"/>
      </w:pPr>
      <w:r>
        <w:t>Amend Section 18.2 as follows:</w:t>
      </w:r>
    </w:p>
    <w:p w14:paraId="756BFF72" w14:textId="2B29E065" w:rsidR="00281B94" w:rsidRPr="00281B94" w:rsidRDefault="00281B94" w:rsidP="00281B94">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94" w:name="_Ref387758094"/>
      <w:bookmarkStart w:id="95" w:name="_Ref387758167"/>
      <w:bookmarkStart w:id="96" w:name="_Toc459132530"/>
      <w:bookmarkStart w:id="97" w:name="_Toc86407644"/>
      <w:r>
        <w:rPr>
          <w:rFonts w:eastAsiaTheme="majorEastAsia" w:cs="Arial"/>
          <w:b/>
          <w:bCs/>
          <w:color w:val="009EE3"/>
          <w:sz w:val="32"/>
          <w:szCs w:val="32"/>
        </w:rPr>
        <w:t>18.2</w:t>
      </w:r>
      <w:r>
        <w:rPr>
          <w:rFonts w:eastAsiaTheme="majorEastAsia" w:cs="Arial"/>
          <w:b/>
          <w:bCs/>
          <w:color w:val="009EE3"/>
          <w:sz w:val="32"/>
          <w:szCs w:val="32"/>
        </w:rPr>
        <w:tab/>
      </w:r>
      <w:r w:rsidRPr="00281B94">
        <w:rPr>
          <w:rFonts w:eastAsiaTheme="majorEastAsia" w:cs="Arial"/>
          <w:b/>
          <w:bCs/>
          <w:color w:val="009EE3"/>
          <w:sz w:val="32"/>
          <w:szCs w:val="32"/>
        </w:rPr>
        <w:t>DLMS COSEM Message Templates</w:t>
      </w:r>
      <w:bookmarkEnd w:id="94"/>
      <w:bookmarkEnd w:id="95"/>
      <w:bookmarkEnd w:id="96"/>
      <w:bookmarkEnd w:id="97"/>
      <w:r w:rsidRPr="00281B94">
        <w:rPr>
          <w:rFonts w:eastAsiaTheme="majorEastAsia" w:cs="Arial"/>
          <w:b/>
          <w:bCs/>
          <w:color w:val="009EE3"/>
          <w:sz w:val="32"/>
          <w:szCs w:val="32"/>
        </w:rPr>
        <w:t xml:space="preserve">   </w:t>
      </w:r>
    </w:p>
    <w:p w14:paraId="4B33B758" w14:textId="77777777" w:rsidR="00281B94" w:rsidRPr="00281B94" w:rsidRDefault="00281B94" w:rsidP="00281B94">
      <w:pPr>
        <w:spacing w:before="120" w:line="240" w:lineRule="auto"/>
        <w:rPr>
          <w:rFonts w:cs="Arial"/>
          <w:color w:val="000000"/>
          <w:sz w:val="22"/>
          <w:szCs w:val="24"/>
        </w:rPr>
      </w:pPr>
      <w:r w:rsidRPr="00281B94">
        <w:rPr>
          <w:rFonts w:cs="Arial"/>
          <w:color w:val="000000"/>
          <w:sz w:val="22"/>
          <w:szCs w:val="24"/>
        </w:rPr>
        <w:t xml:space="preserve">Table </w:t>
      </w:r>
      <w:r w:rsidRPr="00281B94">
        <w:rPr>
          <w:rFonts w:cs="Arial"/>
          <w:color w:val="000000"/>
          <w:sz w:val="22"/>
          <w:szCs w:val="24"/>
        </w:rPr>
        <w:fldChar w:fldCharType="begin"/>
      </w:r>
      <w:r w:rsidRPr="00281B94">
        <w:rPr>
          <w:rFonts w:cs="Arial"/>
          <w:color w:val="000000"/>
          <w:sz w:val="22"/>
          <w:szCs w:val="24"/>
        </w:rPr>
        <w:instrText xml:space="preserve"> REF _Ref387758167 \r \h </w:instrText>
      </w:r>
      <w:r w:rsidRPr="00281B94">
        <w:rPr>
          <w:rFonts w:cs="Arial"/>
          <w:color w:val="000000"/>
          <w:sz w:val="22"/>
          <w:szCs w:val="24"/>
        </w:rPr>
      </w:r>
      <w:r w:rsidRPr="00281B94">
        <w:rPr>
          <w:rFonts w:cs="Arial"/>
          <w:color w:val="000000"/>
          <w:sz w:val="22"/>
          <w:szCs w:val="24"/>
        </w:rPr>
        <w:fldChar w:fldCharType="separate"/>
      </w:r>
      <w:r w:rsidRPr="00281B94">
        <w:rPr>
          <w:rFonts w:cs="Arial"/>
          <w:color w:val="000000"/>
          <w:sz w:val="22"/>
          <w:szCs w:val="24"/>
        </w:rPr>
        <w:t>18.2</w:t>
      </w:r>
      <w:r w:rsidRPr="00281B94">
        <w:rPr>
          <w:rFonts w:cs="Arial"/>
          <w:color w:val="000000"/>
          <w:sz w:val="22"/>
          <w:szCs w:val="24"/>
        </w:rPr>
        <w:fldChar w:fldCharType="end"/>
      </w:r>
      <w:r w:rsidRPr="00281B94">
        <w:rPr>
          <w:rFonts w:cs="Arial"/>
          <w:color w:val="000000"/>
          <w:sz w:val="22"/>
          <w:szCs w:val="24"/>
        </w:rPr>
        <w:t xml:space="preserve"> contains Message Templates for all Use Case with DLMS COSEM payloads. These Message Templates are derived from the Mapping Table, and shall be complied with in the construction and population of all such Messages.</w:t>
      </w:r>
      <w:r w:rsidRPr="00281B94">
        <w:rPr>
          <w:rFonts w:cs="Arial"/>
          <w:color w:val="000000"/>
          <w:sz w:val="22"/>
          <w:szCs w:val="24"/>
          <w:highlight w:val="yellow"/>
        </w:rPr>
        <w:t xml:space="preserve"> </w:t>
      </w:r>
    </w:p>
    <w:p w14:paraId="1A0D796C" w14:textId="48E5AD60" w:rsidR="00281B94" w:rsidRPr="00281B94" w:rsidRDefault="00281B94" w:rsidP="00281B94">
      <w:pPr>
        <w:spacing w:before="120" w:line="240" w:lineRule="auto"/>
        <w:rPr>
          <w:rFonts w:cs="Arial"/>
          <w:color w:val="000000"/>
          <w:sz w:val="22"/>
          <w:szCs w:val="24"/>
        </w:rPr>
      </w:pPr>
      <w:del w:id="98" w:author="Kev Duddy" w:date="2023-04-11T08:29:00Z">
        <w:r w:rsidRPr="00281B94" w:rsidDel="00C90A3D">
          <w:rPr>
            <w:rFonts w:cs="Arial"/>
            <w:color w:val="000000"/>
            <w:sz w:val="22"/>
            <w:szCs w:val="24"/>
          </w:rPr>
          <w:object w:dxaOrig="1508" w:dyaOrig="983" w14:anchorId="65B5402E">
            <v:shape id="_x0000_i1027" type="#_x0000_t75" style="width:76.2pt;height:49.4pt" o:ole="">
              <v:imagedata r:id="rId15" o:title=""/>
            </v:shape>
            <o:OLEObject Type="Embed" ProgID="Package" ShapeID="_x0000_i1027" DrawAspect="Icon" ObjectID="_1743849967" r:id="rId16"/>
          </w:object>
        </w:r>
      </w:del>
      <w:ins w:id="99" w:author="Kev Duddy" w:date="2023-04-11T08:31:00Z">
        <w:r w:rsidR="00C90A3D">
          <w:rPr>
            <w:rFonts w:cs="Arial"/>
            <w:color w:val="000000"/>
            <w:sz w:val="22"/>
            <w:szCs w:val="24"/>
          </w:rPr>
          <w:object w:dxaOrig="1544" w:dyaOrig="998" w14:anchorId="2E391471">
            <v:shape id="_x0000_i1028" type="#_x0000_t75" style="width:77pt;height:50.25pt" o:ole="">
              <v:imagedata r:id="rId17" o:title=""/>
            </v:shape>
            <o:OLEObject Type="Embed" ProgID="Package" ShapeID="_x0000_i1028" DrawAspect="Icon" ObjectID="_1743849968" r:id="rId18"/>
          </w:object>
        </w:r>
      </w:ins>
      <w:r w:rsidRPr="00281B94">
        <w:rPr>
          <w:rFonts w:cs="Arial"/>
          <w:color w:val="000000"/>
          <w:sz w:val="22"/>
          <w:szCs w:val="24"/>
        </w:rPr>
        <w:fldChar w:fldCharType="begin"/>
      </w:r>
      <w:r w:rsidR="00EF6CB3">
        <w:rPr>
          <w:rFonts w:cs="Arial"/>
          <w:color w:val="000000"/>
          <w:sz w:val="22"/>
          <w:szCs w:val="24"/>
        </w:rPr>
        <w:fldChar w:fldCharType="separate"/>
      </w:r>
      <w:r w:rsidRPr="00281B94">
        <w:rPr>
          <w:rFonts w:cs="Arial"/>
          <w:color w:val="000000"/>
          <w:sz w:val="22"/>
          <w:szCs w:val="24"/>
        </w:rPr>
        <w:fldChar w:fldCharType="end"/>
      </w:r>
    </w:p>
    <w:p w14:paraId="11F7DE88" w14:textId="77777777" w:rsidR="00281B94" w:rsidRPr="00281B94" w:rsidRDefault="00281B94" w:rsidP="00281B94">
      <w:pPr>
        <w:spacing w:before="60" w:after="60" w:line="240" w:lineRule="auto"/>
        <w:rPr>
          <w:rFonts w:cs="Arial"/>
          <w:color w:val="000000"/>
          <w:szCs w:val="20"/>
        </w:rPr>
      </w:pPr>
      <w:r w:rsidRPr="00281B94">
        <w:rPr>
          <w:rFonts w:cs="Arial"/>
          <w:color w:val="000000"/>
          <w:szCs w:val="20"/>
        </w:rPr>
        <w:t>Table 18.2:  DLMS COSEM Message Templates</w:t>
      </w:r>
    </w:p>
    <w:p w14:paraId="29E44975" w14:textId="77777777" w:rsidR="00666091" w:rsidRDefault="00666091" w:rsidP="009D3BCA">
      <w:pPr>
        <w:spacing w:before="60" w:after="60" w:line="240" w:lineRule="auto"/>
        <w:rPr>
          <w:rFonts w:cs="Arial"/>
          <w:color w:val="000000"/>
          <w:szCs w:val="20"/>
          <w:lang w:eastAsia="en-GB"/>
        </w:rPr>
      </w:pPr>
    </w:p>
    <w:p w14:paraId="76E22F03" w14:textId="77777777" w:rsidR="00CD60A2" w:rsidRDefault="00CD60A2" w:rsidP="009D3BCA">
      <w:pPr>
        <w:spacing w:before="60" w:after="60" w:line="240" w:lineRule="auto"/>
        <w:rPr>
          <w:rFonts w:cs="Arial"/>
          <w:color w:val="000000"/>
          <w:szCs w:val="20"/>
          <w:lang w:eastAsia="en-GB"/>
        </w:rPr>
      </w:pPr>
    </w:p>
    <w:p w14:paraId="26DB52D0" w14:textId="5D57FB7C" w:rsidR="00CD60A2" w:rsidRDefault="00CD60A2" w:rsidP="00CD60A2">
      <w:pPr>
        <w:pStyle w:val="Heading2"/>
      </w:pPr>
      <w:r>
        <w:t>Amend Section 19.3 as follows:</w:t>
      </w:r>
    </w:p>
    <w:p w14:paraId="7F9F2331" w14:textId="51270661" w:rsidR="00181718" w:rsidRPr="00181718" w:rsidRDefault="00181718" w:rsidP="00181718">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100" w:name="_Ref387676029"/>
      <w:bookmarkStart w:id="101" w:name="_Toc459132536"/>
      <w:bookmarkStart w:id="102" w:name="_Toc86407650"/>
      <w:r>
        <w:rPr>
          <w:rFonts w:eastAsiaTheme="majorEastAsia" w:cs="Arial"/>
          <w:b/>
          <w:bCs/>
          <w:color w:val="009EE3"/>
          <w:sz w:val="32"/>
          <w:szCs w:val="32"/>
        </w:rPr>
        <w:t>19.3</w:t>
      </w:r>
      <w:r>
        <w:rPr>
          <w:rFonts w:eastAsiaTheme="majorEastAsia" w:cs="Arial"/>
          <w:b/>
          <w:bCs/>
          <w:color w:val="009EE3"/>
          <w:sz w:val="32"/>
          <w:szCs w:val="32"/>
        </w:rPr>
        <w:tab/>
      </w:r>
      <w:r w:rsidRPr="00181718">
        <w:rPr>
          <w:rFonts w:eastAsiaTheme="majorEastAsia" w:cs="Arial"/>
          <w:b/>
          <w:bCs/>
          <w:color w:val="009EE3"/>
          <w:sz w:val="32"/>
          <w:szCs w:val="32"/>
        </w:rPr>
        <w:t>Embedded Use Cases</w:t>
      </w:r>
      <w:bookmarkEnd w:id="100"/>
      <w:bookmarkEnd w:id="101"/>
      <w:bookmarkEnd w:id="102"/>
    </w:p>
    <w:p w14:paraId="17160318" w14:textId="77777777" w:rsidR="00181718" w:rsidRPr="00181718" w:rsidRDefault="00181718" w:rsidP="00181718">
      <w:pPr>
        <w:spacing w:before="120" w:line="240" w:lineRule="auto"/>
        <w:rPr>
          <w:rFonts w:cs="Arial"/>
          <w:color w:val="000000"/>
          <w:sz w:val="22"/>
          <w:szCs w:val="24"/>
        </w:rPr>
      </w:pPr>
      <w:r w:rsidRPr="00181718">
        <w:rPr>
          <w:rFonts w:cs="Arial"/>
          <w:color w:val="000000"/>
          <w:sz w:val="22"/>
          <w:szCs w:val="24"/>
        </w:rPr>
        <w:t xml:space="preserve">Table </w:t>
      </w:r>
      <w:r w:rsidRPr="00181718">
        <w:rPr>
          <w:rFonts w:cs="Arial"/>
          <w:color w:val="000000"/>
          <w:sz w:val="22"/>
          <w:szCs w:val="24"/>
        </w:rPr>
        <w:fldChar w:fldCharType="begin"/>
      </w:r>
      <w:r w:rsidRPr="00181718">
        <w:rPr>
          <w:rFonts w:cs="Arial"/>
          <w:color w:val="000000"/>
          <w:sz w:val="22"/>
          <w:szCs w:val="24"/>
        </w:rPr>
        <w:instrText xml:space="preserve"> REF _Ref387676029 \r \h </w:instrText>
      </w:r>
      <w:r w:rsidRPr="00181718">
        <w:rPr>
          <w:rFonts w:cs="Arial"/>
          <w:color w:val="000000"/>
          <w:sz w:val="22"/>
          <w:szCs w:val="24"/>
        </w:rPr>
      </w:r>
      <w:r w:rsidRPr="00181718">
        <w:rPr>
          <w:rFonts w:cs="Arial"/>
          <w:color w:val="000000"/>
          <w:sz w:val="22"/>
          <w:szCs w:val="24"/>
        </w:rPr>
        <w:fldChar w:fldCharType="separate"/>
      </w:r>
      <w:r w:rsidRPr="00181718">
        <w:rPr>
          <w:rFonts w:cs="Arial"/>
          <w:color w:val="000000"/>
          <w:sz w:val="22"/>
          <w:szCs w:val="24"/>
        </w:rPr>
        <w:t>19.3</w:t>
      </w:r>
      <w:r w:rsidRPr="00181718">
        <w:rPr>
          <w:rFonts w:cs="Arial"/>
          <w:color w:val="000000"/>
          <w:sz w:val="22"/>
          <w:szCs w:val="24"/>
        </w:rPr>
        <w:fldChar w:fldCharType="end"/>
      </w:r>
      <w:r w:rsidRPr="00181718">
        <w:rPr>
          <w:rFonts w:cs="Arial"/>
          <w:color w:val="000000"/>
          <w:sz w:val="22"/>
          <w:szCs w:val="24"/>
        </w:rPr>
        <w:t xml:space="preserve"> contains the Use Cases that fulfil the interface requirements to cover Commands (and their Responses) and Alerts (where applicable).  In addition, it includes ZSE Message Templates.</w:t>
      </w:r>
    </w:p>
    <w:p w14:paraId="42815F99" w14:textId="77777777" w:rsidR="00181718" w:rsidRPr="00181718" w:rsidRDefault="00181718" w:rsidP="00181718">
      <w:pPr>
        <w:spacing w:before="120" w:line="240" w:lineRule="auto"/>
        <w:rPr>
          <w:rFonts w:cs="Arial"/>
          <w:color w:val="000000"/>
          <w:sz w:val="22"/>
          <w:szCs w:val="24"/>
        </w:rPr>
      </w:pPr>
      <w:r w:rsidRPr="00181718">
        <w:rPr>
          <w:rFonts w:cs="Arial"/>
          <w:color w:val="000000"/>
          <w:sz w:val="22"/>
          <w:szCs w:val="24"/>
        </w:rPr>
        <w:t>Note:  DLMS COSEM</w:t>
      </w:r>
      <w:r w:rsidRPr="00181718" w:rsidDel="001D72C1">
        <w:rPr>
          <w:rFonts w:cs="Arial"/>
          <w:color w:val="000000"/>
          <w:sz w:val="22"/>
          <w:szCs w:val="24"/>
        </w:rPr>
        <w:t xml:space="preserve"> </w:t>
      </w:r>
      <w:r w:rsidRPr="00181718">
        <w:rPr>
          <w:rFonts w:cs="Arial"/>
          <w:color w:val="000000"/>
          <w:sz w:val="22"/>
          <w:szCs w:val="24"/>
        </w:rPr>
        <w:t>methods that have values which have an impact on the execution of the method (that is, methods with input values that are not integer(0)), the DLMS part of the Mapping Table and the Use Case include two or more rows.  One row contains the method, and the subsequent row(s) contain the value(s) to be sent with the method.</w:t>
      </w:r>
    </w:p>
    <w:p w14:paraId="783D4D0A" w14:textId="77777777" w:rsidR="00181718" w:rsidRPr="00181718" w:rsidRDefault="00181718" w:rsidP="00181718">
      <w:pPr>
        <w:spacing w:before="120" w:line="240" w:lineRule="auto"/>
        <w:rPr>
          <w:rFonts w:cs="Arial"/>
          <w:color w:val="000000"/>
          <w:sz w:val="22"/>
          <w:szCs w:val="24"/>
        </w:rPr>
      </w:pPr>
      <w:r w:rsidRPr="00181718">
        <w:rPr>
          <w:rFonts w:cs="Arial"/>
          <w:color w:val="000000"/>
          <w:sz w:val="22"/>
          <w:szCs w:val="24"/>
        </w:rPr>
        <w:t>A number of Use Cases are also covered in GBCS main body.  These are identifiable from the Table of Contents.</w:t>
      </w:r>
    </w:p>
    <w:p w14:paraId="62C17E61" w14:textId="6BD93D3E" w:rsidR="00181718" w:rsidRPr="00181718" w:rsidRDefault="00181718" w:rsidP="00181718">
      <w:pPr>
        <w:spacing w:before="120" w:line="240" w:lineRule="auto"/>
        <w:rPr>
          <w:rFonts w:cs="Arial"/>
          <w:color w:val="000000"/>
          <w:sz w:val="22"/>
          <w:szCs w:val="24"/>
        </w:rPr>
      </w:pPr>
      <w:del w:id="103" w:author="Kev Duddy" w:date="2023-04-11T08:31:00Z">
        <w:r w:rsidRPr="00181718" w:rsidDel="00C90A3D">
          <w:rPr>
            <w:rFonts w:cs="Arial"/>
            <w:color w:val="000000"/>
            <w:sz w:val="22"/>
            <w:szCs w:val="24"/>
          </w:rPr>
          <w:object w:dxaOrig="1508" w:dyaOrig="983" w14:anchorId="251DB46B">
            <v:shape id="_x0000_i1029" type="#_x0000_t75" style="width:76.2pt;height:49.4pt" o:ole="">
              <v:imagedata r:id="rId19" o:title=""/>
            </v:shape>
            <o:OLEObject Type="Embed" ProgID="Package" ShapeID="_x0000_i1029" DrawAspect="Icon" ObjectID="_1743849969" r:id="rId20"/>
          </w:object>
        </w:r>
      </w:del>
      <w:ins w:id="104" w:author="Kev Duddy" w:date="2023-04-11T08:32:00Z">
        <w:r w:rsidR="00C90A3D">
          <w:rPr>
            <w:rFonts w:cs="Arial"/>
            <w:color w:val="000000"/>
            <w:sz w:val="22"/>
            <w:szCs w:val="24"/>
          </w:rPr>
          <w:object w:dxaOrig="1544" w:dyaOrig="998" w14:anchorId="080F56F5">
            <v:shape id="_x0000_i1030" type="#_x0000_t75" style="width:77pt;height:50.25pt" o:ole="">
              <v:imagedata r:id="rId21" o:title=""/>
            </v:shape>
            <o:OLEObject Type="Embed" ProgID="Package" ShapeID="_x0000_i1030" DrawAspect="Icon" ObjectID="_1743849970" r:id="rId22"/>
          </w:object>
        </w:r>
      </w:ins>
      <w:r w:rsidRPr="00181718">
        <w:rPr>
          <w:rFonts w:cs="Arial"/>
          <w:color w:val="000000"/>
          <w:sz w:val="22"/>
          <w:szCs w:val="24"/>
        </w:rPr>
        <w:fldChar w:fldCharType="begin"/>
      </w:r>
      <w:r w:rsidR="00EF6CB3">
        <w:rPr>
          <w:rFonts w:cs="Arial"/>
          <w:color w:val="000000"/>
          <w:sz w:val="22"/>
          <w:szCs w:val="24"/>
        </w:rPr>
        <w:fldChar w:fldCharType="separate"/>
      </w:r>
      <w:r w:rsidRPr="00181718">
        <w:rPr>
          <w:rFonts w:cs="Arial"/>
          <w:color w:val="000000"/>
          <w:sz w:val="22"/>
          <w:szCs w:val="24"/>
        </w:rPr>
        <w:fldChar w:fldCharType="end"/>
      </w:r>
    </w:p>
    <w:p w14:paraId="101F8143" w14:textId="77777777" w:rsidR="00C90A3D" w:rsidRDefault="00181718" w:rsidP="00C90A3D">
      <w:pPr>
        <w:spacing w:before="60" w:after="60" w:line="240" w:lineRule="auto"/>
        <w:rPr>
          <w:rFonts w:cs="Arial"/>
          <w:color w:val="000000"/>
          <w:szCs w:val="20"/>
        </w:rPr>
      </w:pPr>
      <w:r w:rsidRPr="00181718">
        <w:rPr>
          <w:rFonts w:cs="Arial"/>
          <w:color w:val="000000"/>
          <w:szCs w:val="20"/>
        </w:rPr>
        <w:t xml:space="preserve">Table </w:t>
      </w:r>
      <w:r w:rsidRPr="00181718">
        <w:rPr>
          <w:rFonts w:cs="Arial"/>
          <w:color w:val="000000"/>
          <w:szCs w:val="20"/>
        </w:rPr>
        <w:fldChar w:fldCharType="begin"/>
      </w:r>
      <w:r w:rsidRPr="00181718">
        <w:rPr>
          <w:rFonts w:cs="Arial"/>
          <w:color w:val="000000"/>
          <w:szCs w:val="20"/>
        </w:rPr>
        <w:instrText xml:space="preserve"> REF _Ref387676029 \r \h  \* MERGEFORMAT </w:instrText>
      </w:r>
      <w:r w:rsidRPr="00181718">
        <w:rPr>
          <w:rFonts w:cs="Arial"/>
          <w:color w:val="000000"/>
          <w:szCs w:val="20"/>
        </w:rPr>
      </w:r>
      <w:r w:rsidRPr="00181718">
        <w:rPr>
          <w:rFonts w:cs="Arial"/>
          <w:color w:val="000000"/>
          <w:szCs w:val="20"/>
        </w:rPr>
        <w:fldChar w:fldCharType="separate"/>
      </w:r>
      <w:r w:rsidRPr="00181718">
        <w:rPr>
          <w:rFonts w:cs="Arial"/>
          <w:color w:val="000000"/>
          <w:szCs w:val="20"/>
        </w:rPr>
        <w:t>19.3</w:t>
      </w:r>
      <w:r w:rsidRPr="00181718">
        <w:rPr>
          <w:rFonts w:cs="Arial"/>
          <w:color w:val="000000"/>
          <w:szCs w:val="20"/>
        </w:rPr>
        <w:fldChar w:fldCharType="end"/>
      </w:r>
      <w:r w:rsidRPr="00181718">
        <w:rPr>
          <w:rFonts w:cs="Arial"/>
          <w:color w:val="000000"/>
          <w:szCs w:val="20"/>
        </w:rPr>
        <w:t>:  Use Cases</w:t>
      </w:r>
      <w:bookmarkStart w:id="105" w:name="_Ref392486027"/>
      <w:bookmarkStart w:id="106" w:name="_Ref387570732"/>
      <w:bookmarkStart w:id="107" w:name="_Ref387570827"/>
      <w:bookmarkStart w:id="108" w:name="_Toc459132537"/>
      <w:bookmarkStart w:id="109" w:name="_Toc86407651"/>
    </w:p>
    <w:p w14:paraId="6366E96D" w14:textId="77777777" w:rsidR="00C90A3D" w:rsidRDefault="00C90A3D" w:rsidP="00C90A3D">
      <w:pPr>
        <w:spacing w:before="60" w:after="60" w:line="240" w:lineRule="auto"/>
        <w:rPr>
          <w:rFonts w:cs="Arial"/>
          <w:color w:val="000000"/>
          <w:szCs w:val="20"/>
        </w:rPr>
      </w:pPr>
    </w:p>
    <w:p w14:paraId="6DC4F5F5" w14:textId="77777777" w:rsidR="00C90A3D" w:rsidRDefault="00C90A3D" w:rsidP="00C90A3D">
      <w:pPr>
        <w:spacing w:before="60" w:after="60" w:line="240" w:lineRule="auto"/>
        <w:rPr>
          <w:rFonts w:cs="Arial"/>
          <w:color w:val="000000"/>
          <w:szCs w:val="20"/>
        </w:rPr>
      </w:pPr>
    </w:p>
    <w:p w14:paraId="226730A6" w14:textId="4A432EB8" w:rsidR="00C90A3D" w:rsidRPr="00C90A3D" w:rsidRDefault="00C90A3D" w:rsidP="00C90A3D">
      <w:pPr>
        <w:pStyle w:val="Heading2"/>
      </w:pPr>
      <w:r>
        <w:t>Amend Section 20 follows:</w:t>
      </w:r>
    </w:p>
    <w:p w14:paraId="65FB718F" w14:textId="66876DB7" w:rsidR="00666091" w:rsidRPr="00666091" w:rsidRDefault="00C90A3D" w:rsidP="00C90A3D">
      <w:pPr>
        <w:spacing w:before="60" w:after="60" w:line="240" w:lineRule="auto"/>
        <w:rPr>
          <w:rFonts w:ascii="Arial Bold" w:eastAsiaTheme="majorEastAsia" w:hAnsi="Arial Bold" w:cs="Arial"/>
          <w:b/>
          <w:bCs/>
          <w:color w:val="009EE3"/>
          <w:sz w:val="48"/>
          <w:szCs w:val="48"/>
        </w:rPr>
      </w:pPr>
      <w:r>
        <w:rPr>
          <w:rFonts w:ascii="Arial Bold" w:eastAsiaTheme="majorEastAsia" w:hAnsi="Arial Bold" w:cs="Arial"/>
          <w:b/>
          <w:bCs/>
          <w:color w:val="009EE3"/>
          <w:sz w:val="48"/>
          <w:szCs w:val="48"/>
        </w:rPr>
        <w:t>20</w:t>
      </w:r>
      <w:r>
        <w:rPr>
          <w:rFonts w:ascii="Arial Bold" w:eastAsiaTheme="majorEastAsia" w:hAnsi="Arial Bold" w:cs="Arial"/>
          <w:b/>
          <w:bCs/>
          <w:color w:val="009EE3"/>
          <w:sz w:val="48"/>
          <w:szCs w:val="48"/>
        </w:rPr>
        <w:tab/>
      </w:r>
      <w:r w:rsidR="00666091" w:rsidRPr="00666091">
        <w:rPr>
          <w:rFonts w:ascii="Arial Bold" w:eastAsiaTheme="majorEastAsia" w:hAnsi="Arial Bold" w:cs="Arial"/>
          <w:b/>
          <w:bCs/>
          <w:color w:val="009EE3"/>
          <w:sz w:val="48"/>
          <w:szCs w:val="48"/>
        </w:rPr>
        <w:t>Mapping Table</w:t>
      </w:r>
      <w:bookmarkEnd w:id="105"/>
      <w:bookmarkEnd w:id="106"/>
      <w:bookmarkEnd w:id="107"/>
      <w:bookmarkEnd w:id="108"/>
      <w:bookmarkEnd w:id="109"/>
    </w:p>
    <w:p w14:paraId="7A405576" w14:textId="77777777" w:rsidR="00666091" w:rsidRPr="00666091" w:rsidRDefault="00666091" w:rsidP="00666091">
      <w:pPr>
        <w:spacing w:before="120" w:line="240" w:lineRule="auto"/>
        <w:rPr>
          <w:rFonts w:cs="Arial"/>
          <w:color w:val="000000"/>
          <w:sz w:val="22"/>
          <w:szCs w:val="24"/>
        </w:rPr>
      </w:pPr>
      <w:r w:rsidRPr="00666091">
        <w:rPr>
          <w:rFonts w:cs="Arial"/>
          <w:color w:val="000000"/>
          <w:sz w:val="22"/>
          <w:szCs w:val="24"/>
        </w:rPr>
        <w:t xml:space="preserve">Table </w:t>
      </w:r>
      <w:r w:rsidRPr="00666091">
        <w:rPr>
          <w:rFonts w:cs="Arial"/>
          <w:color w:val="000000"/>
          <w:sz w:val="22"/>
          <w:szCs w:val="24"/>
        </w:rPr>
        <w:fldChar w:fldCharType="begin"/>
      </w:r>
      <w:r w:rsidRPr="00666091">
        <w:rPr>
          <w:rFonts w:cs="Arial"/>
          <w:color w:val="000000"/>
          <w:sz w:val="22"/>
          <w:szCs w:val="24"/>
        </w:rPr>
        <w:instrText xml:space="preserve"> REF _Ref387570732 \r \h </w:instrText>
      </w:r>
      <w:r w:rsidRPr="00666091">
        <w:rPr>
          <w:rFonts w:cs="Arial"/>
          <w:color w:val="000000"/>
          <w:sz w:val="22"/>
          <w:szCs w:val="24"/>
        </w:rPr>
      </w:r>
      <w:r w:rsidRPr="00666091">
        <w:rPr>
          <w:rFonts w:cs="Arial"/>
          <w:color w:val="000000"/>
          <w:sz w:val="22"/>
          <w:szCs w:val="24"/>
        </w:rPr>
        <w:fldChar w:fldCharType="separate"/>
      </w:r>
      <w:r w:rsidRPr="00666091">
        <w:rPr>
          <w:rFonts w:cs="Arial"/>
          <w:color w:val="000000"/>
          <w:sz w:val="22"/>
          <w:szCs w:val="24"/>
        </w:rPr>
        <w:t>20</w:t>
      </w:r>
      <w:r w:rsidRPr="00666091">
        <w:rPr>
          <w:rFonts w:cs="Arial"/>
          <w:color w:val="000000"/>
          <w:sz w:val="22"/>
          <w:szCs w:val="24"/>
        </w:rPr>
        <w:fldChar w:fldCharType="end"/>
      </w:r>
      <w:r w:rsidRPr="00666091">
        <w:rPr>
          <w:rFonts w:cs="Arial"/>
          <w:color w:val="000000"/>
          <w:sz w:val="22"/>
          <w:szCs w:val="24"/>
        </w:rPr>
        <w:t xml:space="preserve"> contains the Mapping Table from which the Use Cases and Message Templates were generated.  These tables map between SMETS attributes and methods, SEC Service Requests, Use Cases, DLMS COSEM attributes and methods and ZSE clusters, attributes and commands.</w:t>
      </w:r>
    </w:p>
    <w:p w14:paraId="111B79E5" w14:textId="77777777" w:rsidR="00666091" w:rsidRPr="00666091" w:rsidRDefault="00666091" w:rsidP="00666091">
      <w:pPr>
        <w:spacing w:before="120" w:line="240" w:lineRule="auto"/>
        <w:rPr>
          <w:rFonts w:cs="Arial"/>
          <w:color w:val="000000"/>
          <w:sz w:val="22"/>
          <w:szCs w:val="24"/>
        </w:rPr>
      </w:pPr>
      <w:r w:rsidRPr="00666091">
        <w:rPr>
          <w:rFonts w:cs="Arial"/>
          <w:color w:val="000000"/>
          <w:sz w:val="22"/>
          <w:szCs w:val="24"/>
        </w:rPr>
        <w:t>In addition to the Use Cases, certain columns in the Mapping Table are directly referenced from this document.</w:t>
      </w:r>
    </w:p>
    <w:p w14:paraId="661FFA90" w14:textId="77777777" w:rsidR="00666091" w:rsidRPr="00666091" w:rsidRDefault="00666091" w:rsidP="00666091">
      <w:pPr>
        <w:spacing w:before="120" w:line="240" w:lineRule="auto"/>
        <w:rPr>
          <w:rFonts w:cs="Arial"/>
          <w:color w:val="000000"/>
          <w:sz w:val="22"/>
          <w:szCs w:val="24"/>
        </w:rPr>
      </w:pPr>
      <w:r w:rsidRPr="00666091">
        <w:rPr>
          <w:rFonts w:cs="Arial"/>
          <w:color w:val="000000"/>
          <w:sz w:val="22"/>
          <w:szCs w:val="24"/>
        </w:rPr>
        <w:t>Please note that in the SMETS required objects tab only rows marked ‘E’ (External to HAN) in column F are fully specified, since those rows relate to Remote Party Messages.  Other rows are only specified to the extent that these elements of Remote Party Messages rely on them.</w:t>
      </w:r>
    </w:p>
    <w:p w14:paraId="73DC653D" w14:textId="37E8378C" w:rsidR="00666091" w:rsidRPr="00666091" w:rsidRDefault="00666091" w:rsidP="00666091">
      <w:pPr>
        <w:spacing w:before="60" w:after="60" w:line="240" w:lineRule="auto"/>
        <w:rPr>
          <w:rFonts w:cs="Arial"/>
          <w:color w:val="000000"/>
          <w:szCs w:val="20"/>
        </w:rPr>
      </w:pPr>
      <w:del w:id="110" w:author="Kev Duddy" w:date="2023-04-11T08:48:00Z">
        <w:r w:rsidRPr="00666091" w:rsidDel="00A65135">
          <w:rPr>
            <w:rFonts w:cs="Arial"/>
            <w:color w:val="000000"/>
            <w:szCs w:val="20"/>
          </w:rPr>
          <w:object w:dxaOrig="1508" w:dyaOrig="983" w14:anchorId="655E193F">
            <v:shape id="_x0000_i1031" type="#_x0000_t75" style="width:79.55pt;height:50.25pt" o:ole="">
              <v:imagedata r:id="rId23" o:title=""/>
            </v:shape>
            <o:OLEObject Type="Embed" ProgID="Excel.Sheet.12" ShapeID="_x0000_i1031" DrawAspect="Icon" ObjectID="_1743849971" r:id="rId24"/>
          </w:object>
        </w:r>
      </w:del>
      <w:ins w:id="111" w:author="Kev Duddy" w:date="2023-04-11T08:49:00Z">
        <w:r w:rsidR="00A65135">
          <w:rPr>
            <w:rFonts w:cs="Arial"/>
            <w:color w:val="000000"/>
            <w:szCs w:val="20"/>
          </w:rPr>
          <w:object w:dxaOrig="1544" w:dyaOrig="998" w14:anchorId="62A7D205">
            <v:shape id="_x0000_i1032" type="#_x0000_t75" style="width:77pt;height:50.25pt" o:ole="">
              <v:imagedata r:id="rId25" o:title=""/>
            </v:shape>
            <o:OLEObject Type="Embed" ProgID="Excel.Sheet.12" ShapeID="_x0000_i1032" DrawAspect="Icon" ObjectID="_1743849972" r:id="rId26"/>
          </w:object>
        </w:r>
      </w:ins>
      <w:r w:rsidRPr="00666091">
        <w:rPr>
          <w:rFonts w:cs="Arial"/>
          <w:color w:val="000000"/>
          <w:szCs w:val="20"/>
        </w:rPr>
        <w:fldChar w:fldCharType="begin"/>
      </w:r>
      <w:r w:rsidR="00EF6CB3">
        <w:rPr>
          <w:rFonts w:cs="Arial"/>
          <w:color w:val="000000"/>
          <w:szCs w:val="20"/>
        </w:rPr>
        <w:fldChar w:fldCharType="separate"/>
      </w:r>
      <w:r w:rsidRPr="00666091">
        <w:rPr>
          <w:rFonts w:cs="Arial"/>
          <w:color w:val="000000"/>
          <w:szCs w:val="20"/>
        </w:rPr>
        <w:fldChar w:fldCharType="end"/>
      </w:r>
    </w:p>
    <w:p w14:paraId="6924C9D2" w14:textId="77777777" w:rsidR="00666091" w:rsidRPr="00666091" w:rsidRDefault="00666091" w:rsidP="00666091">
      <w:pPr>
        <w:spacing w:before="60" w:after="60" w:line="240" w:lineRule="auto"/>
        <w:rPr>
          <w:rFonts w:cs="Arial"/>
          <w:color w:val="000000"/>
          <w:szCs w:val="20"/>
        </w:rPr>
      </w:pPr>
      <w:r w:rsidRPr="00666091">
        <w:rPr>
          <w:rFonts w:cs="Arial"/>
          <w:color w:val="000000"/>
          <w:szCs w:val="20"/>
        </w:rPr>
        <w:t xml:space="preserve">Table </w:t>
      </w:r>
      <w:r w:rsidRPr="00666091">
        <w:rPr>
          <w:rFonts w:cs="Arial"/>
          <w:color w:val="000000"/>
          <w:szCs w:val="20"/>
        </w:rPr>
        <w:fldChar w:fldCharType="begin"/>
      </w:r>
      <w:r w:rsidRPr="00666091">
        <w:rPr>
          <w:rFonts w:cs="Arial"/>
          <w:color w:val="000000"/>
          <w:szCs w:val="20"/>
        </w:rPr>
        <w:instrText xml:space="preserve"> REF _Ref387570732 \r \h  \* MERGEFORMAT </w:instrText>
      </w:r>
      <w:r w:rsidRPr="00666091">
        <w:rPr>
          <w:rFonts w:cs="Arial"/>
          <w:color w:val="000000"/>
          <w:szCs w:val="20"/>
        </w:rPr>
      </w:r>
      <w:r w:rsidRPr="00666091">
        <w:rPr>
          <w:rFonts w:cs="Arial"/>
          <w:color w:val="000000"/>
          <w:szCs w:val="20"/>
        </w:rPr>
        <w:fldChar w:fldCharType="separate"/>
      </w:r>
      <w:r w:rsidRPr="00666091">
        <w:rPr>
          <w:rFonts w:cs="Arial"/>
          <w:color w:val="000000"/>
          <w:szCs w:val="20"/>
        </w:rPr>
        <w:t>20</w:t>
      </w:r>
      <w:r w:rsidRPr="00666091">
        <w:rPr>
          <w:rFonts w:cs="Arial"/>
          <w:color w:val="000000"/>
          <w:szCs w:val="20"/>
        </w:rPr>
        <w:fldChar w:fldCharType="end"/>
      </w:r>
      <w:r w:rsidRPr="00666091">
        <w:rPr>
          <w:rFonts w:cs="Arial"/>
          <w:color w:val="000000"/>
          <w:szCs w:val="20"/>
        </w:rPr>
        <w:t>:  Mapping Table</w:t>
      </w:r>
    </w:p>
    <w:p w14:paraId="6EA7A801" w14:textId="77777777" w:rsidR="00666091" w:rsidRPr="009D3BCA" w:rsidRDefault="00666091" w:rsidP="009D3BCA">
      <w:pPr>
        <w:spacing w:before="60" w:after="60" w:line="240" w:lineRule="auto"/>
        <w:rPr>
          <w:rFonts w:cs="Arial"/>
          <w:color w:val="000000"/>
          <w:szCs w:val="20"/>
          <w:lang w:eastAsia="en-GB"/>
        </w:rPr>
      </w:pPr>
    </w:p>
    <w:p w14:paraId="5E6BB3E5" w14:textId="77777777" w:rsidR="008867BF" w:rsidRDefault="008867BF" w:rsidP="00967A60"/>
    <w:p w14:paraId="6973D148" w14:textId="77777777" w:rsidR="00383AE7" w:rsidRDefault="00383AE7" w:rsidP="00967A60"/>
    <w:p w14:paraId="36561D56" w14:textId="5BAD3291" w:rsidR="00383AE7" w:rsidRDefault="00383AE7">
      <w:pPr>
        <w:spacing w:after="200"/>
      </w:pPr>
      <w:r>
        <w:br w:type="page"/>
      </w:r>
    </w:p>
    <w:p w14:paraId="4406AC27" w14:textId="77777777" w:rsidR="00383AE7" w:rsidRDefault="00383AE7" w:rsidP="00383AE7">
      <w:pPr>
        <w:pStyle w:val="Subtitle"/>
      </w:pPr>
      <w:r>
        <w:t>Schedule 9 ‘Smart Metering Equipment Technical Specifications’</w:t>
      </w:r>
    </w:p>
    <w:p w14:paraId="4F0736FF" w14:textId="77777777" w:rsidR="00383AE7" w:rsidRDefault="00383AE7" w:rsidP="00383AE7">
      <w:r>
        <w:t>These changes have been redlined against Gas Smart Metering Equipment Technical Specification (GSMETS) version 4.3.</w:t>
      </w:r>
    </w:p>
    <w:p w14:paraId="62D5C4E1" w14:textId="6A82290F" w:rsidR="00383AE7" w:rsidRPr="00967A60" w:rsidRDefault="00383AE7" w:rsidP="00383AE7">
      <w:r w:rsidRPr="00977A0C">
        <w:t xml:space="preserve">These changes will be applied to the next </w:t>
      </w:r>
      <w:r>
        <w:t>v</w:t>
      </w:r>
      <w:r w:rsidRPr="00977A0C">
        <w:t xml:space="preserve">ersion of the </w:t>
      </w:r>
      <w:r>
        <w:t>GSMETS v4.x</w:t>
      </w:r>
      <w:r w:rsidRPr="00977A0C">
        <w:t xml:space="preserve"> series at the time the modification is implemented. These will also be applied to the next </w:t>
      </w:r>
      <w:r>
        <w:t>version o</w:t>
      </w:r>
      <w:r w:rsidRPr="00977A0C">
        <w:t xml:space="preserve">f any subsequent </w:t>
      </w:r>
      <w:r w:rsidR="00C6651F">
        <w:t>GSMETS</w:t>
      </w:r>
      <w:r w:rsidRPr="00977A0C">
        <w:t xml:space="preserve"> series introduced on or before the modification is implemented.</w:t>
      </w:r>
    </w:p>
    <w:p w14:paraId="3DEEC953" w14:textId="77777777" w:rsidR="00383AE7" w:rsidRDefault="00383AE7" w:rsidP="00383AE7"/>
    <w:p w14:paraId="0CAE49FA" w14:textId="77777777" w:rsidR="00383AE7" w:rsidRDefault="00383AE7" w:rsidP="00383AE7">
      <w:pPr>
        <w:pStyle w:val="Heading2"/>
      </w:pPr>
      <w:r>
        <w:t>Amend Section 4.1 as follows:</w:t>
      </w:r>
    </w:p>
    <w:p w14:paraId="1558A09D" w14:textId="77777777" w:rsidR="00383AE7" w:rsidRPr="00DA3D21" w:rsidRDefault="00383AE7" w:rsidP="00383AE7">
      <w:pPr>
        <w:keepNext/>
        <w:keepLines/>
        <w:numPr>
          <w:ilvl w:val="1"/>
          <w:numId w:val="0"/>
        </w:numPr>
        <w:spacing w:before="120" w:line="240" w:lineRule="auto"/>
        <w:ind w:left="576" w:hanging="576"/>
        <w:outlineLvl w:val="1"/>
        <w:rPr>
          <w:rFonts w:eastAsia="Times New Roman" w:cs="Arial"/>
          <w:b/>
          <w:bCs/>
          <w:noProof/>
          <w:color w:val="009EE3"/>
          <w:sz w:val="32"/>
          <w:szCs w:val="32"/>
        </w:rPr>
      </w:pPr>
      <w:r>
        <w:rPr>
          <w:rFonts w:eastAsia="Times New Roman" w:cs="Arial"/>
          <w:b/>
          <w:bCs/>
          <w:noProof/>
          <w:color w:val="009EE3"/>
          <w:sz w:val="32"/>
          <w:szCs w:val="32"/>
        </w:rPr>
        <w:t>4.1</w:t>
      </w:r>
      <w:r>
        <w:rPr>
          <w:rFonts w:eastAsia="Times New Roman" w:cs="Arial"/>
          <w:b/>
          <w:bCs/>
          <w:noProof/>
          <w:color w:val="009EE3"/>
          <w:sz w:val="32"/>
          <w:szCs w:val="32"/>
        </w:rPr>
        <w:tab/>
      </w:r>
      <w:r w:rsidRPr="00DA3D21">
        <w:rPr>
          <w:rFonts w:eastAsia="Times New Roman" w:cs="Arial"/>
          <w:b/>
          <w:bCs/>
          <w:noProof/>
          <w:color w:val="009EE3"/>
          <w:sz w:val="32"/>
          <w:szCs w:val="32"/>
        </w:rPr>
        <w:t>Introduction</w:t>
      </w:r>
    </w:p>
    <w:p w14:paraId="041661A2" w14:textId="77777777" w:rsidR="00383AE7" w:rsidRPr="00DA3D21" w:rsidDel="00A15111" w:rsidRDefault="00383AE7" w:rsidP="00383AE7">
      <w:pPr>
        <w:spacing w:before="120" w:line="240" w:lineRule="auto"/>
        <w:rPr>
          <w:del w:id="112" w:author="Kev Duddy" w:date="2023-04-03T11:34:00Z"/>
          <w:rFonts w:eastAsia="Times New Roman" w:cs="Arial"/>
          <w:b/>
          <w:bCs/>
          <w:sz w:val="32"/>
          <w:szCs w:val="32"/>
        </w:rPr>
      </w:pPr>
      <w:del w:id="113" w:author="Kev Duddy" w:date="2023-04-03T11:34:00Z">
        <w:r w:rsidRPr="00DA3D21" w:rsidDel="00A15111">
          <w:rPr>
            <w:rFonts w:eastAsia="Calibri" w:cs="Arial"/>
            <w:sz w:val="22"/>
            <w:szCs w:val="24"/>
          </w:rPr>
          <w:delText xml:space="preserve">Any requirements to Lock, Enable, Disable or Arm Supply, or regarding the presentation of consumption information on the User Interface set out in this </w:delText>
        </w:r>
        <w:r w:rsidRPr="00DA3D21" w:rsidDel="00A15111">
          <w:rPr>
            <w:rFonts w:eastAsia="Calibri" w:cs="Arial"/>
            <w:i/>
            <w:sz w:val="22"/>
            <w:szCs w:val="24"/>
          </w:rPr>
          <w:delText xml:space="preserve">Section </w:delText>
        </w:r>
        <w:r w:rsidRPr="00DA3D21" w:rsidDel="00A15111">
          <w:rPr>
            <w:rFonts w:eastAsia="Calibri" w:cs="Arial"/>
            <w:i/>
            <w:sz w:val="22"/>
            <w:szCs w:val="24"/>
          </w:rPr>
          <w:fldChar w:fldCharType="begin"/>
        </w:r>
        <w:r w:rsidRPr="00DA3D21" w:rsidDel="00A15111">
          <w:rPr>
            <w:rFonts w:eastAsia="Calibri" w:cs="Arial"/>
            <w:i/>
            <w:sz w:val="22"/>
            <w:szCs w:val="24"/>
          </w:rPr>
          <w:delInstrText xml:space="preserve"> REF _Ref405370652 \r \h  \* MERGEFORMAT </w:delInstrText>
        </w:r>
        <w:r w:rsidRPr="00DA3D21" w:rsidDel="00A15111">
          <w:rPr>
            <w:rFonts w:eastAsia="Calibri" w:cs="Arial"/>
            <w:i/>
            <w:sz w:val="22"/>
            <w:szCs w:val="24"/>
          </w:rPr>
        </w:r>
        <w:r w:rsidRPr="00DA3D21" w:rsidDel="00A15111">
          <w:rPr>
            <w:rFonts w:eastAsia="Calibri" w:cs="Arial"/>
            <w:i/>
            <w:sz w:val="22"/>
            <w:szCs w:val="24"/>
          </w:rPr>
          <w:fldChar w:fldCharType="separate"/>
        </w:r>
        <w:r w:rsidRPr="00DA3D21" w:rsidDel="00A15111">
          <w:rPr>
            <w:rFonts w:eastAsia="Calibri" w:cs="Arial"/>
            <w:i/>
            <w:sz w:val="22"/>
            <w:szCs w:val="24"/>
          </w:rPr>
          <w:delText>4</w:delText>
        </w:r>
        <w:r w:rsidRPr="00DA3D21" w:rsidDel="00A15111">
          <w:rPr>
            <w:rFonts w:eastAsia="Calibri" w:cs="Arial"/>
            <w:i/>
            <w:sz w:val="22"/>
            <w:szCs w:val="24"/>
          </w:rPr>
          <w:fldChar w:fldCharType="end"/>
        </w:r>
        <w:r w:rsidRPr="00DA3D21" w:rsidDel="00A15111">
          <w:rPr>
            <w:rFonts w:eastAsia="Calibri" w:cs="Arial"/>
            <w:sz w:val="22"/>
            <w:szCs w:val="24"/>
          </w:rPr>
          <w:delText>, only apply to Gas Smart Metering Equipment (GSME) other than Large Gas Meters installed at Domestic Premises.</w:delText>
        </w:r>
      </w:del>
    </w:p>
    <w:p w14:paraId="69AC38F9" w14:textId="77777777" w:rsidR="00383AE7" w:rsidRDefault="00383AE7" w:rsidP="00383AE7">
      <w:pPr>
        <w:rPr>
          <w:ins w:id="114" w:author="Kev Duddy" w:date="2023-04-03T11:35:00Z"/>
          <w:i/>
          <w:iCs/>
          <w:sz w:val="22"/>
        </w:rPr>
      </w:pPr>
      <w:ins w:id="115" w:author="Kev Duddy" w:date="2023-04-03T11:34:00Z">
        <w:r w:rsidRPr="004930DB">
          <w:rPr>
            <w:sz w:val="22"/>
          </w:rPr>
          <w:t>For GSME without a Valve</w:t>
        </w:r>
      </w:ins>
      <w:ins w:id="116" w:author="Kev Duddy" w:date="2023-04-03T11:35:00Z">
        <w:r>
          <w:rPr>
            <w:sz w:val="22"/>
          </w:rPr>
          <w:t xml:space="preserve"> the requirements and processing, including those for the GBCS, of the </w:t>
        </w:r>
        <w:r w:rsidRPr="00C979DB">
          <w:rPr>
            <w:i/>
            <w:iCs/>
            <w:sz w:val="22"/>
          </w:rPr>
          <w:t>Sections</w:t>
        </w:r>
        <w:r>
          <w:rPr>
            <w:i/>
            <w:iCs/>
            <w:sz w:val="22"/>
          </w:rPr>
          <w:t>:</w:t>
        </w:r>
      </w:ins>
    </w:p>
    <w:p w14:paraId="0F12A058" w14:textId="77777777" w:rsidR="00383AE7" w:rsidRPr="008000CF" w:rsidRDefault="00383AE7" w:rsidP="00383AE7">
      <w:pPr>
        <w:numPr>
          <w:ilvl w:val="0"/>
          <w:numId w:val="28"/>
        </w:numPr>
        <w:rPr>
          <w:ins w:id="117" w:author="Kev Duddy" w:date="2023-04-03T11:37:00Z"/>
          <w:i/>
          <w:iCs/>
          <w:sz w:val="22"/>
        </w:rPr>
      </w:pPr>
      <w:ins w:id="118" w:author="Kev Duddy" w:date="2023-04-03T11:36:00Z">
        <w:r w:rsidRPr="008000CF">
          <w:rPr>
            <w:i/>
            <w:iCs/>
            <w:sz w:val="22"/>
          </w:rPr>
          <w:t>4.4.7.2 Prepayment Mod</w:t>
        </w:r>
      </w:ins>
      <w:ins w:id="119" w:author="Kev Duddy" w:date="2023-04-03T11:37:00Z">
        <w:r w:rsidRPr="008000CF">
          <w:rPr>
            <w:i/>
            <w:iCs/>
            <w:sz w:val="22"/>
          </w:rPr>
          <w:t>e</w:t>
        </w:r>
      </w:ins>
      <w:ins w:id="120" w:author="Kev Duddy" w:date="2023-04-03T11:36:00Z">
        <w:r w:rsidRPr="008000CF">
          <w:rPr>
            <w:i/>
            <w:iCs/>
            <w:sz w:val="22"/>
          </w:rPr>
          <w:t xml:space="preserve"> (including all associated Interface and Data requirements Sections);</w:t>
        </w:r>
      </w:ins>
    </w:p>
    <w:p w14:paraId="589E1B6C" w14:textId="77777777" w:rsidR="00383AE7" w:rsidRPr="008000CF" w:rsidRDefault="00383AE7" w:rsidP="00383AE7">
      <w:pPr>
        <w:numPr>
          <w:ilvl w:val="0"/>
          <w:numId w:val="28"/>
        </w:numPr>
        <w:rPr>
          <w:ins w:id="121" w:author="Kev Duddy" w:date="2023-04-03T11:40:00Z"/>
          <w:i/>
          <w:iCs/>
          <w:sz w:val="22"/>
        </w:rPr>
      </w:pPr>
      <w:ins w:id="122" w:author="Kev Duddy" w:date="2023-04-03T11:39:00Z">
        <w:r w:rsidRPr="008000CF">
          <w:rPr>
            <w:i/>
            <w:iCs/>
            <w:sz w:val="22"/>
          </w:rPr>
          <w:t>4.5.2.6 Enable Supply [PIN]</w:t>
        </w:r>
      </w:ins>
      <w:ins w:id="123" w:author="Kev Duddy" w:date="2023-04-06T09:37:00Z">
        <w:r>
          <w:rPr>
            <w:i/>
            <w:iCs/>
            <w:sz w:val="22"/>
          </w:rPr>
          <w:t>;</w:t>
        </w:r>
      </w:ins>
    </w:p>
    <w:p w14:paraId="448ED4B4" w14:textId="77777777" w:rsidR="00383AE7" w:rsidRPr="008000CF" w:rsidRDefault="00383AE7" w:rsidP="00383AE7">
      <w:pPr>
        <w:numPr>
          <w:ilvl w:val="0"/>
          <w:numId w:val="28"/>
        </w:numPr>
        <w:rPr>
          <w:ins w:id="124" w:author="Mohammedanwar Sumro" w:date="2023-04-03T11:50:00Z"/>
          <w:i/>
          <w:iCs/>
          <w:sz w:val="22"/>
        </w:rPr>
      </w:pPr>
      <w:ins w:id="125" w:author="Mohammedanwar Sumro" w:date="2023-04-03T11:50:00Z">
        <w:r w:rsidRPr="008000CF">
          <w:rPr>
            <w:i/>
            <w:iCs/>
            <w:sz w:val="22"/>
          </w:rPr>
          <w:t>4.5.2.10 Test Valve</w:t>
        </w:r>
      </w:ins>
      <w:ins w:id="126" w:author="Kev Duddy" w:date="2023-04-06T09:37:00Z">
        <w:r>
          <w:rPr>
            <w:i/>
            <w:iCs/>
            <w:sz w:val="22"/>
          </w:rPr>
          <w:t>;</w:t>
        </w:r>
      </w:ins>
    </w:p>
    <w:p w14:paraId="3682C865" w14:textId="77777777" w:rsidR="00383AE7" w:rsidRPr="008000CF" w:rsidRDefault="00383AE7" w:rsidP="00383AE7">
      <w:pPr>
        <w:numPr>
          <w:ilvl w:val="0"/>
          <w:numId w:val="28"/>
        </w:numPr>
        <w:rPr>
          <w:ins w:id="127" w:author="Mohammedanwar Sumro" w:date="2023-04-03T11:50:00Z"/>
          <w:i/>
          <w:iCs/>
          <w:sz w:val="22"/>
        </w:rPr>
      </w:pPr>
      <w:ins w:id="128" w:author="Mohammedanwar Sumro" w:date="2023-04-03T11:50:00Z">
        <w:r w:rsidRPr="008000CF">
          <w:rPr>
            <w:i/>
            <w:iCs/>
            <w:sz w:val="22"/>
          </w:rPr>
          <w:t>4.5.3.7 Arm Supply</w:t>
        </w:r>
      </w:ins>
      <w:ins w:id="129" w:author="Kev Duddy" w:date="2023-04-06T09:37:00Z">
        <w:r>
          <w:rPr>
            <w:i/>
            <w:iCs/>
            <w:sz w:val="22"/>
          </w:rPr>
          <w:t>;</w:t>
        </w:r>
      </w:ins>
    </w:p>
    <w:p w14:paraId="524E9DB6" w14:textId="77777777" w:rsidR="00383AE7" w:rsidRPr="008000CF" w:rsidRDefault="00383AE7" w:rsidP="00383AE7">
      <w:pPr>
        <w:numPr>
          <w:ilvl w:val="0"/>
          <w:numId w:val="28"/>
        </w:numPr>
        <w:rPr>
          <w:ins w:id="130" w:author="Mohammedanwar Sumro" w:date="2023-04-03T11:50:00Z"/>
          <w:i/>
          <w:iCs/>
          <w:sz w:val="22"/>
        </w:rPr>
      </w:pPr>
      <w:ins w:id="131" w:author="Mohammedanwar Sumro" w:date="2023-04-03T11:50:00Z">
        <w:r w:rsidRPr="008000CF">
          <w:rPr>
            <w:i/>
            <w:iCs/>
            <w:sz w:val="22"/>
          </w:rPr>
          <w:t>4.5.3.10 Disable Supply</w:t>
        </w:r>
      </w:ins>
      <w:ins w:id="132" w:author="Kev Duddy" w:date="2023-04-06T09:37:00Z">
        <w:r>
          <w:rPr>
            <w:i/>
            <w:iCs/>
            <w:sz w:val="22"/>
          </w:rPr>
          <w:t>;</w:t>
        </w:r>
      </w:ins>
    </w:p>
    <w:p w14:paraId="2D0532D9" w14:textId="77777777" w:rsidR="00383AE7" w:rsidRPr="00F95CCC" w:rsidRDefault="00383AE7" w:rsidP="00383AE7">
      <w:pPr>
        <w:numPr>
          <w:ilvl w:val="0"/>
          <w:numId w:val="28"/>
        </w:numPr>
        <w:rPr>
          <w:ins w:id="133" w:author="Mohammedanwar Sumro" w:date="2023-04-03T11:51:00Z"/>
          <w:i/>
          <w:iCs/>
          <w:sz w:val="22"/>
        </w:rPr>
      </w:pPr>
      <w:ins w:id="134" w:author="Mohammedanwar Sumro" w:date="2023-04-03T11:51:00Z">
        <w:r w:rsidRPr="008000CF">
          <w:rPr>
            <w:i/>
            <w:iCs/>
            <w:sz w:val="22"/>
          </w:rPr>
          <w:t xml:space="preserve">4.6.4.25 Supply Depletion State; </w:t>
        </w:r>
        <w:r w:rsidRPr="007D09E2">
          <w:rPr>
            <w:i/>
            <w:iCs/>
            <w:sz w:val="22"/>
          </w:rPr>
          <w:t>and</w:t>
        </w:r>
      </w:ins>
    </w:p>
    <w:p w14:paraId="3B7C7F9B" w14:textId="77777777" w:rsidR="00383AE7" w:rsidRPr="00F95CCC" w:rsidRDefault="00383AE7" w:rsidP="00383AE7">
      <w:pPr>
        <w:numPr>
          <w:ilvl w:val="0"/>
          <w:numId w:val="28"/>
        </w:numPr>
        <w:rPr>
          <w:ins w:id="135" w:author="Mohammedanwar Sumro" w:date="2023-04-03T11:51:00Z"/>
          <w:i/>
          <w:iCs/>
          <w:sz w:val="22"/>
        </w:rPr>
      </w:pPr>
      <w:ins w:id="136" w:author="Mohammedanwar Sumro" w:date="2023-04-03T11:51:00Z">
        <w:r w:rsidRPr="00F95CCC">
          <w:rPr>
            <w:i/>
            <w:iCs/>
            <w:sz w:val="22"/>
          </w:rPr>
          <w:t>4.6.4.26 Supply Tamper State</w:t>
        </w:r>
      </w:ins>
      <w:ins w:id="137" w:author="Kev Duddy" w:date="2023-04-06T09:37:00Z">
        <w:r>
          <w:rPr>
            <w:i/>
            <w:iCs/>
            <w:sz w:val="22"/>
          </w:rPr>
          <w:t>,</w:t>
        </w:r>
      </w:ins>
    </w:p>
    <w:p w14:paraId="32382FCE" w14:textId="77777777" w:rsidR="00383AE7" w:rsidRDefault="00383AE7" w:rsidP="00383AE7">
      <w:pPr>
        <w:rPr>
          <w:ins w:id="138" w:author="Mohammedanwar Sumro" w:date="2023-04-03T11:52:00Z"/>
          <w:sz w:val="22"/>
        </w:rPr>
      </w:pPr>
      <w:ins w:id="139" w:author="Kev Duddy" w:date="2023-04-06T09:37:00Z">
        <w:r>
          <w:rPr>
            <w:sz w:val="22"/>
          </w:rPr>
          <w:t>s</w:t>
        </w:r>
      </w:ins>
      <w:ins w:id="140" w:author="Mohammedanwar Sumro" w:date="2023-04-03T11:52:00Z">
        <w:r>
          <w:rPr>
            <w:sz w:val="22"/>
          </w:rPr>
          <w:t>hall not apply.</w:t>
        </w:r>
      </w:ins>
    </w:p>
    <w:p w14:paraId="308ECB27" w14:textId="77777777" w:rsidR="00383AE7" w:rsidRPr="003934B7" w:rsidRDefault="00383AE7" w:rsidP="00383AE7">
      <w:pPr>
        <w:rPr>
          <w:ins w:id="141" w:author="Kev Duddy" w:date="2023-04-03T11:39:00Z"/>
          <w:sz w:val="22"/>
        </w:rPr>
      </w:pPr>
      <w:ins w:id="142" w:author="Mohammedanwar Sumro" w:date="2023-04-03T11:52:00Z">
        <w:r>
          <w:rPr>
            <w:sz w:val="22"/>
          </w:rPr>
          <w:t xml:space="preserve">To the extent that GSME without a Valve optionally has been designed to have the functionality set out in </w:t>
        </w:r>
        <w:r>
          <w:rPr>
            <w:i/>
            <w:iCs/>
            <w:sz w:val="22"/>
          </w:rPr>
          <w:t>i</w:t>
        </w:r>
      </w:ins>
      <w:ins w:id="143" w:author="Mohammedanwar Sumro" w:date="2023-04-03T11:53:00Z">
        <w:r>
          <w:rPr>
            <w:sz w:val="22"/>
          </w:rPr>
          <w:t xml:space="preserve"> to </w:t>
        </w:r>
        <w:r>
          <w:rPr>
            <w:i/>
            <w:iCs/>
            <w:sz w:val="22"/>
          </w:rPr>
          <w:t>vii</w:t>
        </w:r>
        <w:r>
          <w:rPr>
            <w:sz w:val="22"/>
          </w:rPr>
          <w:t xml:space="preserve"> above the </w:t>
        </w:r>
      </w:ins>
      <w:ins w:id="144" w:author="Mohammedanwar Sumro" w:date="2023-04-03T11:54:00Z">
        <w:r>
          <w:rPr>
            <w:sz w:val="22"/>
          </w:rPr>
          <w:t>relevant</w:t>
        </w:r>
      </w:ins>
      <w:ins w:id="145" w:author="Mohammedanwar Sumro" w:date="2023-04-03T11:53:00Z">
        <w:r>
          <w:rPr>
            <w:sz w:val="22"/>
          </w:rPr>
          <w:t xml:space="preserve"> requirements in this specification and the associated requirements in the GBCS shall be fully met.</w:t>
        </w:r>
      </w:ins>
    </w:p>
    <w:p w14:paraId="71145E6C" w14:textId="77777777" w:rsidR="00383AE7" w:rsidRPr="004930DB" w:rsidRDefault="00383AE7" w:rsidP="00383AE7">
      <w:pPr>
        <w:ind w:left="720"/>
        <w:rPr>
          <w:sz w:val="22"/>
        </w:rPr>
      </w:pPr>
    </w:p>
    <w:p w14:paraId="1E79DC57" w14:textId="77777777" w:rsidR="00383AE7" w:rsidRPr="00967A60" w:rsidRDefault="00383AE7" w:rsidP="00967A60"/>
    <w:sectPr w:rsidR="00383AE7" w:rsidRPr="00967A60" w:rsidSect="00DF2F19">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5E947" w14:textId="77777777" w:rsidR="00711319" w:rsidRDefault="00711319" w:rsidP="004F458B">
      <w:pPr>
        <w:spacing w:after="0" w:line="240" w:lineRule="auto"/>
      </w:pPr>
      <w:r>
        <w:separator/>
      </w:r>
    </w:p>
  </w:endnote>
  <w:endnote w:type="continuationSeparator" w:id="0">
    <w:p w14:paraId="5465F236" w14:textId="77777777" w:rsidR="00711319" w:rsidRDefault="00711319" w:rsidP="004F458B">
      <w:pPr>
        <w:spacing w:after="0" w:line="240" w:lineRule="auto"/>
      </w:pPr>
      <w:r>
        <w:continuationSeparator/>
      </w:r>
    </w:p>
  </w:endnote>
  <w:endnote w:type="continuationNotice" w:id="1">
    <w:p w14:paraId="0CC03BEF" w14:textId="77777777" w:rsidR="00711319" w:rsidRDefault="007113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AF5F" w14:textId="77777777" w:rsidR="00DB5B47" w:rsidRDefault="00DB5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4B0B4449" w14:textId="77777777" w:rsidTr="0099562E">
      <w:tc>
        <w:tcPr>
          <w:tcW w:w="3040" w:type="dxa"/>
        </w:tcPr>
        <w:p w14:paraId="669BF64E"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08450C72" w14:textId="77777777" w:rsidR="000A6FAF" w:rsidRPr="00633F6B" w:rsidRDefault="0099562E" w:rsidP="0099562E">
          <w:pPr>
            <w:pStyle w:val="Footer"/>
            <w:jc w:val="center"/>
            <w:rPr>
              <w:rFonts w:cs="Arial"/>
              <w:color w:val="595959" w:themeColor="text1" w:themeTint="A6"/>
              <w:sz w:val="16"/>
              <w:szCs w:val="16"/>
            </w:rPr>
          </w:pPr>
          <w:r>
            <w:rPr>
              <w:noProof/>
            </w:rPr>
            <w:drawing>
              <wp:inline distT="0" distB="0" distL="0" distR="0" wp14:anchorId="376EC1F1" wp14:editId="2F130C73">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5BFB196D"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5C1B0AA7" w14:textId="77777777" w:rsidTr="005D2C21">
      <w:trPr>
        <w:trHeight w:val="827"/>
      </w:trPr>
      <w:tc>
        <w:tcPr>
          <w:tcW w:w="3040" w:type="dxa"/>
        </w:tcPr>
        <w:p w14:paraId="0A478E9F" w14:textId="2A66C7C9" w:rsidR="000A6FAF" w:rsidRPr="00762D91" w:rsidRDefault="00091326" w:rsidP="00E924B0">
          <w:pPr>
            <w:pStyle w:val="Footer"/>
            <w:rPr>
              <w:rFonts w:cs="Arial"/>
              <w:b/>
              <w:color w:val="595959" w:themeColor="text1" w:themeTint="A6"/>
              <w:sz w:val="16"/>
              <w:szCs w:val="16"/>
            </w:rPr>
          </w:pPr>
          <w:r>
            <w:rPr>
              <w:rFonts w:cs="Arial"/>
              <w:color w:val="595959" w:themeColor="text1" w:themeTint="A6"/>
              <w:sz w:val="16"/>
              <w:szCs w:val="16"/>
            </w:rPr>
            <w:t xml:space="preserve">Annex </w:t>
          </w:r>
          <w:r w:rsidR="00DB5B47">
            <w:rPr>
              <w:rFonts w:cs="Arial"/>
              <w:color w:val="595959" w:themeColor="text1" w:themeTint="A6"/>
              <w:sz w:val="16"/>
              <w:szCs w:val="16"/>
            </w:rPr>
            <w:t>A</w:t>
          </w:r>
          <w:r>
            <w:rPr>
              <w:rFonts w:cs="Arial"/>
              <w:color w:val="595959" w:themeColor="text1" w:themeTint="A6"/>
              <w:sz w:val="16"/>
              <w:szCs w:val="16"/>
            </w:rPr>
            <w:t xml:space="preserve"> – </w:t>
          </w:r>
          <w:r w:rsidR="007F0BC3">
            <w:rPr>
              <w:rFonts w:cs="Arial"/>
              <w:color w:val="595959" w:themeColor="text1" w:themeTint="A6"/>
              <w:sz w:val="16"/>
              <w:szCs w:val="16"/>
            </w:rPr>
            <w:t>M</w:t>
          </w:r>
          <w:r w:rsidR="00F60558">
            <w:rPr>
              <w:rFonts w:cs="Arial"/>
              <w:color w:val="595959" w:themeColor="text1" w:themeTint="A6"/>
              <w:sz w:val="16"/>
              <w:szCs w:val="16"/>
            </w:rPr>
            <w:t>P226</w:t>
          </w:r>
          <w:r w:rsidR="00CB05C3">
            <w:rPr>
              <w:rFonts w:cs="Arial"/>
              <w:color w:val="595959" w:themeColor="text1" w:themeTint="A6"/>
              <w:sz w:val="16"/>
              <w:szCs w:val="16"/>
            </w:rPr>
            <w:t xml:space="preserve"> </w:t>
          </w:r>
          <w:r w:rsidR="00B1649E">
            <w:rPr>
              <w:rFonts w:cs="Arial"/>
              <w:color w:val="595959" w:themeColor="text1" w:themeTint="A6"/>
              <w:sz w:val="16"/>
              <w:szCs w:val="16"/>
            </w:rPr>
            <w:t>l</w:t>
          </w:r>
          <w:r w:rsidR="00D807BF">
            <w:rPr>
              <w:rFonts w:cs="Arial"/>
              <w:color w:val="595959" w:themeColor="text1" w:themeTint="A6"/>
              <w:sz w:val="16"/>
              <w:szCs w:val="16"/>
            </w:rPr>
            <w:t xml:space="preserve">egal </w:t>
          </w:r>
          <w:r w:rsidR="00B1649E">
            <w:rPr>
              <w:rFonts w:cs="Arial"/>
              <w:color w:val="595959" w:themeColor="text1" w:themeTint="A6"/>
              <w:sz w:val="16"/>
              <w:szCs w:val="16"/>
            </w:rPr>
            <w:t>t</w:t>
          </w:r>
          <w:r w:rsidR="00D807BF">
            <w:rPr>
              <w:rFonts w:cs="Arial"/>
              <w:color w:val="595959" w:themeColor="text1" w:themeTint="A6"/>
              <w:sz w:val="16"/>
              <w:szCs w:val="16"/>
            </w:rPr>
            <w:t>ext</w:t>
          </w:r>
        </w:p>
      </w:tc>
      <w:tc>
        <w:tcPr>
          <w:tcW w:w="2987" w:type="dxa"/>
          <w:vMerge/>
        </w:tcPr>
        <w:p w14:paraId="76372507"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3C947162"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25CE8F8D" w14:textId="77777777" w:rsidR="000A6FAF" w:rsidRDefault="000A6FAF" w:rsidP="00633F6B">
          <w:pPr>
            <w:pStyle w:val="Footer"/>
            <w:jc w:val="right"/>
            <w:rPr>
              <w:rFonts w:cs="Arial"/>
              <w:color w:val="595959" w:themeColor="text1" w:themeTint="A6"/>
              <w:sz w:val="16"/>
              <w:szCs w:val="16"/>
            </w:rPr>
          </w:pPr>
        </w:p>
        <w:p w14:paraId="0065CAA0"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1474A128" w14:textId="77777777" w:rsidR="000A6FAF" w:rsidRPr="00633F6B" w:rsidRDefault="000A6FAF" w:rsidP="00633F6B">
    <w:pPr>
      <w:pStyle w:val="Footer"/>
      <w:spacing w:after="120"/>
      <w:rPr>
        <w:rFonts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1D82" w14:textId="77777777" w:rsidR="00DB5B47" w:rsidRDefault="00DB5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A0AC3" w14:textId="77777777" w:rsidR="00711319" w:rsidRDefault="00711319" w:rsidP="004F458B">
      <w:pPr>
        <w:spacing w:after="0" w:line="240" w:lineRule="auto"/>
      </w:pPr>
      <w:r>
        <w:separator/>
      </w:r>
    </w:p>
  </w:footnote>
  <w:footnote w:type="continuationSeparator" w:id="0">
    <w:p w14:paraId="78381854" w14:textId="77777777" w:rsidR="00711319" w:rsidRDefault="00711319" w:rsidP="004F458B">
      <w:pPr>
        <w:spacing w:after="0" w:line="240" w:lineRule="auto"/>
      </w:pPr>
      <w:r>
        <w:continuationSeparator/>
      </w:r>
    </w:p>
  </w:footnote>
  <w:footnote w:type="continuationNotice" w:id="1">
    <w:p w14:paraId="0A5CB774" w14:textId="77777777" w:rsidR="00711319" w:rsidRDefault="00711319">
      <w:pPr>
        <w:spacing w:after="0" w:line="240" w:lineRule="auto"/>
      </w:pPr>
    </w:p>
  </w:footnote>
  <w:footnote w:id="2">
    <w:p w14:paraId="3386CF94" w14:textId="77777777" w:rsidR="0014680A" w:rsidRDefault="0014680A" w:rsidP="0014680A">
      <w:pPr>
        <w:pStyle w:val="FootnoteText"/>
      </w:pPr>
      <w:r>
        <w:rPr>
          <w:rStyle w:val="FootnoteReference"/>
        </w:rPr>
        <w:footnoteRef/>
      </w:r>
      <w:r>
        <w:t xml:space="preserve"> Supplier and Network Operator credentials on the Communications Hub (Gas Proxy Function) relate to the supply of gas only. These Trust Anchor Cells on a Communications Hub are still required and valid where there is no GSME connected to the SMHAN, but the stores should be populated with Access Control Broker certificates (so ensuring the Gas Proxy Function functionality, apart from Update Security Credentials, is inoperable)</w:t>
      </w:r>
    </w:p>
  </w:footnote>
  <w:footnote w:id="3">
    <w:p w14:paraId="55D62985" w14:textId="77777777" w:rsidR="0014680A" w:rsidRDefault="0014680A" w:rsidP="0014680A">
      <w:pPr>
        <w:pStyle w:val="FootnoteText"/>
      </w:pPr>
      <w:r>
        <w:rPr>
          <w:rStyle w:val="FootnoteReference"/>
        </w:rPr>
        <w:footnoteRef/>
      </w:r>
      <w:r>
        <w:t xml:space="preserve"> This Trust Anchor Cell is required on an SAPC, recognising that, in line with SMETS, the SAPC may or may not support prepayment related functionality.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89A93" w14:textId="77777777" w:rsidR="00DB5B47" w:rsidRDefault="00DB5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C571E" w14:textId="77777777" w:rsidR="000A6FAF" w:rsidRDefault="000A6FAF" w:rsidP="003E558E">
    <w:pPr>
      <w:pStyle w:val="Header"/>
      <w:jc w:val="right"/>
    </w:pPr>
    <w:r w:rsidRPr="003E558E">
      <w:rPr>
        <w:noProof/>
        <w:lang w:eastAsia="en-GB"/>
      </w:rPr>
      <w:drawing>
        <wp:inline distT="0" distB="0" distL="0" distR="0" wp14:anchorId="654AE613" wp14:editId="056965B0">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4462" w14:textId="77777777" w:rsidR="00DB5B47" w:rsidRDefault="00DB5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07D70"/>
    <w:multiLevelType w:val="hybridMultilevel"/>
    <w:tmpl w:val="006C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2F31A9"/>
    <w:multiLevelType w:val="hybridMultilevel"/>
    <w:tmpl w:val="4A82E8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802775"/>
    <w:multiLevelType w:val="hybridMultilevel"/>
    <w:tmpl w:val="C570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3B249B"/>
    <w:multiLevelType w:val="hybridMultilevel"/>
    <w:tmpl w:val="1CCE7F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CE301A3"/>
    <w:multiLevelType w:val="hybridMultilevel"/>
    <w:tmpl w:val="0BD67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4F017F"/>
    <w:multiLevelType w:val="hybridMultilevel"/>
    <w:tmpl w:val="4A286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606EB9"/>
    <w:multiLevelType w:val="hybridMultilevel"/>
    <w:tmpl w:val="DD7A3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CD3E5E"/>
    <w:multiLevelType w:val="hybridMultilevel"/>
    <w:tmpl w:val="B9FA5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0A7E38"/>
    <w:multiLevelType w:val="hybridMultilevel"/>
    <w:tmpl w:val="156890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EE92D28"/>
    <w:multiLevelType w:val="hybridMultilevel"/>
    <w:tmpl w:val="61EE3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5"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28" w15:restartNumberingAfterBreak="0">
    <w:nsid w:val="59497FEF"/>
    <w:multiLevelType w:val="hybridMultilevel"/>
    <w:tmpl w:val="4A82E87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1A5F07"/>
    <w:multiLevelType w:val="multilevel"/>
    <w:tmpl w:val="8D5A4486"/>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9EE3"/>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0" w15:restartNumberingAfterBreak="0">
    <w:nsid w:val="68426F5D"/>
    <w:multiLevelType w:val="hybridMultilevel"/>
    <w:tmpl w:val="2648F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535F39"/>
    <w:multiLevelType w:val="hybridMultilevel"/>
    <w:tmpl w:val="CF940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A6373"/>
    <w:multiLevelType w:val="hybridMultilevel"/>
    <w:tmpl w:val="D814F5C0"/>
    <w:lvl w:ilvl="0" w:tplc="F080E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6354D9"/>
    <w:multiLevelType w:val="hybridMultilevel"/>
    <w:tmpl w:val="6FF448CE"/>
    <w:lvl w:ilvl="0" w:tplc="C16E25EC">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7857DEE"/>
    <w:multiLevelType w:val="hybridMultilevel"/>
    <w:tmpl w:val="CE4CCE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16cid:durableId="215746401">
    <w:abstractNumId w:val="21"/>
  </w:num>
  <w:num w:numId="2" w16cid:durableId="979118682">
    <w:abstractNumId w:val="17"/>
  </w:num>
  <w:num w:numId="3" w16cid:durableId="1077047518">
    <w:abstractNumId w:val="27"/>
  </w:num>
  <w:num w:numId="4" w16cid:durableId="816148550">
    <w:abstractNumId w:val="15"/>
  </w:num>
  <w:num w:numId="5" w16cid:durableId="1253048753">
    <w:abstractNumId w:val="36"/>
  </w:num>
  <w:num w:numId="6" w16cid:durableId="2044018760">
    <w:abstractNumId w:val="16"/>
  </w:num>
  <w:num w:numId="7" w16cid:durableId="783309303">
    <w:abstractNumId w:val="25"/>
  </w:num>
  <w:num w:numId="8" w16cid:durableId="1126003094">
    <w:abstractNumId w:val="32"/>
  </w:num>
  <w:num w:numId="9" w16cid:durableId="956452296">
    <w:abstractNumId w:val="26"/>
  </w:num>
  <w:num w:numId="10" w16cid:durableId="16451583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9197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6099582">
    <w:abstractNumId w:val="9"/>
  </w:num>
  <w:num w:numId="13" w16cid:durableId="125318818">
    <w:abstractNumId w:val="7"/>
  </w:num>
  <w:num w:numId="14" w16cid:durableId="347488366">
    <w:abstractNumId w:val="6"/>
  </w:num>
  <w:num w:numId="15" w16cid:durableId="1125199014">
    <w:abstractNumId w:val="5"/>
  </w:num>
  <w:num w:numId="16" w16cid:durableId="1606234193">
    <w:abstractNumId w:val="4"/>
  </w:num>
  <w:num w:numId="17" w16cid:durableId="1563641645">
    <w:abstractNumId w:val="8"/>
  </w:num>
  <w:num w:numId="18" w16cid:durableId="1016928476">
    <w:abstractNumId w:val="3"/>
  </w:num>
  <w:num w:numId="19" w16cid:durableId="1758595305">
    <w:abstractNumId w:val="2"/>
  </w:num>
  <w:num w:numId="20" w16cid:durableId="173494332">
    <w:abstractNumId w:val="1"/>
  </w:num>
  <w:num w:numId="21" w16cid:durableId="309021074">
    <w:abstractNumId w:val="0"/>
  </w:num>
  <w:num w:numId="22" w16cid:durableId="1331718228">
    <w:abstractNumId w:val="33"/>
  </w:num>
  <w:num w:numId="23" w16cid:durableId="1989942807">
    <w:abstractNumId w:val="11"/>
  </w:num>
  <w:num w:numId="24" w16cid:durableId="882667649">
    <w:abstractNumId w:val="34"/>
  </w:num>
  <w:num w:numId="25" w16cid:durableId="2138180048">
    <w:abstractNumId w:val="19"/>
  </w:num>
  <w:num w:numId="26" w16cid:durableId="654604142">
    <w:abstractNumId w:val="29"/>
  </w:num>
  <w:num w:numId="27" w16cid:durableId="28528434">
    <w:abstractNumId w:val="12"/>
  </w:num>
  <w:num w:numId="28" w16cid:durableId="949820017">
    <w:abstractNumId w:val="28"/>
  </w:num>
  <w:num w:numId="29" w16cid:durableId="653922604">
    <w:abstractNumId w:val="13"/>
  </w:num>
  <w:num w:numId="30" w16cid:durableId="279841031">
    <w:abstractNumId w:val="35"/>
  </w:num>
  <w:num w:numId="31" w16cid:durableId="1914855731">
    <w:abstractNumId w:val="18"/>
  </w:num>
  <w:num w:numId="32" w16cid:durableId="975834090">
    <w:abstractNumId w:val="22"/>
  </w:num>
  <w:num w:numId="33" w16cid:durableId="1282568425">
    <w:abstractNumId w:val="30"/>
  </w:num>
  <w:num w:numId="34" w16cid:durableId="1223711379">
    <w:abstractNumId w:val="14"/>
  </w:num>
  <w:num w:numId="35" w16cid:durableId="394667951">
    <w:abstractNumId w:val="20"/>
  </w:num>
  <w:num w:numId="36" w16cid:durableId="458306031">
    <w:abstractNumId w:val="31"/>
  </w:num>
  <w:num w:numId="37" w16cid:durableId="1776291888">
    <w:abstractNumId w:val="23"/>
  </w:num>
  <w:num w:numId="38" w16cid:durableId="992026872">
    <w:abstractNumId w:val="10"/>
  </w:num>
  <w:num w:numId="39" w16cid:durableId="1325662947">
    <w:abstractNumId w:val="29"/>
  </w:num>
  <w:num w:numId="40" w16cid:durableId="1438788280">
    <w:abstractNumId w:val="29"/>
  </w:num>
  <w:num w:numId="41" w16cid:durableId="54162156">
    <w:abstractNumId w:val="29"/>
  </w:num>
  <w:num w:numId="42" w16cid:durableId="1362584602">
    <w:abstractNumId w:val="29"/>
  </w:num>
  <w:num w:numId="43" w16cid:durableId="468085328">
    <w:abstractNumId w:val="29"/>
  </w:num>
  <w:num w:numId="44" w16cid:durableId="2106028958">
    <w:abstractNumId w:val="29"/>
  </w:num>
  <w:num w:numId="45" w16cid:durableId="470245676">
    <w:abstractNumId w:val="29"/>
  </w:num>
  <w:num w:numId="46" w16cid:durableId="890843888">
    <w:abstractNumId w:val="29"/>
  </w:num>
  <w:num w:numId="47" w16cid:durableId="1426613633">
    <w:abstractNumId w:val="29"/>
  </w:num>
  <w:num w:numId="48" w16cid:durableId="2080787244">
    <w:abstractNumId w:val="29"/>
  </w:num>
  <w:num w:numId="49" w16cid:durableId="1046488404">
    <w:abstractNumId w:val="29"/>
  </w:num>
  <w:num w:numId="50" w16cid:durableId="1134369181">
    <w:abstractNumId w:val="29"/>
  </w:num>
  <w:num w:numId="51" w16cid:durableId="952860129">
    <w:abstractNumId w:val="29"/>
  </w:num>
  <w:num w:numId="52" w16cid:durableId="1044253698">
    <w:abstractNumId w:val="29"/>
  </w:num>
  <w:num w:numId="53" w16cid:durableId="1891189178">
    <w:abstractNumId w:val="29"/>
  </w:num>
  <w:num w:numId="54" w16cid:durableId="1528374157">
    <w:abstractNumId w:val="29"/>
  </w:num>
  <w:num w:numId="55" w16cid:durableId="1587307474">
    <w:abstractNumId w:val="29"/>
  </w:num>
  <w:num w:numId="56" w16cid:durableId="1430395121">
    <w:abstractNumId w:val="29"/>
  </w:num>
  <w:num w:numId="57" w16cid:durableId="23285846">
    <w:abstractNumId w:val="29"/>
  </w:num>
  <w:num w:numId="58" w16cid:durableId="928655304">
    <w:abstractNumId w:val="29"/>
  </w:num>
  <w:num w:numId="59" w16cid:durableId="402533443">
    <w:abstractNumId w:val="24"/>
  </w:num>
  <w:num w:numId="60" w16cid:durableId="1197736522">
    <w:abstractNumId w:val="29"/>
    <w:lvlOverride w:ilvl="0">
      <w:startOverride w:val="1"/>
    </w:lvlOverride>
    <w:lvlOverride w:ilvl="1">
      <w:startOverride w:val="20"/>
    </w:lvlOverride>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edanwar Sumro">
    <w15:presenceInfo w15:providerId="AD" w15:userId="S::Mohammed.Sumro@gemserv.com::3faf1486-38b9-4a78-8517-b6a79eb875f5"/>
  </w15:person>
  <w15:person w15:author="Kev Duddy">
    <w15:presenceInfo w15:providerId="AD" w15:userId="S::Kev.Duddy@gemserv.com::cde52982-0761-44ae-bbd2-4e521d27f0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revisionView w:formatting="0"/>
  <w:defaultTabStop w:val="720"/>
  <w:drawingGridHorizontalSpacing w:val="110"/>
  <w:displayHorizontalDrawingGridEvery w:val="2"/>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236"/>
    <w:rsid w:val="000034AD"/>
    <w:rsid w:val="00003C56"/>
    <w:rsid w:val="000053B0"/>
    <w:rsid w:val="00016E85"/>
    <w:rsid w:val="00020BA4"/>
    <w:rsid w:val="00030216"/>
    <w:rsid w:val="00030EA3"/>
    <w:rsid w:val="00031404"/>
    <w:rsid w:val="000343C9"/>
    <w:rsid w:val="000418DB"/>
    <w:rsid w:val="0004306A"/>
    <w:rsid w:val="00045C00"/>
    <w:rsid w:val="000476BA"/>
    <w:rsid w:val="000514B2"/>
    <w:rsid w:val="000571D3"/>
    <w:rsid w:val="000602A3"/>
    <w:rsid w:val="000608B1"/>
    <w:rsid w:val="00061A7C"/>
    <w:rsid w:val="0006239B"/>
    <w:rsid w:val="000638DB"/>
    <w:rsid w:val="00065849"/>
    <w:rsid w:val="00067AFA"/>
    <w:rsid w:val="000709BB"/>
    <w:rsid w:val="00072752"/>
    <w:rsid w:val="00075828"/>
    <w:rsid w:val="0007628C"/>
    <w:rsid w:val="00077AD5"/>
    <w:rsid w:val="00081578"/>
    <w:rsid w:val="00082C70"/>
    <w:rsid w:val="000831C7"/>
    <w:rsid w:val="0008420A"/>
    <w:rsid w:val="00091326"/>
    <w:rsid w:val="00091612"/>
    <w:rsid w:val="00094C7E"/>
    <w:rsid w:val="000A2F95"/>
    <w:rsid w:val="000A41CE"/>
    <w:rsid w:val="000A6FAF"/>
    <w:rsid w:val="000B0AB0"/>
    <w:rsid w:val="000B30A4"/>
    <w:rsid w:val="000B3A29"/>
    <w:rsid w:val="000B4FAB"/>
    <w:rsid w:val="000C2A22"/>
    <w:rsid w:val="000C5748"/>
    <w:rsid w:val="000D0828"/>
    <w:rsid w:val="000D2FA0"/>
    <w:rsid w:val="000D39D3"/>
    <w:rsid w:val="000D55EF"/>
    <w:rsid w:val="000D5C18"/>
    <w:rsid w:val="000E30B0"/>
    <w:rsid w:val="000E6A3C"/>
    <w:rsid w:val="000E6DD9"/>
    <w:rsid w:val="000E7B9E"/>
    <w:rsid w:val="000F1236"/>
    <w:rsid w:val="000F161D"/>
    <w:rsid w:val="000F1EDE"/>
    <w:rsid w:val="000F3669"/>
    <w:rsid w:val="000F4376"/>
    <w:rsid w:val="000F49B3"/>
    <w:rsid w:val="000F6536"/>
    <w:rsid w:val="00102237"/>
    <w:rsid w:val="001033FE"/>
    <w:rsid w:val="0010448B"/>
    <w:rsid w:val="00106158"/>
    <w:rsid w:val="001103B2"/>
    <w:rsid w:val="00117A88"/>
    <w:rsid w:val="00121A17"/>
    <w:rsid w:val="00123D47"/>
    <w:rsid w:val="00124193"/>
    <w:rsid w:val="00124BAE"/>
    <w:rsid w:val="00134821"/>
    <w:rsid w:val="00134D8E"/>
    <w:rsid w:val="00142F24"/>
    <w:rsid w:val="0014483F"/>
    <w:rsid w:val="001453D4"/>
    <w:rsid w:val="00146305"/>
    <w:rsid w:val="0014680A"/>
    <w:rsid w:val="00150EB4"/>
    <w:rsid w:val="0015201A"/>
    <w:rsid w:val="00152E20"/>
    <w:rsid w:val="00152E64"/>
    <w:rsid w:val="0015324F"/>
    <w:rsid w:val="00155C94"/>
    <w:rsid w:val="0015743D"/>
    <w:rsid w:val="001606E0"/>
    <w:rsid w:val="0016136E"/>
    <w:rsid w:val="00162FA3"/>
    <w:rsid w:val="00166449"/>
    <w:rsid w:val="0016723D"/>
    <w:rsid w:val="001677AD"/>
    <w:rsid w:val="001677CB"/>
    <w:rsid w:val="00170C40"/>
    <w:rsid w:val="00171ECF"/>
    <w:rsid w:val="001721F2"/>
    <w:rsid w:val="00173D9E"/>
    <w:rsid w:val="0017470B"/>
    <w:rsid w:val="001758EC"/>
    <w:rsid w:val="00177F91"/>
    <w:rsid w:val="00181718"/>
    <w:rsid w:val="001832D7"/>
    <w:rsid w:val="00183C95"/>
    <w:rsid w:val="00184060"/>
    <w:rsid w:val="0018432B"/>
    <w:rsid w:val="00184CE1"/>
    <w:rsid w:val="001855DA"/>
    <w:rsid w:val="00186429"/>
    <w:rsid w:val="00187994"/>
    <w:rsid w:val="00187B68"/>
    <w:rsid w:val="00192FAC"/>
    <w:rsid w:val="001943DC"/>
    <w:rsid w:val="001965F9"/>
    <w:rsid w:val="00196A93"/>
    <w:rsid w:val="001A22B6"/>
    <w:rsid w:val="001A2D62"/>
    <w:rsid w:val="001A46BA"/>
    <w:rsid w:val="001A5E89"/>
    <w:rsid w:val="001A6667"/>
    <w:rsid w:val="001B2176"/>
    <w:rsid w:val="001B2509"/>
    <w:rsid w:val="001B33CC"/>
    <w:rsid w:val="001B35BD"/>
    <w:rsid w:val="001B380F"/>
    <w:rsid w:val="001B49B6"/>
    <w:rsid w:val="001B5319"/>
    <w:rsid w:val="001B561E"/>
    <w:rsid w:val="001B582E"/>
    <w:rsid w:val="001C16F1"/>
    <w:rsid w:val="001C193E"/>
    <w:rsid w:val="001C2BD8"/>
    <w:rsid w:val="001C303B"/>
    <w:rsid w:val="001D40C3"/>
    <w:rsid w:val="001D4807"/>
    <w:rsid w:val="001D5D9D"/>
    <w:rsid w:val="001E0B00"/>
    <w:rsid w:val="001E1FDE"/>
    <w:rsid w:val="001E24EA"/>
    <w:rsid w:val="001E383C"/>
    <w:rsid w:val="001E4249"/>
    <w:rsid w:val="001E6929"/>
    <w:rsid w:val="001F0BA8"/>
    <w:rsid w:val="001F44D7"/>
    <w:rsid w:val="001F516D"/>
    <w:rsid w:val="001F5248"/>
    <w:rsid w:val="00200476"/>
    <w:rsid w:val="0020192A"/>
    <w:rsid w:val="00203AEB"/>
    <w:rsid w:val="00204FC0"/>
    <w:rsid w:val="00210CFF"/>
    <w:rsid w:val="00211DDF"/>
    <w:rsid w:val="00211EB3"/>
    <w:rsid w:val="00215B5E"/>
    <w:rsid w:val="00222D94"/>
    <w:rsid w:val="0022344C"/>
    <w:rsid w:val="002357F7"/>
    <w:rsid w:val="0024177C"/>
    <w:rsid w:val="00242216"/>
    <w:rsid w:val="002424D4"/>
    <w:rsid w:val="0024613C"/>
    <w:rsid w:val="00251BB8"/>
    <w:rsid w:val="00251E29"/>
    <w:rsid w:val="00254041"/>
    <w:rsid w:val="00254932"/>
    <w:rsid w:val="0026697B"/>
    <w:rsid w:val="00267F7B"/>
    <w:rsid w:val="00270C09"/>
    <w:rsid w:val="00271818"/>
    <w:rsid w:val="00272B9B"/>
    <w:rsid w:val="00281B94"/>
    <w:rsid w:val="00283D8C"/>
    <w:rsid w:val="00284C6E"/>
    <w:rsid w:val="002857B4"/>
    <w:rsid w:val="00285942"/>
    <w:rsid w:val="002943B7"/>
    <w:rsid w:val="00296EA0"/>
    <w:rsid w:val="002A0870"/>
    <w:rsid w:val="002A216C"/>
    <w:rsid w:val="002A46ED"/>
    <w:rsid w:val="002A5A10"/>
    <w:rsid w:val="002A5AD9"/>
    <w:rsid w:val="002A6F0A"/>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2B95"/>
    <w:rsid w:val="002F39BD"/>
    <w:rsid w:val="002F3FC6"/>
    <w:rsid w:val="002F4137"/>
    <w:rsid w:val="002F5392"/>
    <w:rsid w:val="002F6F3F"/>
    <w:rsid w:val="00300C60"/>
    <w:rsid w:val="00302694"/>
    <w:rsid w:val="003038C2"/>
    <w:rsid w:val="003045A5"/>
    <w:rsid w:val="00306C4B"/>
    <w:rsid w:val="00313FE7"/>
    <w:rsid w:val="0031485F"/>
    <w:rsid w:val="003149DD"/>
    <w:rsid w:val="00316301"/>
    <w:rsid w:val="0032072B"/>
    <w:rsid w:val="003253CF"/>
    <w:rsid w:val="003276AB"/>
    <w:rsid w:val="00331B41"/>
    <w:rsid w:val="00332125"/>
    <w:rsid w:val="00332631"/>
    <w:rsid w:val="003425F2"/>
    <w:rsid w:val="00342B04"/>
    <w:rsid w:val="0034422A"/>
    <w:rsid w:val="00345749"/>
    <w:rsid w:val="003477DD"/>
    <w:rsid w:val="00347F6A"/>
    <w:rsid w:val="003516BE"/>
    <w:rsid w:val="00351AD1"/>
    <w:rsid w:val="00354462"/>
    <w:rsid w:val="00363BC5"/>
    <w:rsid w:val="0036515D"/>
    <w:rsid w:val="00365335"/>
    <w:rsid w:val="00371C77"/>
    <w:rsid w:val="0037227B"/>
    <w:rsid w:val="00372351"/>
    <w:rsid w:val="00374B7D"/>
    <w:rsid w:val="003756A8"/>
    <w:rsid w:val="00375BCC"/>
    <w:rsid w:val="00375D68"/>
    <w:rsid w:val="00382152"/>
    <w:rsid w:val="00383877"/>
    <w:rsid w:val="00383AE7"/>
    <w:rsid w:val="00383C69"/>
    <w:rsid w:val="0038568E"/>
    <w:rsid w:val="003860DC"/>
    <w:rsid w:val="00391B14"/>
    <w:rsid w:val="00392E9E"/>
    <w:rsid w:val="003934B7"/>
    <w:rsid w:val="003935E6"/>
    <w:rsid w:val="00395BDE"/>
    <w:rsid w:val="00395CC5"/>
    <w:rsid w:val="00397E22"/>
    <w:rsid w:val="003A4BED"/>
    <w:rsid w:val="003A556D"/>
    <w:rsid w:val="003B1A0B"/>
    <w:rsid w:val="003C1DF0"/>
    <w:rsid w:val="003C3106"/>
    <w:rsid w:val="003C44FC"/>
    <w:rsid w:val="003C6243"/>
    <w:rsid w:val="003D4B63"/>
    <w:rsid w:val="003D6B4C"/>
    <w:rsid w:val="003D7C52"/>
    <w:rsid w:val="003E2751"/>
    <w:rsid w:val="003E558E"/>
    <w:rsid w:val="00400B31"/>
    <w:rsid w:val="00401BF8"/>
    <w:rsid w:val="00404012"/>
    <w:rsid w:val="00404C8C"/>
    <w:rsid w:val="0040725F"/>
    <w:rsid w:val="004119B6"/>
    <w:rsid w:val="0041393B"/>
    <w:rsid w:val="00414A08"/>
    <w:rsid w:val="00415A70"/>
    <w:rsid w:val="004170C6"/>
    <w:rsid w:val="0042502C"/>
    <w:rsid w:val="004256F4"/>
    <w:rsid w:val="00425DF0"/>
    <w:rsid w:val="00433E0F"/>
    <w:rsid w:val="004350DF"/>
    <w:rsid w:val="004351EE"/>
    <w:rsid w:val="004356BB"/>
    <w:rsid w:val="0043667E"/>
    <w:rsid w:val="00436897"/>
    <w:rsid w:val="004371AB"/>
    <w:rsid w:val="00441470"/>
    <w:rsid w:val="00441D82"/>
    <w:rsid w:val="004439ED"/>
    <w:rsid w:val="00443AB1"/>
    <w:rsid w:val="004463BD"/>
    <w:rsid w:val="00461683"/>
    <w:rsid w:val="00463094"/>
    <w:rsid w:val="00466069"/>
    <w:rsid w:val="00470F9D"/>
    <w:rsid w:val="00471CC6"/>
    <w:rsid w:val="0048046D"/>
    <w:rsid w:val="0048237F"/>
    <w:rsid w:val="004873B8"/>
    <w:rsid w:val="0049085E"/>
    <w:rsid w:val="00490905"/>
    <w:rsid w:val="004930DB"/>
    <w:rsid w:val="00495B1C"/>
    <w:rsid w:val="004A1A27"/>
    <w:rsid w:val="004A504C"/>
    <w:rsid w:val="004B0DE9"/>
    <w:rsid w:val="004B2999"/>
    <w:rsid w:val="004B5022"/>
    <w:rsid w:val="004B63C5"/>
    <w:rsid w:val="004B676D"/>
    <w:rsid w:val="004C6A0D"/>
    <w:rsid w:val="004D00F1"/>
    <w:rsid w:val="004D0580"/>
    <w:rsid w:val="004D380A"/>
    <w:rsid w:val="004D5F54"/>
    <w:rsid w:val="004D68F8"/>
    <w:rsid w:val="004D7BE4"/>
    <w:rsid w:val="004E0D05"/>
    <w:rsid w:val="004E1DB7"/>
    <w:rsid w:val="004E2065"/>
    <w:rsid w:val="004E2A55"/>
    <w:rsid w:val="004E536E"/>
    <w:rsid w:val="004F1F03"/>
    <w:rsid w:val="004F2116"/>
    <w:rsid w:val="004F458B"/>
    <w:rsid w:val="004F55E8"/>
    <w:rsid w:val="004F71DA"/>
    <w:rsid w:val="00501AF8"/>
    <w:rsid w:val="00505293"/>
    <w:rsid w:val="00505EB2"/>
    <w:rsid w:val="00506FA2"/>
    <w:rsid w:val="005147D9"/>
    <w:rsid w:val="005160AB"/>
    <w:rsid w:val="00516FA0"/>
    <w:rsid w:val="00517881"/>
    <w:rsid w:val="005254E2"/>
    <w:rsid w:val="00526D76"/>
    <w:rsid w:val="0052762D"/>
    <w:rsid w:val="00530099"/>
    <w:rsid w:val="00530822"/>
    <w:rsid w:val="00531314"/>
    <w:rsid w:val="00531662"/>
    <w:rsid w:val="005331F9"/>
    <w:rsid w:val="00535F1D"/>
    <w:rsid w:val="00536F6E"/>
    <w:rsid w:val="005422A5"/>
    <w:rsid w:val="00547514"/>
    <w:rsid w:val="00550F2E"/>
    <w:rsid w:val="00551EEE"/>
    <w:rsid w:val="00552405"/>
    <w:rsid w:val="00552455"/>
    <w:rsid w:val="00552DED"/>
    <w:rsid w:val="00554542"/>
    <w:rsid w:val="005548BA"/>
    <w:rsid w:val="005552CE"/>
    <w:rsid w:val="005613A7"/>
    <w:rsid w:val="0056253E"/>
    <w:rsid w:val="0056355A"/>
    <w:rsid w:val="00565BF6"/>
    <w:rsid w:val="00566244"/>
    <w:rsid w:val="00571CFF"/>
    <w:rsid w:val="00571E51"/>
    <w:rsid w:val="005727E3"/>
    <w:rsid w:val="005729DC"/>
    <w:rsid w:val="00573E99"/>
    <w:rsid w:val="00574192"/>
    <w:rsid w:val="00574C53"/>
    <w:rsid w:val="00583C70"/>
    <w:rsid w:val="00591CAF"/>
    <w:rsid w:val="005959D9"/>
    <w:rsid w:val="005964DD"/>
    <w:rsid w:val="00597B0B"/>
    <w:rsid w:val="005A2125"/>
    <w:rsid w:val="005A3D34"/>
    <w:rsid w:val="005A3F5D"/>
    <w:rsid w:val="005A6FFF"/>
    <w:rsid w:val="005A75F3"/>
    <w:rsid w:val="005B3D6B"/>
    <w:rsid w:val="005B4760"/>
    <w:rsid w:val="005C0ADD"/>
    <w:rsid w:val="005C31B4"/>
    <w:rsid w:val="005C5458"/>
    <w:rsid w:val="005D0826"/>
    <w:rsid w:val="005D2C21"/>
    <w:rsid w:val="005D3A1E"/>
    <w:rsid w:val="005D57E1"/>
    <w:rsid w:val="005D5849"/>
    <w:rsid w:val="005D6668"/>
    <w:rsid w:val="005D72AA"/>
    <w:rsid w:val="005D7C1C"/>
    <w:rsid w:val="005E1276"/>
    <w:rsid w:val="005E13C8"/>
    <w:rsid w:val="005E3DF9"/>
    <w:rsid w:val="005E57A2"/>
    <w:rsid w:val="005F15F0"/>
    <w:rsid w:val="005F1E4F"/>
    <w:rsid w:val="005F7414"/>
    <w:rsid w:val="005F7C87"/>
    <w:rsid w:val="00600B8A"/>
    <w:rsid w:val="00602CC2"/>
    <w:rsid w:val="006037D0"/>
    <w:rsid w:val="00605042"/>
    <w:rsid w:val="006056A4"/>
    <w:rsid w:val="006077FB"/>
    <w:rsid w:val="0060781C"/>
    <w:rsid w:val="00611E36"/>
    <w:rsid w:val="006120BB"/>
    <w:rsid w:val="00612C6F"/>
    <w:rsid w:val="00613BBE"/>
    <w:rsid w:val="006147BC"/>
    <w:rsid w:val="00615163"/>
    <w:rsid w:val="006162D6"/>
    <w:rsid w:val="00620403"/>
    <w:rsid w:val="00621456"/>
    <w:rsid w:val="00622F14"/>
    <w:rsid w:val="006240A4"/>
    <w:rsid w:val="006256BB"/>
    <w:rsid w:val="00626B3A"/>
    <w:rsid w:val="00633F6B"/>
    <w:rsid w:val="006365EF"/>
    <w:rsid w:val="00641531"/>
    <w:rsid w:val="00644440"/>
    <w:rsid w:val="006446A3"/>
    <w:rsid w:val="00645F6C"/>
    <w:rsid w:val="00647459"/>
    <w:rsid w:val="0064753C"/>
    <w:rsid w:val="00647909"/>
    <w:rsid w:val="0064797F"/>
    <w:rsid w:val="0065346A"/>
    <w:rsid w:val="0065625F"/>
    <w:rsid w:val="00656534"/>
    <w:rsid w:val="00660747"/>
    <w:rsid w:val="00660B11"/>
    <w:rsid w:val="00661BA9"/>
    <w:rsid w:val="0066212E"/>
    <w:rsid w:val="00666091"/>
    <w:rsid w:val="006714B4"/>
    <w:rsid w:val="0067326B"/>
    <w:rsid w:val="00674969"/>
    <w:rsid w:val="006750F1"/>
    <w:rsid w:val="0068082B"/>
    <w:rsid w:val="006810F6"/>
    <w:rsid w:val="006818FC"/>
    <w:rsid w:val="00683C13"/>
    <w:rsid w:val="00687160"/>
    <w:rsid w:val="00687D31"/>
    <w:rsid w:val="0069226B"/>
    <w:rsid w:val="00692A8C"/>
    <w:rsid w:val="0069386E"/>
    <w:rsid w:val="00694E63"/>
    <w:rsid w:val="006A119F"/>
    <w:rsid w:val="006A172D"/>
    <w:rsid w:val="006A3409"/>
    <w:rsid w:val="006A3A9F"/>
    <w:rsid w:val="006A3FE0"/>
    <w:rsid w:val="006A4ED0"/>
    <w:rsid w:val="006A5954"/>
    <w:rsid w:val="006A7CF4"/>
    <w:rsid w:val="006B07E8"/>
    <w:rsid w:val="006B1076"/>
    <w:rsid w:val="006B1B0C"/>
    <w:rsid w:val="006B581C"/>
    <w:rsid w:val="006C2998"/>
    <w:rsid w:val="006C31A1"/>
    <w:rsid w:val="006C6A41"/>
    <w:rsid w:val="006D0D89"/>
    <w:rsid w:val="006D1654"/>
    <w:rsid w:val="006D1B46"/>
    <w:rsid w:val="006D2751"/>
    <w:rsid w:val="006D3E3A"/>
    <w:rsid w:val="006E101C"/>
    <w:rsid w:val="006E2221"/>
    <w:rsid w:val="006E3C5A"/>
    <w:rsid w:val="006E53D7"/>
    <w:rsid w:val="006E5440"/>
    <w:rsid w:val="006E5908"/>
    <w:rsid w:val="006E7A14"/>
    <w:rsid w:val="006F2C39"/>
    <w:rsid w:val="007009B6"/>
    <w:rsid w:val="007055D8"/>
    <w:rsid w:val="00705BEE"/>
    <w:rsid w:val="00711319"/>
    <w:rsid w:val="00712849"/>
    <w:rsid w:val="007170BC"/>
    <w:rsid w:val="00717CF8"/>
    <w:rsid w:val="00726D46"/>
    <w:rsid w:val="00730DF8"/>
    <w:rsid w:val="00731D2C"/>
    <w:rsid w:val="00732ACB"/>
    <w:rsid w:val="00735F06"/>
    <w:rsid w:val="00736999"/>
    <w:rsid w:val="00736B8D"/>
    <w:rsid w:val="00742661"/>
    <w:rsid w:val="00744B12"/>
    <w:rsid w:val="00746E0F"/>
    <w:rsid w:val="00747040"/>
    <w:rsid w:val="007516F8"/>
    <w:rsid w:val="00751792"/>
    <w:rsid w:val="00753EFD"/>
    <w:rsid w:val="00757048"/>
    <w:rsid w:val="0075707E"/>
    <w:rsid w:val="007577C0"/>
    <w:rsid w:val="00757B64"/>
    <w:rsid w:val="00762D91"/>
    <w:rsid w:val="00764069"/>
    <w:rsid w:val="00764AC3"/>
    <w:rsid w:val="007703DC"/>
    <w:rsid w:val="00771B4F"/>
    <w:rsid w:val="00772D41"/>
    <w:rsid w:val="00775E81"/>
    <w:rsid w:val="0077696C"/>
    <w:rsid w:val="00783DBF"/>
    <w:rsid w:val="007870D5"/>
    <w:rsid w:val="00791DE9"/>
    <w:rsid w:val="00793FD4"/>
    <w:rsid w:val="007940ED"/>
    <w:rsid w:val="00794846"/>
    <w:rsid w:val="007A0139"/>
    <w:rsid w:val="007A035D"/>
    <w:rsid w:val="007A3F7C"/>
    <w:rsid w:val="007A421E"/>
    <w:rsid w:val="007A4826"/>
    <w:rsid w:val="007A5CA3"/>
    <w:rsid w:val="007A7AAC"/>
    <w:rsid w:val="007B212D"/>
    <w:rsid w:val="007B4454"/>
    <w:rsid w:val="007B4CAA"/>
    <w:rsid w:val="007B5B32"/>
    <w:rsid w:val="007B6022"/>
    <w:rsid w:val="007B6EDA"/>
    <w:rsid w:val="007C00FE"/>
    <w:rsid w:val="007C0309"/>
    <w:rsid w:val="007C22DD"/>
    <w:rsid w:val="007C2C93"/>
    <w:rsid w:val="007C5A46"/>
    <w:rsid w:val="007C5DCC"/>
    <w:rsid w:val="007D0379"/>
    <w:rsid w:val="007D09E2"/>
    <w:rsid w:val="007D1CB7"/>
    <w:rsid w:val="007D42DD"/>
    <w:rsid w:val="007D6BDB"/>
    <w:rsid w:val="007E016C"/>
    <w:rsid w:val="007E123C"/>
    <w:rsid w:val="007E237F"/>
    <w:rsid w:val="007E2D21"/>
    <w:rsid w:val="007E4A9F"/>
    <w:rsid w:val="007E5351"/>
    <w:rsid w:val="007E58E4"/>
    <w:rsid w:val="007E638F"/>
    <w:rsid w:val="007E68F9"/>
    <w:rsid w:val="007E6ECB"/>
    <w:rsid w:val="007F0BC3"/>
    <w:rsid w:val="007F13D8"/>
    <w:rsid w:val="007F2E70"/>
    <w:rsid w:val="007F375F"/>
    <w:rsid w:val="007F3FE8"/>
    <w:rsid w:val="007F5F07"/>
    <w:rsid w:val="008000CF"/>
    <w:rsid w:val="0080165E"/>
    <w:rsid w:val="008020EA"/>
    <w:rsid w:val="00803798"/>
    <w:rsid w:val="00804079"/>
    <w:rsid w:val="00806613"/>
    <w:rsid w:val="00811344"/>
    <w:rsid w:val="00811F8C"/>
    <w:rsid w:val="00812F8D"/>
    <w:rsid w:val="008141F2"/>
    <w:rsid w:val="00815870"/>
    <w:rsid w:val="008206CD"/>
    <w:rsid w:val="00820CE3"/>
    <w:rsid w:val="008237FF"/>
    <w:rsid w:val="00826E91"/>
    <w:rsid w:val="00831C07"/>
    <w:rsid w:val="00840BDB"/>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26FF"/>
    <w:rsid w:val="008738E4"/>
    <w:rsid w:val="0087505A"/>
    <w:rsid w:val="00876EF5"/>
    <w:rsid w:val="0087771B"/>
    <w:rsid w:val="0087798A"/>
    <w:rsid w:val="00877D86"/>
    <w:rsid w:val="00881310"/>
    <w:rsid w:val="00881CA8"/>
    <w:rsid w:val="008824FD"/>
    <w:rsid w:val="0088309E"/>
    <w:rsid w:val="008846B4"/>
    <w:rsid w:val="008867BF"/>
    <w:rsid w:val="00895FD8"/>
    <w:rsid w:val="00896BD2"/>
    <w:rsid w:val="0089731C"/>
    <w:rsid w:val="00897C69"/>
    <w:rsid w:val="008A01C2"/>
    <w:rsid w:val="008A0326"/>
    <w:rsid w:val="008A1912"/>
    <w:rsid w:val="008A21A9"/>
    <w:rsid w:val="008A3111"/>
    <w:rsid w:val="008A5132"/>
    <w:rsid w:val="008B286A"/>
    <w:rsid w:val="008B2F14"/>
    <w:rsid w:val="008B42A6"/>
    <w:rsid w:val="008B4912"/>
    <w:rsid w:val="008C0612"/>
    <w:rsid w:val="008C1469"/>
    <w:rsid w:val="008C25EA"/>
    <w:rsid w:val="008C284A"/>
    <w:rsid w:val="008D23B0"/>
    <w:rsid w:val="008D28F6"/>
    <w:rsid w:val="008D53C8"/>
    <w:rsid w:val="008E07ED"/>
    <w:rsid w:val="008E0E8B"/>
    <w:rsid w:val="008E1A14"/>
    <w:rsid w:val="008E28FE"/>
    <w:rsid w:val="008E3445"/>
    <w:rsid w:val="008E5272"/>
    <w:rsid w:val="008F14C6"/>
    <w:rsid w:val="008F1A66"/>
    <w:rsid w:val="008F237C"/>
    <w:rsid w:val="008F49AE"/>
    <w:rsid w:val="008F5773"/>
    <w:rsid w:val="008F5796"/>
    <w:rsid w:val="008F5E6E"/>
    <w:rsid w:val="00901F84"/>
    <w:rsid w:val="00904F87"/>
    <w:rsid w:val="00907A4A"/>
    <w:rsid w:val="00910863"/>
    <w:rsid w:val="00911746"/>
    <w:rsid w:val="00912B99"/>
    <w:rsid w:val="0091330C"/>
    <w:rsid w:val="00914652"/>
    <w:rsid w:val="00921D28"/>
    <w:rsid w:val="00922D1F"/>
    <w:rsid w:val="00924878"/>
    <w:rsid w:val="00924B55"/>
    <w:rsid w:val="00931CEE"/>
    <w:rsid w:val="009320F1"/>
    <w:rsid w:val="0093224E"/>
    <w:rsid w:val="00933D6B"/>
    <w:rsid w:val="00934D74"/>
    <w:rsid w:val="00937008"/>
    <w:rsid w:val="00944121"/>
    <w:rsid w:val="00946506"/>
    <w:rsid w:val="009503E4"/>
    <w:rsid w:val="0095506F"/>
    <w:rsid w:val="00955FCC"/>
    <w:rsid w:val="009566C9"/>
    <w:rsid w:val="009625AD"/>
    <w:rsid w:val="00962B86"/>
    <w:rsid w:val="00964686"/>
    <w:rsid w:val="00964CD2"/>
    <w:rsid w:val="00967A60"/>
    <w:rsid w:val="00971D14"/>
    <w:rsid w:val="009732A9"/>
    <w:rsid w:val="00974D13"/>
    <w:rsid w:val="009759B2"/>
    <w:rsid w:val="00976E01"/>
    <w:rsid w:val="00980796"/>
    <w:rsid w:val="00985C0A"/>
    <w:rsid w:val="00985EFC"/>
    <w:rsid w:val="009931E7"/>
    <w:rsid w:val="00993332"/>
    <w:rsid w:val="009935E2"/>
    <w:rsid w:val="00995272"/>
    <w:rsid w:val="0099562E"/>
    <w:rsid w:val="009A1B54"/>
    <w:rsid w:val="009B38A0"/>
    <w:rsid w:val="009B4930"/>
    <w:rsid w:val="009B59F6"/>
    <w:rsid w:val="009B6757"/>
    <w:rsid w:val="009B76FB"/>
    <w:rsid w:val="009D09ED"/>
    <w:rsid w:val="009D1AF9"/>
    <w:rsid w:val="009D399A"/>
    <w:rsid w:val="009D3BCA"/>
    <w:rsid w:val="009D6A20"/>
    <w:rsid w:val="009D70F7"/>
    <w:rsid w:val="009E1370"/>
    <w:rsid w:val="009E14DA"/>
    <w:rsid w:val="009E239B"/>
    <w:rsid w:val="009E324F"/>
    <w:rsid w:val="009E4758"/>
    <w:rsid w:val="009E48C4"/>
    <w:rsid w:val="009E6C75"/>
    <w:rsid w:val="009F3BAB"/>
    <w:rsid w:val="009F5117"/>
    <w:rsid w:val="009F72DB"/>
    <w:rsid w:val="00A014DF"/>
    <w:rsid w:val="00A0259B"/>
    <w:rsid w:val="00A07DC7"/>
    <w:rsid w:val="00A10754"/>
    <w:rsid w:val="00A119A7"/>
    <w:rsid w:val="00A13668"/>
    <w:rsid w:val="00A13712"/>
    <w:rsid w:val="00A15111"/>
    <w:rsid w:val="00A20730"/>
    <w:rsid w:val="00A23A1E"/>
    <w:rsid w:val="00A24F07"/>
    <w:rsid w:val="00A26A12"/>
    <w:rsid w:val="00A33718"/>
    <w:rsid w:val="00A372D2"/>
    <w:rsid w:val="00A407D5"/>
    <w:rsid w:val="00A457D0"/>
    <w:rsid w:val="00A476CA"/>
    <w:rsid w:val="00A54644"/>
    <w:rsid w:val="00A56021"/>
    <w:rsid w:val="00A56E31"/>
    <w:rsid w:val="00A57DCA"/>
    <w:rsid w:val="00A61E99"/>
    <w:rsid w:val="00A62793"/>
    <w:rsid w:val="00A62BED"/>
    <w:rsid w:val="00A65135"/>
    <w:rsid w:val="00A7011C"/>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1E22"/>
    <w:rsid w:val="00AA318D"/>
    <w:rsid w:val="00AA5732"/>
    <w:rsid w:val="00AA6314"/>
    <w:rsid w:val="00AB13CD"/>
    <w:rsid w:val="00AB1E9C"/>
    <w:rsid w:val="00AB2366"/>
    <w:rsid w:val="00AB2443"/>
    <w:rsid w:val="00AB2A1A"/>
    <w:rsid w:val="00AB6A08"/>
    <w:rsid w:val="00AB6A15"/>
    <w:rsid w:val="00AB7AC1"/>
    <w:rsid w:val="00AC1347"/>
    <w:rsid w:val="00AC2114"/>
    <w:rsid w:val="00AC25EC"/>
    <w:rsid w:val="00AC6E0A"/>
    <w:rsid w:val="00AD4406"/>
    <w:rsid w:val="00AD4FF2"/>
    <w:rsid w:val="00AD6E72"/>
    <w:rsid w:val="00AD7603"/>
    <w:rsid w:val="00AE4806"/>
    <w:rsid w:val="00AE6319"/>
    <w:rsid w:val="00AF1337"/>
    <w:rsid w:val="00AF2A72"/>
    <w:rsid w:val="00AF357C"/>
    <w:rsid w:val="00AF37D2"/>
    <w:rsid w:val="00AF386A"/>
    <w:rsid w:val="00AF5914"/>
    <w:rsid w:val="00AF7F93"/>
    <w:rsid w:val="00B001FF"/>
    <w:rsid w:val="00B02B31"/>
    <w:rsid w:val="00B122DF"/>
    <w:rsid w:val="00B13A0A"/>
    <w:rsid w:val="00B1649E"/>
    <w:rsid w:val="00B209F3"/>
    <w:rsid w:val="00B21E61"/>
    <w:rsid w:val="00B2325E"/>
    <w:rsid w:val="00B242DE"/>
    <w:rsid w:val="00B269B4"/>
    <w:rsid w:val="00B3049A"/>
    <w:rsid w:val="00B31054"/>
    <w:rsid w:val="00B320E1"/>
    <w:rsid w:val="00B328AD"/>
    <w:rsid w:val="00B33B48"/>
    <w:rsid w:val="00B35CE3"/>
    <w:rsid w:val="00B37ECD"/>
    <w:rsid w:val="00B41DCA"/>
    <w:rsid w:val="00B42BF4"/>
    <w:rsid w:val="00B43290"/>
    <w:rsid w:val="00B454FD"/>
    <w:rsid w:val="00B461CF"/>
    <w:rsid w:val="00B47160"/>
    <w:rsid w:val="00B504EF"/>
    <w:rsid w:val="00B5231F"/>
    <w:rsid w:val="00B62A67"/>
    <w:rsid w:val="00B63392"/>
    <w:rsid w:val="00B63B85"/>
    <w:rsid w:val="00B640B6"/>
    <w:rsid w:val="00B64B1A"/>
    <w:rsid w:val="00B65750"/>
    <w:rsid w:val="00B664E7"/>
    <w:rsid w:val="00B717CF"/>
    <w:rsid w:val="00B73E4A"/>
    <w:rsid w:val="00B7631E"/>
    <w:rsid w:val="00B77ADB"/>
    <w:rsid w:val="00B858E9"/>
    <w:rsid w:val="00B8694A"/>
    <w:rsid w:val="00B93187"/>
    <w:rsid w:val="00B936B2"/>
    <w:rsid w:val="00B943CC"/>
    <w:rsid w:val="00B97E72"/>
    <w:rsid w:val="00BA069E"/>
    <w:rsid w:val="00BA72E9"/>
    <w:rsid w:val="00BB2FF0"/>
    <w:rsid w:val="00BB6967"/>
    <w:rsid w:val="00BB7C8E"/>
    <w:rsid w:val="00BC2A21"/>
    <w:rsid w:val="00BC2C73"/>
    <w:rsid w:val="00BC3A79"/>
    <w:rsid w:val="00BC64DF"/>
    <w:rsid w:val="00BD0D26"/>
    <w:rsid w:val="00BD1C03"/>
    <w:rsid w:val="00BD2ADD"/>
    <w:rsid w:val="00BD41D3"/>
    <w:rsid w:val="00BD70A6"/>
    <w:rsid w:val="00BD742D"/>
    <w:rsid w:val="00BE7AF5"/>
    <w:rsid w:val="00BF1761"/>
    <w:rsid w:val="00BF4322"/>
    <w:rsid w:val="00BF5E40"/>
    <w:rsid w:val="00BF6028"/>
    <w:rsid w:val="00C03279"/>
    <w:rsid w:val="00C0503E"/>
    <w:rsid w:val="00C1003C"/>
    <w:rsid w:val="00C10230"/>
    <w:rsid w:val="00C16ABD"/>
    <w:rsid w:val="00C2768F"/>
    <w:rsid w:val="00C277F6"/>
    <w:rsid w:val="00C30802"/>
    <w:rsid w:val="00C30931"/>
    <w:rsid w:val="00C32C84"/>
    <w:rsid w:val="00C33342"/>
    <w:rsid w:val="00C345B4"/>
    <w:rsid w:val="00C37C63"/>
    <w:rsid w:val="00C41EC0"/>
    <w:rsid w:val="00C420BA"/>
    <w:rsid w:val="00C43704"/>
    <w:rsid w:val="00C4453B"/>
    <w:rsid w:val="00C45386"/>
    <w:rsid w:val="00C466BF"/>
    <w:rsid w:val="00C47BE9"/>
    <w:rsid w:val="00C528BA"/>
    <w:rsid w:val="00C52A58"/>
    <w:rsid w:val="00C54640"/>
    <w:rsid w:val="00C549B2"/>
    <w:rsid w:val="00C54D5C"/>
    <w:rsid w:val="00C5622B"/>
    <w:rsid w:val="00C5633A"/>
    <w:rsid w:val="00C566E7"/>
    <w:rsid w:val="00C600F0"/>
    <w:rsid w:val="00C65604"/>
    <w:rsid w:val="00C6651F"/>
    <w:rsid w:val="00C70038"/>
    <w:rsid w:val="00C70EF2"/>
    <w:rsid w:val="00C71BDE"/>
    <w:rsid w:val="00C743C1"/>
    <w:rsid w:val="00C74FEC"/>
    <w:rsid w:val="00C82F76"/>
    <w:rsid w:val="00C90A3D"/>
    <w:rsid w:val="00C92C03"/>
    <w:rsid w:val="00C93A93"/>
    <w:rsid w:val="00C95607"/>
    <w:rsid w:val="00C957E3"/>
    <w:rsid w:val="00C96B46"/>
    <w:rsid w:val="00C976BB"/>
    <w:rsid w:val="00C979DB"/>
    <w:rsid w:val="00CA02AC"/>
    <w:rsid w:val="00CA0B69"/>
    <w:rsid w:val="00CA1D8C"/>
    <w:rsid w:val="00CA3D59"/>
    <w:rsid w:val="00CA6C28"/>
    <w:rsid w:val="00CA7113"/>
    <w:rsid w:val="00CA7CE4"/>
    <w:rsid w:val="00CB05C3"/>
    <w:rsid w:val="00CB2C51"/>
    <w:rsid w:val="00CB4B6F"/>
    <w:rsid w:val="00CB4BC8"/>
    <w:rsid w:val="00CB5CFD"/>
    <w:rsid w:val="00CB7141"/>
    <w:rsid w:val="00CB7E48"/>
    <w:rsid w:val="00CC65CA"/>
    <w:rsid w:val="00CD04B0"/>
    <w:rsid w:val="00CD39C2"/>
    <w:rsid w:val="00CD60A2"/>
    <w:rsid w:val="00CE018A"/>
    <w:rsid w:val="00CE1F4D"/>
    <w:rsid w:val="00CE5D75"/>
    <w:rsid w:val="00CE6882"/>
    <w:rsid w:val="00CE7D38"/>
    <w:rsid w:val="00CF11D3"/>
    <w:rsid w:val="00CF2983"/>
    <w:rsid w:val="00CF6542"/>
    <w:rsid w:val="00CF7BA3"/>
    <w:rsid w:val="00D0185C"/>
    <w:rsid w:val="00D02DEA"/>
    <w:rsid w:val="00D0496D"/>
    <w:rsid w:val="00D05236"/>
    <w:rsid w:val="00D0579F"/>
    <w:rsid w:val="00D06DCE"/>
    <w:rsid w:val="00D11EE1"/>
    <w:rsid w:val="00D14B2A"/>
    <w:rsid w:val="00D14CE9"/>
    <w:rsid w:val="00D15D55"/>
    <w:rsid w:val="00D176A1"/>
    <w:rsid w:val="00D20AB8"/>
    <w:rsid w:val="00D218C2"/>
    <w:rsid w:val="00D2575E"/>
    <w:rsid w:val="00D267DF"/>
    <w:rsid w:val="00D31291"/>
    <w:rsid w:val="00D3389C"/>
    <w:rsid w:val="00D356AD"/>
    <w:rsid w:val="00D35A07"/>
    <w:rsid w:val="00D3639C"/>
    <w:rsid w:val="00D3699B"/>
    <w:rsid w:val="00D377B0"/>
    <w:rsid w:val="00D378EF"/>
    <w:rsid w:val="00D40633"/>
    <w:rsid w:val="00D425BA"/>
    <w:rsid w:val="00D4395A"/>
    <w:rsid w:val="00D46488"/>
    <w:rsid w:val="00D46DDE"/>
    <w:rsid w:val="00D51FA0"/>
    <w:rsid w:val="00D534A0"/>
    <w:rsid w:val="00D5412C"/>
    <w:rsid w:val="00D60348"/>
    <w:rsid w:val="00D612A8"/>
    <w:rsid w:val="00D63701"/>
    <w:rsid w:val="00D70866"/>
    <w:rsid w:val="00D7375B"/>
    <w:rsid w:val="00D74711"/>
    <w:rsid w:val="00D7769B"/>
    <w:rsid w:val="00D77B2A"/>
    <w:rsid w:val="00D807BF"/>
    <w:rsid w:val="00D81204"/>
    <w:rsid w:val="00D81408"/>
    <w:rsid w:val="00D8483A"/>
    <w:rsid w:val="00D86275"/>
    <w:rsid w:val="00D90E27"/>
    <w:rsid w:val="00D9234A"/>
    <w:rsid w:val="00D93C2D"/>
    <w:rsid w:val="00D9647C"/>
    <w:rsid w:val="00DA1B1A"/>
    <w:rsid w:val="00DA1DA7"/>
    <w:rsid w:val="00DA2000"/>
    <w:rsid w:val="00DA3D21"/>
    <w:rsid w:val="00DA4B7A"/>
    <w:rsid w:val="00DB0807"/>
    <w:rsid w:val="00DB2901"/>
    <w:rsid w:val="00DB553A"/>
    <w:rsid w:val="00DB5B47"/>
    <w:rsid w:val="00DB6D79"/>
    <w:rsid w:val="00DC4D82"/>
    <w:rsid w:val="00DC7013"/>
    <w:rsid w:val="00DD17FA"/>
    <w:rsid w:val="00DD1AAC"/>
    <w:rsid w:val="00DD2970"/>
    <w:rsid w:val="00DD5464"/>
    <w:rsid w:val="00DD5AC3"/>
    <w:rsid w:val="00DD7B1F"/>
    <w:rsid w:val="00DE0935"/>
    <w:rsid w:val="00DE4B68"/>
    <w:rsid w:val="00DF2F19"/>
    <w:rsid w:val="00E00368"/>
    <w:rsid w:val="00E01A41"/>
    <w:rsid w:val="00E06AF3"/>
    <w:rsid w:val="00E12060"/>
    <w:rsid w:val="00E1288E"/>
    <w:rsid w:val="00E13A8B"/>
    <w:rsid w:val="00E1536A"/>
    <w:rsid w:val="00E15726"/>
    <w:rsid w:val="00E15EF5"/>
    <w:rsid w:val="00E16F1A"/>
    <w:rsid w:val="00E20AC4"/>
    <w:rsid w:val="00E2185C"/>
    <w:rsid w:val="00E21918"/>
    <w:rsid w:val="00E236D1"/>
    <w:rsid w:val="00E2428F"/>
    <w:rsid w:val="00E25A4D"/>
    <w:rsid w:val="00E26149"/>
    <w:rsid w:val="00E30629"/>
    <w:rsid w:val="00E30D7F"/>
    <w:rsid w:val="00E319B0"/>
    <w:rsid w:val="00E345CF"/>
    <w:rsid w:val="00E35AA8"/>
    <w:rsid w:val="00E35E65"/>
    <w:rsid w:val="00E370C2"/>
    <w:rsid w:val="00E42E46"/>
    <w:rsid w:val="00E439DF"/>
    <w:rsid w:val="00E44999"/>
    <w:rsid w:val="00E44A5A"/>
    <w:rsid w:val="00E4508B"/>
    <w:rsid w:val="00E454BA"/>
    <w:rsid w:val="00E5098B"/>
    <w:rsid w:val="00E51665"/>
    <w:rsid w:val="00E5727E"/>
    <w:rsid w:val="00E66241"/>
    <w:rsid w:val="00E66DCD"/>
    <w:rsid w:val="00E70B08"/>
    <w:rsid w:val="00E733FA"/>
    <w:rsid w:val="00E76D1B"/>
    <w:rsid w:val="00E831E8"/>
    <w:rsid w:val="00E8481E"/>
    <w:rsid w:val="00E84A70"/>
    <w:rsid w:val="00E87339"/>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B620E"/>
    <w:rsid w:val="00EC2FC0"/>
    <w:rsid w:val="00EC3FD8"/>
    <w:rsid w:val="00EC7E05"/>
    <w:rsid w:val="00ED1737"/>
    <w:rsid w:val="00ED333E"/>
    <w:rsid w:val="00ED5107"/>
    <w:rsid w:val="00ED5B6E"/>
    <w:rsid w:val="00ED5CEC"/>
    <w:rsid w:val="00EE0249"/>
    <w:rsid w:val="00EE22DF"/>
    <w:rsid w:val="00EE243E"/>
    <w:rsid w:val="00EE33BF"/>
    <w:rsid w:val="00EE71D8"/>
    <w:rsid w:val="00EE7DFD"/>
    <w:rsid w:val="00EF204E"/>
    <w:rsid w:val="00EF221B"/>
    <w:rsid w:val="00EF6CB3"/>
    <w:rsid w:val="00F0008C"/>
    <w:rsid w:val="00F04608"/>
    <w:rsid w:val="00F07EB3"/>
    <w:rsid w:val="00F10276"/>
    <w:rsid w:val="00F11651"/>
    <w:rsid w:val="00F13EE6"/>
    <w:rsid w:val="00F1498E"/>
    <w:rsid w:val="00F17CEF"/>
    <w:rsid w:val="00F2373F"/>
    <w:rsid w:val="00F24109"/>
    <w:rsid w:val="00F27F54"/>
    <w:rsid w:val="00F344E3"/>
    <w:rsid w:val="00F408A8"/>
    <w:rsid w:val="00F4205E"/>
    <w:rsid w:val="00F47D15"/>
    <w:rsid w:val="00F47DD9"/>
    <w:rsid w:val="00F47E1B"/>
    <w:rsid w:val="00F50735"/>
    <w:rsid w:val="00F52666"/>
    <w:rsid w:val="00F532CF"/>
    <w:rsid w:val="00F57FE2"/>
    <w:rsid w:val="00F60558"/>
    <w:rsid w:val="00F62BF4"/>
    <w:rsid w:val="00F635A3"/>
    <w:rsid w:val="00F6526F"/>
    <w:rsid w:val="00F67673"/>
    <w:rsid w:val="00F71155"/>
    <w:rsid w:val="00F72A4C"/>
    <w:rsid w:val="00F749BC"/>
    <w:rsid w:val="00F75455"/>
    <w:rsid w:val="00F76EC5"/>
    <w:rsid w:val="00F77BCE"/>
    <w:rsid w:val="00F81F56"/>
    <w:rsid w:val="00F82285"/>
    <w:rsid w:val="00F82B24"/>
    <w:rsid w:val="00F83A12"/>
    <w:rsid w:val="00F858E3"/>
    <w:rsid w:val="00F86543"/>
    <w:rsid w:val="00F93BC0"/>
    <w:rsid w:val="00F947C1"/>
    <w:rsid w:val="00F95CCC"/>
    <w:rsid w:val="00FA14BF"/>
    <w:rsid w:val="00FA5F67"/>
    <w:rsid w:val="00FA5FA7"/>
    <w:rsid w:val="00FA6E63"/>
    <w:rsid w:val="00FA7967"/>
    <w:rsid w:val="00FB0EA1"/>
    <w:rsid w:val="00FB39C3"/>
    <w:rsid w:val="00FB537F"/>
    <w:rsid w:val="00FC10A5"/>
    <w:rsid w:val="00FC1ADC"/>
    <w:rsid w:val="00FC2F16"/>
    <w:rsid w:val="00FC2F9C"/>
    <w:rsid w:val="00FC52EB"/>
    <w:rsid w:val="00FC5CC6"/>
    <w:rsid w:val="00FC749A"/>
    <w:rsid w:val="00FD03B1"/>
    <w:rsid w:val="00FD080C"/>
    <w:rsid w:val="00FD1101"/>
    <w:rsid w:val="00FD19E6"/>
    <w:rsid w:val="00FD1D11"/>
    <w:rsid w:val="00FD270F"/>
    <w:rsid w:val="00FD527F"/>
    <w:rsid w:val="00FD5A59"/>
    <w:rsid w:val="00FD5AE3"/>
    <w:rsid w:val="00FD74C1"/>
    <w:rsid w:val="00FE19A5"/>
    <w:rsid w:val="00FE67BE"/>
    <w:rsid w:val="00FF0EF0"/>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3A9F9180"/>
  <w15:docId w15:val="{334C2746-0898-4DFF-9644-793920FC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AD4406"/>
    <w:pPr>
      <w:keepNext/>
      <w:keepLines/>
      <w:pageBreakBefore/>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AD4406"/>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List para,Dot pt,No Spacing1,List Paragraph Char Char Char,Indicator Text,Numbered Para 1,List Paragraph1,Bullet 1,Bullet Points,MAIN CONTENT,List Paragraph12,List Para"/>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DD2970"/>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List para Char,Dot pt Char,No Spacing1 Char,List Paragraph Char Char Char Char,Indicator Text Char,Numbered Para 1 Char,List Paragraph1 Char,Bullet 1 Char,Bullet Points Char,MAIN CONTENT Char,List Paragraph12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character" w:styleId="FollowedHyperlink">
    <w:name w:val="FollowedHyperlink"/>
    <w:basedOn w:val="DefaultParagraphFont"/>
    <w:uiPriority w:val="99"/>
    <w:semiHidden/>
    <w:unhideWhenUsed/>
    <w:rsid w:val="00831C07"/>
    <w:rPr>
      <w:color w:val="800080" w:themeColor="followedHyperlink"/>
      <w:u w:val="single"/>
    </w:rPr>
  </w:style>
  <w:style w:type="paragraph" w:styleId="Revision">
    <w:name w:val="Revision"/>
    <w:hidden/>
    <w:uiPriority w:val="99"/>
    <w:semiHidden/>
    <w:rsid w:val="00A15111"/>
    <w:pPr>
      <w:spacing w:after="0" w:line="240" w:lineRule="auto"/>
    </w:pPr>
    <w:rPr>
      <w:rFonts w:ascii="Arial" w:hAnsi="Arial"/>
      <w:color w:val="404040" w:themeColor="text1" w:themeTint="BF"/>
      <w:sz w:val="20"/>
    </w:rPr>
  </w:style>
  <w:style w:type="paragraph" w:customStyle="1" w:styleId="Code">
    <w:name w:val="Code"/>
    <w:basedOn w:val="Normal"/>
    <w:qFormat/>
    <w:rsid w:val="00DD17FA"/>
    <w:pPr>
      <w:tabs>
        <w:tab w:val="left" w:pos="4962"/>
      </w:tabs>
      <w:spacing w:before="120" w:line="240" w:lineRule="auto"/>
      <w:contextualSpacing/>
    </w:pPr>
    <w:rPr>
      <w:rFonts w:ascii="Courier New" w:hAnsi="Courier New" w:cs="Arial"/>
      <w:color w:val="000000"/>
      <w:sz w:val="18"/>
      <w:szCs w:val="24"/>
    </w:rPr>
  </w:style>
  <w:style w:type="paragraph" w:styleId="ListBullet">
    <w:name w:val="List Bullet"/>
    <w:basedOn w:val="Normal"/>
    <w:unhideWhenUsed/>
    <w:qFormat/>
    <w:rsid w:val="00CB2C51"/>
    <w:pPr>
      <w:numPr>
        <w:numId w:val="26"/>
      </w:numPr>
      <w:spacing w:before="120" w:line="240" w:lineRule="auto"/>
    </w:pPr>
    <w:rPr>
      <w:rFonts w:eastAsia="Times New Roman" w:cs="Arial"/>
      <w:color w:val="000000"/>
      <w:sz w:val="22"/>
      <w:szCs w:val="24"/>
      <w:lang w:eastAsia="en-GB"/>
    </w:rPr>
  </w:style>
  <w:style w:type="paragraph" w:customStyle="1" w:styleId="Listsub-bullet">
    <w:name w:val="List sub-bullet"/>
    <w:basedOn w:val="ListBullet"/>
    <w:qFormat/>
    <w:rsid w:val="00CB2C51"/>
    <w:pPr>
      <w:numPr>
        <w:ilvl w:val="3"/>
      </w:numPr>
    </w:pPr>
  </w:style>
  <w:style w:type="paragraph" w:customStyle="1" w:styleId="Tabletext">
    <w:name w:val="Table text"/>
    <w:basedOn w:val="Normal"/>
    <w:qFormat/>
    <w:rsid w:val="00911746"/>
    <w:pPr>
      <w:spacing w:before="60" w:after="60" w:line="240" w:lineRule="auto"/>
    </w:pPr>
    <w:rPr>
      <w:rFonts w:cs="Arial"/>
      <w:color w:val="000000"/>
      <w:szCs w:val="20"/>
    </w:rPr>
  </w:style>
  <w:style w:type="paragraph" w:customStyle="1" w:styleId="TableHeader">
    <w:name w:val="Table Header"/>
    <w:basedOn w:val="Normal"/>
    <w:qFormat/>
    <w:rsid w:val="000B3A29"/>
    <w:pPr>
      <w:spacing w:after="0" w:line="240" w:lineRule="auto"/>
    </w:pPr>
    <w:rPr>
      <w:rFonts w:cs="Arial"/>
      <w:color w:val="auto"/>
      <w:szCs w:val="20"/>
    </w:rPr>
  </w:style>
  <w:style w:type="paragraph" w:customStyle="1" w:styleId="CNFont">
    <w:name w:val="CNFont"/>
    <w:basedOn w:val="Normal"/>
    <w:next w:val="Normal"/>
    <w:link w:val="CNFontChar"/>
    <w:qFormat/>
    <w:rsid w:val="00FC52EB"/>
    <w:pPr>
      <w:spacing w:before="120" w:line="240" w:lineRule="auto"/>
    </w:pPr>
    <w:rPr>
      <w:rFonts w:ascii="Courier New" w:hAnsi="Courier New" w:cs="Courier New"/>
      <w:color w:val="000000"/>
      <w:sz w:val="22"/>
      <w:szCs w:val="24"/>
    </w:rPr>
  </w:style>
  <w:style w:type="character" w:customStyle="1" w:styleId="CNFontChar">
    <w:name w:val="CNFont Char"/>
    <w:basedOn w:val="DefaultParagraphFont"/>
    <w:link w:val="CNFont"/>
    <w:rsid w:val="00FC52EB"/>
    <w:rPr>
      <w:rFonts w:ascii="Courier New" w:hAnsi="Courier New" w:cs="Courier New"/>
      <w:color w:val="000000"/>
      <w:szCs w:val="24"/>
    </w:rPr>
  </w:style>
  <w:style w:type="table" w:customStyle="1" w:styleId="TableGrid1">
    <w:name w:val="Table Grid1"/>
    <w:basedOn w:val="TableNormal"/>
    <w:next w:val="TableGrid"/>
    <w:uiPriority w:val="59"/>
    <w:rsid w:val="0014680A"/>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2.bin"/><Relationship Id="rId26"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image" Target="media/image6.emf"/><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Excel_Worksheet2.xlsx"/><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oleObject" Target="embeddings/oleObject4.bin"/><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duddy\GEMSERV%20LTD\SECCo%20-%20Documents\05%20-%20Modifications\Templates\01%20-%20Documents\01%20-%20Modification%20Report\02%20-%20Legal%20Text\Legal%20Tex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5" ma:contentTypeDescription="Create a new document." ma:contentTypeScope="" ma:versionID="9d2f3fb9529fda9112de76d5abaa06cc">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c08234e3e9b72ef4eb4759d1a38dad56"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4A708-1FF5-47A2-9F6A-BE78845E4F87}">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2.xml><?xml version="1.0" encoding="utf-8"?>
<ds:datastoreItem xmlns:ds="http://schemas.openxmlformats.org/officeDocument/2006/customXml" ds:itemID="{7D19B36D-477A-4DBF-AFE3-12325FEF3556}">
  <ds:schemaRefs>
    <ds:schemaRef ds:uri="http://schemas.microsoft.com/sharepoint/v3/contenttype/forms"/>
  </ds:schemaRefs>
</ds:datastoreItem>
</file>

<file path=customXml/itemProps3.xml><?xml version="1.0" encoding="utf-8"?>
<ds:datastoreItem xmlns:ds="http://schemas.openxmlformats.org/officeDocument/2006/customXml" ds:itemID="{7E46D29D-E06C-4074-A30F-D0E25EEBDAFE}">
  <ds:schemaRefs>
    <ds:schemaRef ds:uri="http://schemas.openxmlformats.org/officeDocument/2006/bibliography"/>
  </ds:schemaRefs>
</ds:datastoreItem>
</file>

<file path=customXml/itemProps4.xml><?xml version="1.0" encoding="utf-8"?>
<ds:datastoreItem xmlns:ds="http://schemas.openxmlformats.org/officeDocument/2006/customXml" ds:itemID="{15EE3942-144D-4718-A384-F42833C8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Legal Text Template</Template>
  <TotalTime>360</TotalTime>
  <Pages>15</Pages>
  <Words>3977</Words>
  <Characters>22238</Characters>
  <Application>Microsoft Office Word</Application>
  <DocSecurity>0</DocSecurity>
  <Lines>889</Lines>
  <Paragraphs>582</Paragraphs>
  <ScaleCrop>false</ScaleCrop>
  <HeadingPairs>
    <vt:vector size="2" baseType="variant">
      <vt:variant>
        <vt:lpstr>Title</vt:lpstr>
      </vt:variant>
      <vt:variant>
        <vt:i4>1</vt:i4>
      </vt:variant>
    </vt:vector>
  </HeadingPairs>
  <TitlesOfParts>
    <vt:vector size="1" baseType="lpstr">
      <vt:lpstr>MPXXX Legal Text</vt:lpstr>
    </vt:vector>
  </TitlesOfParts>
  <Company>Gemserv</Company>
  <LinksUpToDate>false</LinksUpToDate>
  <CharactersWithSpaces>25633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 Duddy</dc:creator>
  <cp:keywords/>
  <dc:description/>
  <cp:lastModifiedBy>Elizabeth Woods</cp:lastModifiedBy>
  <cp:revision>256</cp:revision>
  <cp:lastPrinted>2018-06-08T18:24:00Z</cp:lastPrinted>
  <dcterms:created xsi:type="dcterms:W3CDTF">2023-04-03T18:17:00Z</dcterms:created>
  <dcterms:modified xsi:type="dcterms:W3CDTF">2023-04-24T12:58:00Z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6804000</vt:r8>
  </property>
  <property fmtid="{D5CDD505-2E9C-101B-9397-08002B2CF9AE}" pid="4" name="MediaServiceImageTags">
    <vt:lpwstr/>
  </property>
</Properties>
</file>