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A62A7" w14:textId="77777777" w:rsidR="00AD431C" w:rsidRPr="00080423" w:rsidRDefault="00AD431C" w:rsidP="00AD431C">
      <w:pPr>
        <w:pStyle w:val="Heading3"/>
        <w:tabs>
          <w:tab w:val="clear" w:pos="5409"/>
          <w:tab w:val="clear" w:pos="6844"/>
          <w:tab w:val="clear" w:pos="8280"/>
          <w:tab w:val="clear" w:pos="9715"/>
          <w:tab w:val="left" w:pos="8430"/>
        </w:tabs>
        <w:spacing w:before="240" w:line="223" w:lineRule="auto"/>
        <w:jc w:val="left"/>
        <w:rPr>
          <w:color w:val="FF0000"/>
          <w:szCs w:val="21"/>
        </w:rPr>
      </w:pPr>
      <w:r>
        <w:rPr>
          <w:color w:val="FF0000"/>
          <w:szCs w:val="21"/>
        </w:rPr>
        <w:t xml:space="preserve">  </w:t>
      </w:r>
      <w:bookmarkStart w:id="0" w:name="_Hlk105746631"/>
      <w:r>
        <w:rPr>
          <w:color w:val="FF0000"/>
          <w:szCs w:val="21"/>
        </w:rPr>
        <w:tab/>
      </w:r>
      <w:r>
        <w:rPr>
          <w:color w:val="FF0000"/>
          <w:szCs w:val="21"/>
        </w:rPr>
        <w:tab/>
      </w:r>
      <w:r>
        <w:rPr>
          <w:color w:val="FF0000"/>
          <w:szCs w:val="21"/>
        </w:rPr>
        <w:tab/>
      </w:r>
    </w:p>
    <w:p w14:paraId="33179748" w14:textId="77777777" w:rsidR="00AD431C" w:rsidRPr="00973317" w:rsidRDefault="00AD431C" w:rsidP="00AD431C">
      <w:pPr>
        <w:pStyle w:val="Heading3"/>
        <w:spacing w:before="240" w:line="223" w:lineRule="auto"/>
        <w:rPr>
          <w:color w:val="000000"/>
          <w:szCs w:val="21"/>
        </w:rPr>
      </w:pPr>
    </w:p>
    <w:p w14:paraId="2B136D3D" w14:textId="77777777" w:rsidR="00AD431C" w:rsidRPr="00973317" w:rsidRDefault="00AD431C" w:rsidP="00AD431C">
      <w:pPr>
        <w:pStyle w:val="Heading3"/>
        <w:spacing w:before="240" w:line="223" w:lineRule="auto"/>
        <w:rPr>
          <w:color w:val="000000"/>
          <w:szCs w:val="21"/>
        </w:rPr>
      </w:pPr>
    </w:p>
    <w:p w14:paraId="23528CF6" w14:textId="77777777" w:rsidR="00AD431C" w:rsidRPr="00973317" w:rsidRDefault="00AD431C" w:rsidP="00AD431C">
      <w:pPr>
        <w:pStyle w:val="Heading3"/>
        <w:spacing w:before="240" w:line="223" w:lineRule="auto"/>
        <w:rPr>
          <w:color w:val="000000"/>
          <w:szCs w:val="21"/>
        </w:rPr>
      </w:pPr>
    </w:p>
    <w:p w14:paraId="30F67E01" w14:textId="77777777" w:rsidR="00AD431C" w:rsidRPr="00973317" w:rsidRDefault="00AD431C" w:rsidP="00AD431C">
      <w:pPr>
        <w:pStyle w:val="Heading3"/>
        <w:spacing w:before="240" w:line="223" w:lineRule="auto"/>
        <w:rPr>
          <w:color w:val="000000"/>
          <w:szCs w:val="21"/>
        </w:rPr>
      </w:pPr>
    </w:p>
    <w:p w14:paraId="7B4CAE86" w14:textId="77777777" w:rsidR="00AD431C" w:rsidRPr="00973317" w:rsidRDefault="00AD431C" w:rsidP="00AD431C">
      <w:pPr>
        <w:pStyle w:val="Heading3"/>
        <w:spacing w:before="240" w:line="223" w:lineRule="auto"/>
        <w:rPr>
          <w:color w:val="000000"/>
          <w:szCs w:val="21"/>
        </w:rPr>
      </w:pPr>
    </w:p>
    <w:p w14:paraId="47D0336E" w14:textId="77777777" w:rsidR="00AD431C" w:rsidRPr="00973317" w:rsidRDefault="00AD431C" w:rsidP="00AD431C">
      <w:pPr>
        <w:pStyle w:val="Heading3"/>
        <w:spacing w:before="240" w:line="223" w:lineRule="auto"/>
        <w:rPr>
          <w:color w:val="000000"/>
          <w:szCs w:val="21"/>
        </w:rPr>
      </w:pPr>
    </w:p>
    <w:p w14:paraId="1951DA68" w14:textId="77777777" w:rsidR="00AD431C" w:rsidRPr="00973317" w:rsidRDefault="00AD431C" w:rsidP="00AD431C">
      <w:pPr>
        <w:pStyle w:val="Heading3"/>
        <w:spacing w:before="240" w:line="223" w:lineRule="auto"/>
        <w:rPr>
          <w:color w:val="000000"/>
          <w:szCs w:val="21"/>
        </w:rPr>
      </w:pPr>
    </w:p>
    <w:p w14:paraId="74347A48" w14:textId="77777777" w:rsidR="00AD431C" w:rsidRPr="00973317" w:rsidRDefault="00AD431C" w:rsidP="00AD431C">
      <w:pPr>
        <w:pStyle w:val="Heading3"/>
        <w:spacing w:before="240" w:line="223" w:lineRule="auto"/>
        <w:rPr>
          <w:color w:val="000000"/>
          <w:szCs w:val="21"/>
        </w:rPr>
      </w:pPr>
    </w:p>
    <w:p w14:paraId="1C440655" w14:textId="77777777" w:rsidR="00AD431C" w:rsidRPr="00C22FDC" w:rsidRDefault="00AD431C" w:rsidP="00AD431C">
      <w:pPr>
        <w:pStyle w:val="Heading3"/>
        <w:spacing w:before="240" w:line="223" w:lineRule="auto"/>
        <w:jc w:val="left"/>
        <w:rPr>
          <w:color w:val="000000" w:themeColor="text1"/>
          <w:sz w:val="28"/>
          <w:szCs w:val="28"/>
        </w:rPr>
      </w:pPr>
      <w:r w:rsidRPr="00C22FDC">
        <w:rPr>
          <w:color w:val="000000" w:themeColor="text1"/>
          <w:sz w:val="28"/>
          <w:szCs w:val="28"/>
        </w:rPr>
        <w:t>SMART ENERGY CODE COMPANY LIMITED</w:t>
      </w:r>
    </w:p>
    <w:p w14:paraId="78B3AD30" w14:textId="77777777" w:rsidR="00AD431C" w:rsidRPr="00C22FDC" w:rsidRDefault="00AD431C" w:rsidP="00AD431C">
      <w:pPr>
        <w:rPr>
          <w:b/>
          <w:color w:val="000000" w:themeColor="text1"/>
          <w:sz w:val="28"/>
          <w:szCs w:val="28"/>
          <w:lang w:val="en-GB"/>
        </w:rPr>
      </w:pPr>
      <w:r w:rsidRPr="00C22FDC">
        <w:rPr>
          <w:b/>
          <w:color w:val="000000" w:themeColor="text1"/>
          <w:sz w:val="28"/>
          <w:szCs w:val="28"/>
          <w:lang w:val="en-GB"/>
        </w:rPr>
        <w:t>Company Number 08430267</w:t>
      </w:r>
    </w:p>
    <w:p w14:paraId="20080120" w14:textId="77777777" w:rsidR="00AD431C" w:rsidRPr="00C22FDC" w:rsidRDefault="00AD431C" w:rsidP="00AD431C">
      <w:pPr>
        <w:rPr>
          <w:lang w:val="en-GB"/>
        </w:rPr>
      </w:pPr>
    </w:p>
    <w:p w14:paraId="6E1FF7AC" w14:textId="77777777" w:rsidR="00AD431C" w:rsidRPr="00C22FDC" w:rsidRDefault="00AD431C" w:rsidP="00AD431C">
      <w:pPr>
        <w:pStyle w:val="Heading3"/>
        <w:spacing w:before="240" w:line="223" w:lineRule="auto"/>
        <w:jc w:val="left"/>
        <w:rPr>
          <w:color w:val="000000" w:themeColor="text1"/>
          <w:sz w:val="28"/>
          <w:szCs w:val="28"/>
        </w:rPr>
      </w:pPr>
      <w:bookmarkStart w:id="1" w:name="_Toc228349199"/>
      <w:r w:rsidRPr="00C22FDC">
        <w:rPr>
          <w:color w:val="000000" w:themeColor="text1"/>
          <w:sz w:val="28"/>
          <w:szCs w:val="28"/>
        </w:rPr>
        <w:t>ANNUAL REPORT AND FINANCIAL STATEMENTS</w:t>
      </w:r>
      <w:bookmarkEnd w:id="1"/>
    </w:p>
    <w:p w14:paraId="5B6D7386" w14:textId="165DF015" w:rsidR="00AD431C" w:rsidRPr="00C22FDC" w:rsidRDefault="00AD431C" w:rsidP="00AD431C">
      <w:pPr>
        <w:pStyle w:val="Heading3"/>
        <w:spacing w:before="240" w:line="223" w:lineRule="auto"/>
        <w:jc w:val="left"/>
      </w:pPr>
      <w:bookmarkStart w:id="2" w:name="_Toc228349200"/>
      <w:r w:rsidRPr="00C22FDC">
        <w:rPr>
          <w:color w:val="000000" w:themeColor="text1"/>
          <w:sz w:val="28"/>
          <w:szCs w:val="28"/>
        </w:rPr>
        <w:t xml:space="preserve">FOR THE YEAR ENDED 31 </w:t>
      </w:r>
      <w:bookmarkEnd w:id="2"/>
      <w:r w:rsidRPr="00C22FDC">
        <w:rPr>
          <w:color w:val="000000" w:themeColor="text1"/>
          <w:sz w:val="28"/>
          <w:szCs w:val="28"/>
        </w:rPr>
        <w:t xml:space="preserve">MARCH </w:t>
      </w:r>
      <w:r>
        <w:rPr>
          <w:color w:val="000000" w:themeColor="text1"/>
          <w:sz w:val="28"/>
          <w:szCs w:val="28"/>
        </w:rPr>
        <w:t>202</w:t>
      </w:r>
      <w:r w:rsidR="00F04C3F">
        <w:rPr>
          <w:color w:val="000000" w:themeColor="text1"/>
          <w:sz w:val="28"/>
          <w:szCs w:val="28"/>
        </w:rPr>
        <w:t>3</w:t>
      </w:r>
    </w:p>
    <w:p w14:paraId="10F5C734" w14:textId="77777777" w:rsidR="00AD431C" w:rsidRPr="00E91316" w:rsidRDefault="00AD431C" w:rsidP="00AD431C">
      <w:pPr>
        <w:pStyle w:val="Heading3"/>
        <w:spacing w:before="240" w:line="223" w:lineRule="auto"/>
        <w:rPr>
          <w:color w:val="323296"/>
          <w:sz w:val="28"/>
          <w:szCs w:val="28"/>
        </w:rPr>
      </w:pPr>
      <w:r w:rsidRPr="006522C1">
        <w:rPr>
          <w:sz w:val="28"/>
          <w:szCs w:val="28"/>
          <w:highlight w:val="yellow"/>
        </w:rPr>
        <w:br w:type="page"/>
      </w:r>
      <w:r w:rsidRPr="00E91316">
        <w:rPr>
          <w:color w:val="323296"/>
          <w:sz w:val="28"/>
          <w:szCs w:val="28"/>
        </w:rPr>
        <w:lastRenderedPageBreak/>
        <w:t>SMART ENERGY CODE COMPANY LIMITED</w:t>
      </w:r>
    </w:p>
    <w:p w14:paraId="3FE7E278" w14:textId="77777777" w:rsidR="00AD431C" w:rsidRPr="00E91316" w:rsidRDefault="00AD431C" w:rsidP="00AD431C">
      <w:pPr>
        <w:pStyle w:val="Heading2"/>
        <w:jc w:val="center"/>
        <w:rPr>
          <w:color w:val="323296"/>
          <w:sz w:val="24"/>
          <w:szCs w:val="24"/>
        </w:rPr>
      </w:pPr>
      <w:bookmarkStart w:id="3" w:name="_Toc228349202"/>
      <w:r w:rsidRPr="00E91316">
        <w:rPr>
          <w:color w:val="323296"/>
          <w:sz w:val="24"/>
          <w:szCs w:val="24"/>
        </w:rPr>
        <w:t>ANNUAL REPORT AND FINANCIAL STATEMENTS</w:t>
      </w:r>
      <w:bookmarkEnd w:id="3"/>
    </w:p>
    <w:p w14:paraId="3DE7E17F" w14:textId="47F69492" w:rsidR="00AD431C" w:rsidRPr="00E91316" w:rsidRDefault="00AD431C" w:rsidP="00AD431C">
      <w:pPr>
        <w:pStyle w:val="Heading2"/>
        <w:jc w:val="center"/>
      </w:pPr>
      <w:bookmarkStart w:id="4" w:name="_Toc228349203"/>
      <w:r w:rsidRPr="00E91316">
        <w:rPr>
          <w:color w:val="323296"/>
          <w:sz w:val="24"/>
          <w:szCs w:val="24"/>
        </w:rPr>
        <w:t xml:space="preserve">FOR THE YEAR ENDED 31 </w:t>
      </w:r>
      <w:bookmarkEnd w:id="4"/>
      <w:r w:rsidRPr="00E91316">
        <w:rPr>
          <w:color w:val="323296"/>
          <w:sz w:val="24"/>
          <w:szCs w:val="24"/>
        </w:rPr>
        <w:t>MARCH 20</w:t>
      </w:r>
      <w:r>
        <w:rPr>
          <w:color w:val="323296"/>
          <w:sz w:val="24"/>
          <w:szCs w:val="24"/>
        </w:rPr>
        <w:t>2</w:t>
      </w:r>
      <w:r w:rsidR="00F04C3F">
        <w:rPr>
          <w:color w:val="323296"/>
          <w:sz w:val="24"/>
          <w:szCs w:val="24"/>
        </w:rPr>
        <w:t>3</w:t>
      </w:r>
    </w:p>
    <w:p w14:paraId="03C29F0E" w14:textId="77777777" w:rsidR="00AD431C" w:rsidRPr="00E91316" w:rsidRDefault="00AD431C" w:rsidP="00AD431C">
      <w:pPr>
        <w:widowControl/>
        <w:autoSpaceDE w:val="0"/>
        <w:autoSpaceDN w:val="0"/>
        <w:adjustRightInd w:val="0"/>
        <w:spacing w:line="305" w:lineRule="auto"/>
        <w:jc w:val="both"/>
        <w:rPr>
          <w:lang w:val="en-GB"/>
        </w:rPr>
      </w:pPr>
    </w:p>
    <w:p w14:paraId="5C5C8E5D" w14:textId="77777777" w:rsidR="00AD431C" w:rsidRPr="00E91316" w:rsidRDefault="00AD431C" w:rsidP="00AD431C">
      <w:pPr>
        <w:pStyle w:val="Heading3"/>
        <w:ind w:left="1200" w:hanging="720"/>
        <w:jc w:val="left"/>
        <w:rPr>
          <w:color w:val="323296"/>
          <w:szCs w:val="21"/>
        </w:rPr>
      </w:pPr>
      <w:r w:rsidRPr="00E91316">
        <w:rPr>
          <w:color w:val="323296"/>
          <w:szCs w:val="21"/>
        </w:rPr>
        <w:t>CONTENTS</w:t>
      </w:r>
    </w:p>
    <w:p w14:paraId="65CE5B0D" w14:textId="77777777" w:rsidR="00AD431C" w:rsidRPr="00E91316" w:rsidRDefault="00AD431C" w:rsidP="00AD431C">
      <w:pPr>
        <w:widowControl/>
        <w:autoSpaceDE w:val="0"/>
        <w:autoSpaceDN w:val="0"/>
        <w:adjustRightInd w:val="0"/>
        <w:spacing w:line="305" w:lineRule="auto"/>
        <w:jc w:val="both"/>
        <w:rPr>
          <w:lang w:val="en-GB"/>
        </w:rPr>
      </w:pPr>
    </w:p>
    <w:p w14:paraId="3887F6B0" w14:textId="77777777" w:rsidR="00AD431C" w:rsidRPr="00E91316" w:rsidRDefault="00AD431C" w:rsidP="00AD431C">
      <w:pPr>
        <w:pStyle w:val="Heading3"/>
        <w:ind w:left="1200" w:hanging="720"/>
        <w:jc w:val="left"/>
        <w:rPr>
          <w:color w:val="323296"/>
          <w:szCs w:val="21"/>
        </w:rPr>
      </w:pPr>
      <w:r w:rsidRPr="00E91316">
        <w:rPr>
          <w:color w:val="323296"/>
          <w:szCs w:val="21"/>
        </w:rPr>
        <w:t>PAGE</w:t>
      </w:r>
    </w:p>
    <w:p w14:paraId="530F862B" w14:textId="77777777" w:rsidR="00AD431C" w:rsidRPr="00E91316" w:rsidRDefault="00AD431C" w:rsidP="00AD431C">
      <w:pPr>
        <w:widowControl/>
        <w:autoSpaceDE w:val="0"/>
        <w:autoSpaceDN w:val="0"/>
        <w:adjustRightInd w:val="0"/>
        <w:spacing w:line="305" w:lineRule="auto"/>
        <w:jc w:val="both"/>
        <w:rPr>
          <w:lang w:val="en-GB"/>
        </w:rPr>
      </w:pPr>
    </w:p>
    <w:p w14:paraId="159AFD5C" w14:textId="77777777" w:rsidR="00AD431C" w:rsidRPr="00E91316" w:rsidRDefault="00AD431C" w:rsidP="00AD431C">
      <w:pPr>
        <w:widowControl/>
        <w:autoSpaceDE w:val="0"/>
        <w:autoSpaceDN w:val="0"/>
        <w:adjustRightInd w:val="0"/>
        <w:spacing w:line="305" w:lineRule="auto"/>
        <w:jc w:val="both"/>
        <w:rPr>
          <w:lang w:val="en-GB"/>
        </w:rPr>
      </w:pPr>
    </w:p>
    <w:p w14:paraId="75F66ED0" w14:textId="77777777" w:rsidR="00AD431C" w:rsidRPr="00E91316" w:rsidRDefault="00AD431C" w:rsidP="00AD431C">
      <w:pPr>
        <w:tabs>
          <w:tab w:val="num" w:pos="1680"/>
        </w:tabs>
        <w:spacing w:before="120"/>
        <w:ind w:left="1200" w:hanging="720"/>
        <w:rPr>
          <w:szCs w:val="21"/>
          <w:lang w:val="en-GB"/>
        </w:rPr>
      </w:pPr>
      <w:r w:rsidRPr="00E91316">
        <w:rPr>
          <w:szCs w:val="21"/>
          <w:lang w:val="en-GB"/>
        </w:rPr>
        <w:t>3</w:t>
      </w:r>
      <w:r w:rsidRPr="00E91316">
        <w:rPr>
          <w:szCs w:val="21"/>
          <w:lang w:val="en-GB"/>
        </w:rPr>
        <w:tab/>
        <w:t>OFFICERS, ADVISORS AND REGISTERED OFFICE</w:t>
      </w:r>
    </w:p>
    <w:p w14:paraId="0A060AD7" w14:textId="77777777" w:rsidR="00AD431C" w:rsidRPr="00E91316" w:rsidRDefault="00AD431C" w:rsidP="00AD431C">
      <w:pPr>
        <w:tabs>
          <w:tab w:val="num" w:pos="1680"/>
        </w:tabs>
        <w:spacing w:before="120"/>
        <w:ind w:left="1200" w:hanging="720"/>
        <w:rPr>
          <w:szCs w:val="21"/>
          <w:lang w:val="en-GB"/>
        </w:rPr>
      </w:pPr>
      <w:r w:rsidRPr="00E91316">
        <w:rPr>
          <w:szCs w:val="21"/>
          <w:lang w:val="en-GB"/>
        </w:rPr>
        <w:t>4-</w:t>
      </w:r>
      <w:r>
        <w:rPr>
          <w:szCs w:val="21"/>
          <w:lang w:val="en-GB"/>
        </w:rPr>
        <w:t>5</w:t>
      </w:r>
      <w:r w:rsidRPr="00E91316">
        <w:rPr>
          <w:szCs w:val="21"/>
          <w:lang w:val="en-GB"/>
        </w:rPr>
        <w:tab/>
        <w:t>CHAIRMAN’S STATEMENT</w:t>
      </w:r>
    </w:p>
    <w:p w14:paraId="24DA9587" w14:textId="77777777" w:rsidR="00AD431C" w:rsidRPr="00E91316" w:rsidRDefault="00AD431C" w:rsidP="00AD431C">
      <w:pPr>
        <w:tabs>
          <w:tab w:val="num" w:pos="1680"/>
        </w:tabs>
        <w:spacing w:before="120"/>
        <w:ind w:left="1200" w:hanging="720"/>
        <w:rPr>
          <w:szCs w:val="21"/>
          <w:lang w:val="en-GB"/>
        </w:rPr>
      </w:pPr>
      <w:r>
        <w:rPr>
          <w:szCs w:val="21"/>
          <w:lang w:val="en-GB"/>
        </w:rPr>
        <w:t>6</w:t>
      </w:r>
      <w:r w:rsidRPr="00E91316">
        <w:rPr>
          <w:szCs w:val="21"/>
          <w:lang w:val="en-GB"/>
        </w:rPr>
        <w:t>-</w:t>
      </w:r>
      <w:r>
        <w:rPr>
          <w:szCs w:val="21"/>
          <w:lang w:val="en-GB"/>
        </w:rPr>
        <w:t>8</w:t>
      </w:r>
      <w:r w:rsidRPr="00E91316">
        <w:rPr>
          <w:szCs w:val="21"/>
          <w:lang w:val="en-GB"/>
        </w:rPr>
        <w:tab/>
        <w:t>DIRECTORS’ REPORT</w:t>
      </w:r>
    </w:p>
    <w:p w14:paraId="70A71117" w14:textId="77777777" w:rsidR="00AD431C" w:rsidRPr="00E91316" w:rsidRDefault="00AD431C" w:rsidP="00AD431C">
      <w:pPr>
        <w:tabs>
          <w:tab w:val="num" w:pos="1680"/>
        </w:tabs>
        <w:spacing w:before="120"/>
        <w:ind w:left="1200" w:hanging="720"/>
        <w:rPr>
          <w:szCs w:val="21"/>
          <w:lang w:val="en-GB"/>
        </w:rPr>
      </w:pPr>
      <w:r>
        <w:rPr>
          <w:szCs w:val="21"/>
          <w:lang w:val="en-GB"/>
        </w:rPr>
        <w:t>9</w:t>
      </w:r>
      <w:r w:rsidRPr="00E91316">
        <w:rPr>
          <w:szCs w:val="21"/>
          <w:lang w:val="en-GB"/>
        </w:rPr>
        <w:tab/>
      </w:r>
      <w:r w:rsidRPr="00351ACE">
        <w:rPr>
          <w:szCs w:val="21"/>
          <w:lang w:val="en-GB"/>
        </w:rPr>
        <w:t xml:space="preserve">DIRECTORS’ REPORT - STATEMENT </w:t>
      </w:r>
      <w:r w:rsidRPr="00E91316">
        <w:rPr>
          <w:szCs w:val="21"/>
          <w:lang w:val="en-GB"/>
        </w:rPr>
        <w:t>OF DIRECTORS’ RESPONSIBILITIES</w:t>
      </w:r>
    </w:p>
    <w:p w14:paraId="54479046" w14:textId="77777777" w:rsidR="00AD431C" w:rsidRPr="00E91316" w:rsidRDefault="00AD431C" w:rsidP="00AD431C">
      <w:pPr>
        <w:tabs>
          <w:tab w:val="num" w:pos="1680"/>
        </w:tabs>
        <w:spacing w:before="120"/>
        <w:ind w:left="1200" w:hanging="720"/>
        <w:rPr>
          <w:szCs w:val="21"/>
          <w:lang w:val="en-GB"/>
        </w:rPr>
      </w:pPr>
      <w:r w:rsidRPr="00E91316">
        <w:rPr>
          <w:szCs w:val="21"/>
          <w:lang w:val="en-GB"/>
        </w:rPr>
        <w:t>1</w:t>
      </w:r>
      <w:r>
        <w:rPr>
          <w:szCs w:val="21"/>
          <w:lang w:val="en-GB"/>
        </w:rPr>
        <w:t>0</w:t>
      </w:r>
      <w:r w:rsidRPr="00E91316">
        <w:rPr>
          <w:szCs w:val="21"/>
          <w:lang w:val="en-GB"/>
        </w:rPr>
        <w:t>-</w:t>
      </w:r>
      <w:r>
        <w:rPr>
          <w:szCs w:val="21"/>
          <w:lang w:val="en-GB"/>
        </w:rPr>
        <w:t>14</w:t>
      </w:r>
      <w:r w:rsidRPr="00E91316">
        <w:rPr>
          <w:szCs w:val="21"/>
          <w:lang w:val="en-GB"/>
        </w:rPr>
        <w:tab/>
        <w:t>INDEPENDENT AUDITOR’S REPORT</w:t>
      </w:r>
    </w:p>
    <w:p w14:paraId="58769D14" w14:textId="77777777" w:rsidR="00AD431C" w:rsidRPr="00E91316" w:rsidRDefault="00AD431C" w:rsidP="00AD431C">
      <w:pPr>
        <w:tabs>
          <w:tab w:val="num" w:pos="1680"/>
        </w:tabs>
        <w:spacing w:before="120"/>
        <w:ind w:left="1200" w:hanging="720"/>
        <w:rPr>
          <w:szCs w:val="21"/>
          <w:lang w:val="en-GB"/>
        </w:rPr>
      </w:pPr>
      <w:r w:rsidRPr="00E91316">
        <w:rPr>
          <w:szCs w:val="21"/>
          <w:lang w:val="en-GB"/>
        </w:rPr>
        <w:t>1</w:t>
      </w:r>
      <w:r>
        <w:rPr>
          <w:szCs w:val="21"/>
          <w:lang w:val="en-GB"/>
        </w:rPr>
        <w:t>5</w:t>
      </w:r>
      <w:r w:rsidRPr="00E91316">
        <w:rPr>
          <w:szCs w:val="21"/>
          <w:lang w:val="en-GB"/>
        </w:rPr>
        <w:tab/>
      </w:r>
      <w:r>
        <w:rPr>
          <w:szCs w:val="21"/>
          <w:lang w:val="en-GB"/>
        </w:rPr>
        <w:t>INCOME STATEMENT</w:t>
      </w:r>
    </w:p>
    <w:p w14:paraId="5974E553" w14:textId="77777777" w:rsidR="00AD431C" w:rsidRPr="00E91316" w:rsidRDefault="00AD431C" w:rsidP="00AD431C">
      <w:pPr>
        <w:tabs>
          <w:tab w:val="num" w:pos="1680"/>
        </w:tabs>
        <w:spacing w:before="120"/>
        <w:ind w:left="1200" w:hanging="720"/>
        <w:rPr>
          <w:szCs w:val="21"/>
          <w:lang w:val="en-GB"/>
        </w:rPr>
      </w:pPr>
      <w:r w:rsidRPr="00E91316">
        <w:rPr>
          <w:szCs w:val="21"/>
          <w:lang w:val="en-GB"/>
        </w:rPr>
        <w:t>1</w:t>
      </w:r>
      <w:r>
        <w:rPr>
          <w:szCs w:val="21"/>
          <w:lang w:val="en-GB"/>
        </w:rPr>
        <w:t>6</w:t>
      </w:r>
      <w:r w:rsidRPr="00E91316">
        <w:rPr>
          <w:szCs w:val="21"/>
          <w:lang w:val="en-GB"/>
        </w:rPr>
        <w:tab/>
      </w:r>
      <w:r>
        <w:rPr>
          <w:szCs w:val="21"/>
          <w:lang w:val="en-GB"/>
        </w:rPr>
        <w:t>STATEMENT OF FINANCIAL POSITION</w:t>
      </w:r>
    </w:p>
    <w:p w14:paraId="748E91EB" w14:textId="77777777" w:rsidR="00AD431C" w:rsidRPr="00E91316" w:rsidRDefault="00AD431C" w:rsidP="00AD431C">
      <w:pPr>
        <w:tabs>
          <w:tab w:val="num" w:pos="1680"/>
        </w:tabs>
        <w:spacing w:before="120"/>
        <w:ind w:left="1200" w:hanging="720"/>
        <w:rPr>
          <w:szCs w:val="21"/>
          <w:lang w:val="en-GB"/>
        </w:rPr>
      </w:pPr>
      <w:r w:rsidRPr="00E91316">
        <w:rPr>
          <w:szCs w:val="21"/>
          <w:lang w:val="en-GB"/>
        </w:rPr>
        <w:t>1</w:t>
      </w:r>
      <w:r>
        <w:rPr>
          <w:szCs w:val="21"/>
          <w:lang w:val="en-GB"/>
        </w:rPr>
        <w:t>7</w:t>
      </w:r>
      <w:r w:rsidRPr="00E91316">
        <w:rPr>
          <w:szCs w:val="21"/>
          <w:lang w:val="en-GB"/>
        </w:rPr>
        <w:t>-1</w:t>
      </w:r>
      <w:r>
        <w:rPr>
          <w:szCs w:val="21"/>
          <w:lang w:val="en-GB"/>
        </w:rPr>
        <w:t>9</w:t>
      </w:r>
      <w:r w:rsidRPr="00E91316">
        <w:rPr>
          <w:szCs w:val="21"/>
          <w:lang w:val="en-GB"/>
        </w:rPr>
        <w:tab/>
        <w:t>NOTES TO THE FINANCIAL STATEMENTS</w:t>
      </w:r>
    </w:p>
    <w:p w14:paraId="1C80CC60" w14:textId="77777777" w:rsidR="00AD431C" w:rsidRPr="006522C1" w:rsidRDefault="00AD431C" w:rsidP="00AD431C">
      <w:pPr>
        <w:pStyle w:val="Heading3"/>
        <w:tabs>
          <w:tab w:val="clear" w:pos="4873"/>
          <w:tab w:val="clear" w:pos="4968"/>
          <w:tab w:val="clear" w:pos="5409"/>
          <w:tab w:val="clear" w:pos="6844"/>
          <w:tab w:val="clear" w:pos="8280"/>
          <w:tab w:val="clear" w:pos="9715"/>
        </w:tabs>
        <w:spacing w:before="240" w:line="223" w:lineRule="auto"/>
        <w:rPr>
          <w:b w:val="0"/>
          <w:color w:val="auto"/>
          <w:szCs w:val="21"/>
          <w:highlight w:val="yellow"/>
        </w:rPr>
      </w:pPr>
      <w:bookmarkStart w:id="5" w:name="_Toc228349204"/>
    </w:p>
    <w:p w14:paraId="142D36D9" w14:textId="77777777" w:rsidR="00AD431C" w:rsidRPr="00C22FDC" w:rsidRDefault="00AD431C" w:rsidP="00AD431C">
      <w:pPr>
        <w:pStyle w:val="Heading3"/>
        <w:spacing w:before="240" w:line="223" w:lineRule="auto"/>
        <w:rPr>
          <w:color w:val="323296"/>
          <w:sz w:val="24"/>
          <w:szCs w:val="24"/>
        </w:rPr>
      </w:pPr>
      <w:r w:rsidRPr="006522C1">
        <w:rPr>
          <w:b w:val="0"/>
          <w:szCs w:val="21"/>
          <w:highlight w:val="yellow"/>
        </w:rPr>
        <w:br w:type="page"/>
      </w:r>
      <w:bookmarkEnd w:id="5"/>
      <w:r w:rsidRPr="00C22FDC">
        <w:rPr>
          <w:color w:val="323296"/>
          <w:sz w:val="24"/>
          <w:szCs w:val="24"/>
        </w:rPr>
        <w:lastRenderedPageBreak/>
        <w:t>SMART ENERGY CODE COMPANY LIMITED</w:t>
      </w:r>
    </w:p>
    <w:p w14:paraId="259DF09C" w14:textId="77777777" w:rsidR="00AD431C" w:rsidRPr="00C22FDC" w:rsidRDefault="00AD431C" w:rsidP="00AD431C">
      <w:pPr>
        <w:pStyle w:val="Heading3"/>
        <w:rPr>
          <w:color w:val="323296"/>
          <w:sz w:val="24"/>
          <w:szCs w:val="24"/>
        </w:rPr>
      </w:pPr>
      <w:bookmarkStart w:id="6" w:name="_Toc228349205"/>
      <w:r w:rsidRPr="00C22FDC">
        <w:rPr>
          <w:color w:val="323296"/>
          <w:sz w:val="24"/>
          <w:szCs w:val="24"/>
        </w:rPr>
        <w:t>OFFICERS, ADVISORS AND REGISTERED OFFICE</w:t>
      </w:r>
      <w:bookmarkEnd w:id="6"/>
    </w:p>
    <w:p w14:paraId="372458FB" w14:textId="77777777" w:rsidR="00AD431C" w:rsidRPr="00C22FDC" w:rsidRDefault="00AD431C" w:rsidP="00AD431C">
      <w:pPr>
        <w:pStyle w:val="MRAHeading2"/>
        <w:numPr>
          <w:ilvl w:val="0"/>
          <w:numId w:val="0"/>
        </w:numPr>
        <w:rPr>
          <w:color w:val="323296"/>
        </w:rPr>
      </w:pPr>
      <w:r w:rsidRPr="00C22FDC">
        <w:rPr>
          <w:color w:val="323296"/>
        </w:rPr>
        <w:t>DIRECTORS</w:t>
      </w:r>
    </w:p>
    <w:p w14:paraId="16C51C4E" w14:textId="7DDFDF66" w:rsidR="00AD431C" w:rsidRPr="00780036" w:rsidRDefault="00AD431C" w:rsidP="00AD431C">
      <w:pPr>
        <w:spacing w:line="224" w:lineRule="auto"/>
        <w:jc w:val="both"/>
        <w:rPr>
          <w:color w:val="000000" w:themeColor="text1"/>
          <w:szCs w:val="21"/>
          <w:lang w:val="en-GB"/>
        </w:rPr>
      </w:pPr>
      <w:bookmarkStart w:id="7" w:name="_Hlk7509802"/>
      <w:bookmarkStart w:id="8" w:name="_Hlk513560097"/>
      <w:r w:rsidRPr="00780036">
        <w:rPr>
          <w:color w:val="000000" w:themeColor="text1"/>
          <w:szCs w:val="21"/>
          <w:lang w:val="en-GB"/>
        </w:rPr>
        <w:t>Ashley Pocock</w:t>
      </w:r>
      <w:r w:rsidRPr="00780036">
        <w:rPr>
          <w:color w:val="000000" w:themeColor="text1"/>
          <w:szCs w:val="21"/>
          <w:lang w:val="en-GB"/>
        </w:rPr>
        <w:tab/>
        <w:t>Director</w:t>
      </w:r>
    </w:p>
    <w:p w14:paraId="22DB9C2D" w14:textId="108A4478" w:rsidR="00AD431C" w:rsidRPr="00780036" w:rsidRDefault="00AD431C" w:rsidP="00AD431C">
      <w:pPr>
        <w:spacing w:line="224" w:lineRule="auto"/>
        <w:jc w:val="both"/>
        <w:rPr>
          <w:color w:val="000000" w:themeColor="text1"/>
          <w:szCs w:val="21"/>
          <w:lang w:val="en-GB"/>
        </w:rPr>
      </w:pPr>
      <w:r w:rsidRPr="00780036">
        <w:rPr>
          <w:color w:val="000000" w:themeColor="text1"/>
          <w:szCs w:val="21"/>
          <w:lang w:val="en-GB"/>
        </w:rPr>
        <w:t>Karen Lee</w:t>
      </w:r>
      <w:r w:rsidRPr="00780036">
        <w:rPr>
          <w:color w:val="000000" w:themeColor="text1"/>
          <w:szCs w:val="21"/>
          <w:lang w:val="en-GB"/>
        </w:rPr>
        <w:tab/>
      </w:r>
      <w:r w:rsidRPr="00780036">
        <w:rPr>
          <w:color w:val="000000" w:themeColor="text1"/>
          <w:szCs w:val="21"/>
          <w:lang w:val="en-GB"/>
        </w:rPr>
        <w:tab/>
        <w:t xml:space="preserve">Director </w:t>
      </w:r>
    </w:p>
    <w:p w14:paraId="5E033AE5" w14:textId="2371761A" w:rsidR="00AD431C" w:rsidRPr="00780036" w:rsidRDefault="00AD431C" w:rsidP="00AD431C">
      <w:pPr>
        <w:rPr>
          <w:color w:val="000000" w:themeColor="text1"/>
          <w:szCs w:val="21"/>
          <w:lang w:val="en-GB"/>
        </w:rPr>
      </w:pPr>
      <w:r w:rsidRPr="00780036">
        <w:rPr>
          <w:color w:val="000000" w:themeColor="text1"/>
          <w:szCs w:val="21"/>
          <w:lang w:val="en-GB"/>
        </w:rPr>
        <w:t>Tracey Saunders</w:t>
      </w:r>
      <w:r w:rsidRPr="00780036">
        <w:rPr>
          <w:color w:val="000000" w:themeColor="text1"/>
          <w:szCs w:val="21"/>
          <w:lang w:val="en-GB"/>
        </w:rPr>
        <w:tab/>
        <w:t>Director</w:t>
      </w:r>
    </w:p>
    <w:p w14:paraId="75713C1E" w14:textId="77777777" w:rsidR="00AD431C" w:rsidRDefault="00AD431C" w:rsidP="00AD431C">
      <w:pPr>
        <w:rPr>
          <w:szCs w:val="21"/>
          <w:lang w:val="en-GB"/>
        </w:rPr>
      </w:pPr>
      <w:r w:rsidRPr="002E4DB4">
        <w:rPr>
          <w:szCs w:val="21"/>
          <w:lang w:val="en-GB"/>
        </w:rPr>
        <w:t>Ralph Baxter</w:t>
      </w:r>
      <w:r>
        <w:rPr>
          <w:szCs w:val="21"/>
          <w:lang w:val="en-GB"/>
        </w:rPr>
        <w:tab/>
      </w:r>
      <w:r>
        <w:rPr>
          <w:szCs w:val="21"/>
          <w:lang w:val="en-GB"/>
        </w:rPr>
        <w:tab/>
        <w:t>Director</w:t>
      </w:r>
    </w:p>
    <w:p w14:paraId="141C3766" w14:textId="52CC9A5C" w:rsidR="00AD431C" w:rsidRDefault="00AD431C" w:rsidP="00AD431C">
      <w:pPr>
        <w:rPr>
          <w:szCs w:val="21"/>
          <w:lang w:val="en-GB"/>
        </w:rPr>
      </w:pPr>
      <w:r w:rsidRPr="002E4DB4">
        <w:rPr>
          <w:szCs w:val="21"/>
          <w:lang w:val="en-GB"/>
        </w:rPr>
        <w:t>Alexander Travell</w:t>
      </w:r>
      <w:r>
        <w:rPr>
          <w:szCs w:val="21"/>
          <w:lang w:val="en-GB"/>
        </w:rPr>
        <w:tab/>
        <w:t xml:space="preserve">Director </w:t>
      </w:r>
    </w:p>
    <w:p w14:paraId="1985F822" w14:textId="608BC486" w:rsidR="00AD431C" w:rsidRDefault="00AD431C" w:rsidP="00AD431C">
      <w:pPr>
        <w:widowControl/>
        <w:rPr>
          <w:snapToGrid/>
          <w:color w:val="0B0C0C"/>
          <w:szCs w:val="22"/>
          <w:lang w:val="en-GB" w:eastAsia="en-GB"/>
        </w:rPr>
      </w:pPr>
      <w:r w:rsidRPr="009406D5">
        <w:rPr>
          <w:snapToGrid/>
          <w:color w:val="0B0C0C"/>
          <w:szCs w:val="22"/>
          <w:lang w:val="en-GB" w:eastAsia="en-GB"/>
        </w:rPr>
        <w:t xml:space="preserve">Alastair Cobb     </w:t>
      </w:r>
      <w:r w:rsidRPr="009406D5">
        <w:rPr>
          <w:snapToGrid/>
          <w:color w:val="0B0C0C"/>
          <w:szCs w:val="22"/>
          <w:lang w:val="en-GB" w:eastAsia="en-GB"/>
        </w:rPr>
        <w:tab/>
        <w:t xml:space="preserve">Director </w:t>
      </w:r>
    </w:p>
    <w:p w14:paraId="438CED0B" w14:textId="4C48D0CE" w:rsidR="00AD431C" w:rsidRDefault="003207CC" w:rsidP="00AD431C">
      <w:pPr>
        <w:rPr>
          <w:szCs w:val="21"/>
          <w:lang w:val="en-GB"/>
        </w:rPr>
      </w:pPr>
      <w:r w:rsidRPr="003207CC">
        <w:rPr>
          <w:szCs w:val="21"/>
          <w:lang w:val="en-GB"/>
        </w:rPr>
        <w:t>James Burney</w:t>
      </w:r>
      <w:r>
        <w:rPr>
          <w:szCs w:val="21"/>
          <w:lang w:val="en-GB"/>
        </w:rPr>
        <w:tab/>
      </w:r>
      <w:r>
        <w:rPr>
          <w:szCs w:val="21"/>
          <w:lang w:val="en-GB"/>
        </w:rPr>
        <w:tab/>
        <w:t>Dire</w:t>
      </w:r>
      <w:r w:rsidR="00766B22">
        <w:rPr>
          <w:szCs w:val="21"/>
          <w:lang w:val="en-GB"/>
        </w:rPr>
        <w:t>ctor</w:t>
      </w:r>
      <w:r w:rsidR="007751A9">
        <w:rPr>
          <w:szCs w:val="21"/>
          <w:lang w:val="en-GB"/>
        </w:rPr>
        <w:t xml:space="preserve"> </w:t>
      </w:r>
      <w:r w:rsidR="004B5C67">
        <w:rPr>
          <w:szCs w:val="21"/>
          <w:lang w:val="en-GB"/>
        </w:rPr>
        <w:t xml:space="preserve">(Appointed </w:t>
      </w:r>
      <w:r w:rsidR="00AB68A1">
        <w:rPr>
          <w:szCs w:val="21"/>
          <w:lang w:val="en-GB"/>
        </w:rPr>
        <w:t>23.09.2022)</w:t>
      </w:r>
    </w:p>
    <w:p w14:paraId="03408C52" w14:textId="071D40BB" w:rsidR="00766B22" w:rsidRPr="00766B22" w:rsidRDefault="00766B22" w:rsidP="00766B22">
      <w:pPr>
        <w:rPr>
          <w:szCs w:val="21"/>
          <w:lang w:val="en-GB"/>
        </w:rPr>
      </w:pPr>
      <w:r w:rsidRPr="00766B22">
        <w:rPr>
          <w:szCs w:val="21"/>
          <w:lang w:val="en-GB"/>
        </w:rPr>
        <w:t>Emslie Law </w:t>
      </w:r>
      <w:r>
        <w:rPr>
          <w:szCs w:val="21"/>
          <w:lang w:val="en-GB"/>
        </w:rPr>
        <w:tab/>
      </w:r>
      <w:r w:rsidR="005C19F4">
        <w:rPr>
          <w:szCs w:val="21"/>
          <w:lang w:val="en-GB"/>
        </w:rPr>
        <w:tab/>
      </w:r>
      <w:r>
        <w:rPr>
          <w:szCs w:val="21"/>
          <w:lang w:val="en-GB"/>
        </w:rPr>
        <w:t>Director</w:t>
      </w:r>
      <w:r w:rsidR="00C303E8">
        <w:rPr>
          <w:szCs w:val="21"/>
          <w:lang w:val="en-GB"/>
        </w:rPr>
        <w:t xml:space="preserve"> (Appointed </w:t>
      </w:r>
      <w:r w:rsidR="0015119E">
        <w:rPr>
          <w:szCs w:val="21"/>
          <w:lang w:val="en-GB"/>
        </w:rPr>
        <w:t>23.09.2022)</w:t>
      </w:r>
    </w:p>
    <w:p w14:paraId="5E53CFAC" w14:textId="30231697" w:rsidR="00766B22" w:rsidRDefault="00766B22" w:rsidP="00766B22">
      <w:pPr>
        <w:rPr>
          <w:szCs w:val="21"/>
          <w:lang w:val="en-GB"/>
        </w:rPr>
      </w:pPr>
      <w:r w:rsidRPr="00766B22">
        <w:rPr>
          <w:szCs w:val="21"/>
          <w:lang w:val="en-GB"/>
        </w:rPr>
        <w:t>Caroline Farquhar </w:t>
      </w:r>
      <w:r>
        <w:rPr>
          <w:szCs w:val="21"/>
          <w:lang w:val="en-GB"/>
        </w:rPr>
        <w:tab/>
        <w:t>Director</w:t>
      </w:r>
      <w:r w:rsidR="0015119E">
        <w:rPr>
          <w:szCs w:val="21"/>
          <w:lang w:val="en-GB"/>
        </w:rPr>
        <w:t xml:space="preserve"> (Appointed </w:t>
      </w:r>
      <w:r w:rsidR="004B5C67">
        <w:rPr>
          <w:szCs w:val="21"/>
          <w:lang w:val="en-GB"/>
        </w:rPr>
        <w:t>13.02.2023)</w:t>
      </w:r>
    </w:p>
    <w:p w14:paraId="3B2C77AF" w14:textId="2D5FD41B" w:rsidR="00705CE1" w:rsidRDefault="00705CE1" w:rsidP="00705CE1">
      <w:pPr>
        <w:spacing w:line="224" w:lineRule="auto"/>
        <w:jc w:val="both"/>
        <w:rPr>
          <w:szCs w:val="21"/>
          <w:lang w:val="en-GB"/>
        </w:rPr>
      </w:pPr>
      <w:r>
        <w:rPr>
          <w:szCs w:val="21"/>
          <w:lang w:val="en-GB"/>
        </w:rPr>
        <w:t>Angela Love</w:t>
      </w:r>
      <w:r w:rsidRPr="00BE688B">
        <w:rPr>
          <w:szCs w:val="21"/>
          <w:lang w:val="en-GB"/>
        </w:rPr>
        <w:tab/>
      </w:r>
      <w:r w:rsidRPr="00BE688B">
        <w:rPr>
          <w:szCs w:val="21"/>
          <w:lang w:val="en-GB"/>
        </w:rPr>
        <w:tab/>
        <w:t>Director &amp; Chai</w:t>
      </w:r>
      <w:r>
        <w:rPr>
          <w:szCs w:val="21"/>
          <w:lang w:val="en-GB"/>
        </w:rPr>
        <w:t>r (Appointed 15.03.2023)</w:t>
      </w:r>
    </w:p>
    <w:p w14:paraId="3C9A139E" w14:textId="77777777" w:rsidR="00705CE1" w:rsidRPr="009406D5" w:rsidRDefault="00705CE1" w:rsidP="00705CE1">
      <w:pPr>
        <w:widowControl/>
        <w:rPr>
          <w:snapToGrid/>
          <w:color w:val="0B0C0C"/>
          <w:szCs w:val="22"/>
          <w:lang w:val="en-GB" w:eastAsia="en-GB"/>
        </w:rPr>
      </w:pPr>
      <w:r w:rsidRPr="004C4DB7">
        <w:rPr>
          <w:snapToGrid/>
          <w:color w:val="0B0C0C"/>
          <w:szCs w:val="22"/>
          <w:lang w:val="en-GB" w:eastAsia="en-GB"/>
        </w:rPr>
        <w:t>Edward Hurford</w:t>
      </w:r>
      <w:r>
        <w:rPr>
          <w:snapToGrid/>
          <w:color w:val="0B0C0C"/>
          <w:szCs w:val="22"/>
          <w:lang w:val="en-GB" w:eastAsia="en-GB"/>
        </w:rPr>
        <w:tab/>
        <w:t>Director (Appointed 01.04.2023)</w:t>
      </w:r>
    </w:p>
    <w:p w14:paraId="3D7C4433" w14:textId="77777777" w:rsidR="00705CE1" w:rsidRPr="00766B22" w:rsidRDefault="00705CE1" w:rsidP="00766B22">
      <w:pPr>
        <w:rPr>
          <w:szCs w:val="21"/>
          <w:lang w:val="en-GB"/>
        </w:rPr>
      </w:pPr>
    </w:p>
    <w:bookmarkEnd w:id="7"/>
    <w:bookmarkEnd w:id="8"/>
    <w:p w14:paraId="2A09635C" w14:textId="77777777" w:rsidR="002938EB" w:rsidRDefault="002938EB" w:rsidP="00AD431C">
      <w:pPr>
        <w:pStyle w:val="MRAHeading2"/>
        <w:numPr>
          <w:ilvl w:val="0"/>
          <w:numId w:val="0"/>
        </w:numPr>
        <w:rPr>
          <w:color w:val="323296"/>
        </w:rPr>
      </w:pPr>
    </w:p>
    <w:p w14:paraId="106E9DC9" w14:textId="4AEABAB4" w:rsidR="00AD431C" w:rsidRPr="00C22FDC" w:rsidRDefault="00AD431C" w:rsidP="00AD431C">
      <w:pPr>
        <w:pStyle w:val="MRAHeading2"/>
        <w:numPr>
          <w:ilvl w:val="0"/>
          <w:numId w:val="0"/>
        </w:numPr>
        <w:rPr>
          <w:color w:val="323E4F" w:themeColor="text2" w:themeShade="BF"/>
          <w:szCs w:val="21"/>
        </w:rPr>
      </w:pPr>
      <w:r w:rsidRPr="00C22FDC">
        <w:rPr>
          <w:color w:val="323296"/>
        </w:rPr>
        <w:t>COMPANY</w:t>
      </w:r>
      <w:r w:rsidRPr="00C22FDC">
        <w:rPr>
          <w:color w:val="323E4F" w:themeColor="text2" w:themeShade="BF"/>
          <w:szCs w:val="21"/>
        </w:rPr>
        <w:t xml:space="preserve"> </w:t>
      </w:r>
      <w:r w:rsidRPr="00C22FDC">
        <w:rPr>
          <w:color w:val="323296"/>
        </w:rPr>
        <w:t>SECRETARY</w:t>
      </w:r>
    </w:p>
    <w:p w14:paraId="7EA7D2E0" w14:textId="77777777" w:rsidR="00AD431C" w:rsidRDefault="00AD431C" w:rsidP="00AD431C">
      <w:pPr>
        <w:spacing w:line="224" w:lineRule="auto"/>
        <w:jc w:val="both"/>
        <w:rPr>
          <w:szCs w:val="21"/>
          <w:lang w:val="en-GB"/>
        </w:rPr>
      </w:pPr>
      <w:bookmarkStart w:id="9" w:name="_Hlk513560112"/>
      <w:r>
        <w:rPr>
          <w:szCs w:val="21"/>
          <w:lang w:val="en-GB"/>
        </w:rPr>
        <w:t xml:space="preserve">Louise Evans </w:t>
      </w:r>
    </w:p>
    <w:bookmarkEnd w:id="9"/>
    <w:p w14:paraId="0751D7AF" w14:textId="77777777" w:rsidR="00AD431C" w:rsidRPr="00C22FDC" w:rsidRDefault="00AD431C" w:rsidP="00AD431C">
      <w:pPr>
        <w:pStyle w:val="MRAHeading2"/>
        <w:numPr>
          <w:ilvl w:val="0"/>
          <w:numId w:val="0"/>
        </w:numPr>
        <w:rPr>
          <w:color w:val="323296"/>
        </w:rPr>
      </w:pPr>
      <w:r w:rsidRPr="00C22FDC">
        <w:rPr>
          <w:color w:val="323296"/>
        </w:rPr>
        <w:t>REGISTERED OFFICE</w:t>
      </w:r>
    </w:p>
    <w:p w14:paraId="69CC153C" w14:textId="77777777" w:rsidR="00AD431C" w:rsidRPr="00C22FDC" w:rsidRDefault="00AD431C" w:rsidP="00AD431C">
      <w:pPr>
        <w:rPr>
          <w:szCs w:val="22"/>
          <w:lang w:val="en-GB" w:eastAsia="en-GB"/>
        </w:rPr>
      </w:pPr>
      <w:r w:rsidRPr="00C22FDC">
        <w:rPr>
          <w:szCs w:val="22"/>
          <w:lang w:val="en-GB" w:eastAsia="en-GB"/>
        </w:rPr>
        <w:t>8 Fenchurch Place</w:t>
      </w:r>
    </w:p>
    <w:p w14:paraId="555795A2" w14:textId="77777777" w:rsidR="00AD431C" w:rsidRPr="00C22FDC" w:rsidRDefault="00AD431C" w:rsidP="00AD431C">
      <w:pPr>
        <w:rPr>
          <w:szCs w:val="22"/>
          <w:lang w:val="en-GB" w:eastAsia="en-GB"/>
        </w:rPr>
      </w:pPr>
      <w:r w:rsidRPr="00C22FDC">
        <w:rPr>
          <w:szCs w:val="22"/>
          <w:lang w:val="en-GB" w:eastAsia="en-GB"/>
        </w:rPr>
        <w:t>London EC3M 4AJ</w:t>
      </w:r>
    </w:p>
    <w:p w14:paraId="1C1444D7" w14:textId="77777777" w:rsidR="00AD431C" w:rsidRPr="00C22FDC" w:rsidRDefault="00AD431C" w:rsidP="00AD431C">
      <w:pPr>
        <w:tabs>
          <w:tab w:val="left" w:pos="1701"/>
        </w:tabs>
        <w:rPr>
          <w:szCs w:val="21"/>
          <w:lang w:val="en-GB"/>
        </w:rPr>
      </w:pPr>
      <w:r w:rsidRPr="00C22FDC">
        <w:rPr>
          <w:szCs w:val="21"/>
          <w:lang w:val="en-GB"/>
        </w:rPr>
        <w:t>Telephone:</w:t>
      </w:r>
      <w:r w:rsidRPr="00C22FDC">
        <w:rPr>
          <w:szCs w:val="21"/>
          <w:lang w:val="en-GB"/>
        </w:rPr>
        <w:tab/>
        <w:t>020 7090 1000</w:t>
      </w:r>
    </w:p>
    <w:p w14:paraId="50A1AF8A" w14:textId="77777777" w:rsidR="00AD431C" w:rsidRPr="00C22FDC" w:rsidRDefault="00AD431C" w:rsidP="00AD431C">
      <w:pPr>
        <w:tabs>
          <w:tab w:val="left" w:pos="1701"/>
        </w:tabs>
        <w:rPr>
          <w:szCs w:val="21"/>
          <w:lang w:val="en-GB"/>
        </w:rPr>
      </w:pPr>
      <w:r w:rsidRPr="00C22FDC">
        <w:rPr>
          <w:szCs w:val="21"/>
          <w:lang w:val="en-GB"/>
        </w:rPr>
        <w:t>Fax:</w:t>
      </w:r>
      <w:r w:rsidRPr="00C22FDC">
        <w:rPr>
          <w:szCs w:val="21"/>
          <w:lang w:val="en-GB"/>
        </w:rPr>
        <w:tab/>
        <w:t>020 7090 1001</w:t>
      </w:r>
    </w:p>
    <w:p w14:paraId="65D82D41" w14:textId="77777777" w:rsidR="00AD431C" w:rsidRPr="00C22FDC" w:rsidRDefault="00AD431C" w:rsidP="00AD431C">
      <w:pPr>
        <w:pStyle w:val="MRAHeading2"/>
        <w:numPr>
          <w:ilvl w:val="0"/>
          <w:numId w:val="0"/>
        </w:numPr>
        <w:rPr>
          <w:color w:val="323296"/>
        </w:rPr>
      </w:pPr>
      <w:r>
        <w:rPr>
          <w:color w:val="323296"/>
        </w:rPr>
        <w:t>S</w:t>
      </w:r>
      <w:r w:rsidRPr="00C22FDC">
        <w:rPr>
          <w:color w:val="323296"/>
        </w:rPr>
        <w:t>ERVICE PROVIDER</w:t>
      </w:r>
    </w:p>
    <w:p w14:paraId="314CF493" w14:textId="77777777" w:rsidR="00AD431C" w:rsidRPr="00C22FDC" w:rsidRDefault="00AD431C" w:rsidP="00AD431C">
      <w:pPr>
        <w:rPr>
          <w:szCs w:val="22"/>
          <w:lang w:val="en-GB"/>
        </w:rPr>
      </w:pPr>
      <w:r w:rsidRPr="00C22FDC">
        <w:rPr>
          <w:szCs w:val="22"/>
          <w:lang w:val="en-GB"/>
        </w:rPr>
        <w:t>Gemserv Limited</w:t>
      </w:r>
    </w:p>
    <w:p w14:paraId="704F7CB2" w14:textId="77777777" w:rsidR="00AD431C" w:rsidRPr="00C22FDC" w:rsidRDefault="00AD431C" w:rsidP="00AD431C">
      <w:pPr>
        <w:rPr>
          <w:szCs w:val="22"/>
          <w:lang w:val="en-GB" w:eastAsia="en-GB"/>
        </w:rPr>
      </w:pPr>
      <w:r w:rsidRPr="00C22FDC">
        <w:rPr>
          <w:szCs w:val="22"/>
          <w:lang w:val="en-GB" w:eastAsia="en-GB"/>
        </w:rPr>
        <w:t>8 Fenchurch Place</w:t>
      </w:r>
    </w:p>
    <w:p w14:paraId="346FBBF1" w14:textId="77777777" w:rsidR="00AD431C" w:rsidRPr="00C22FDC" w:rsidRDefault="00AD431C" w:rsidP="00AD431C">
      <w:pPr>
        <w:rPr>
          <w:szCs w:val="22"/>
          <w:lang w:val="en-GB" w:eastAsia="en-GB"/>
        </w:rPr>
      </w:pPr>
      <w:r w:rsidRPr="00C22FDC">
        <w:rPr>
          <w:szCs w:val="22"/>
          <w:lang w:val="en-GB" w:eastAsia="en-GB"/>
        </w:rPr>
        <w:t>London EC3M 4AJ</w:t>
      </w:r>
    </w:p>
    <w:p w14:paraId="3D89C905" w14:textId="77777777" w:rsidR="00AD431C" w:rsidRDefault="00AD431C" w:rsidP="00AD431C">
      <w:pPr>
        <w:pStyle w:val="MRAHeading2"/>
        <w:numPr>
          <w:ilvl w:val="0"/>
          <w:numId w:val="0"/>
        </w:numPr>
        <w:rPr>
          <w:color w:val="323296"/>
        </w:rPr>
      </w:pPr>
    </w:p>
    <w:p w14:paraId="69F18EB2" w14:textId="77777777" w:rsidR="00AD431C" w:rsidRPr="00C22FDC" w:rsidRDefault="00AD431C" w:rsidP="00AD431C">
      <w:pPr>
        <w:pStyle w:val="MRAHeading2"/>
        <w:numPr>
          <w:ilvl w:val="0"/>
          <w:numId w:val="0"/>
        </w:numPr>
        <w:rPr>
          <w:color w:val="323296"/>
        </w:rPr>
      </w:pPr>
      <w:r w:rsidRPr="00C22FDC">
        <w:rPr>
          <w:color w:val="323296"/>
        </w:rPr>
        <w:t>AUDITORS</w:t>
      </w:r>
    </w:p>
    <w:p w14:paraId="72FC203F" w14:textId="77777777" w:rsidR="00AD431C" w:rsidRPr="00411F94" w:rsidRDefault="00AD431C" w:rsidP="00AD431C">
      <w:pPr>
        <w:pStyle w:val="MRAHeading2"/>
        <w:numPr>
          <w:ilvl w:val="0"/>
          <w:numId w:val="0"/>
        </w:numPr>
        <w:spacing w:line="240" w:lineRule="auto"/>
        <w:rPr>
          <w:b w:val="0"/>
          <w:bCs/>
          <w:sz w:val="22"/>
        </w:rPr>
      </w:pPr>
      <w:r w:rsidRPr="00411F94">
        <w:rPr>
          <w:b w:val="0"/>
          <w:bCs/>
          <w:sz w:val="22"/>
        </w:rPr>
        <w:t>Gerald Edelman LLP</w:t>
      </w:r>
    </w:p>
    <w:p w14:paraId="4D6E0C11" w14:textId="77777777" w:rsidR="00AD431C" w:rsidRPr="00411F94" w:rsidRDefault="00AD431C" w:rsidP="00AD431C">
      <w:pPr>
        <w:pStyle w:val="MRAHeading2"/>
        <w:numPr>
          <w:ilvl w:val="0"/>
          <w:numId w:val="0"/>
        </w:numPr>
        <w:spacing w:line="240" w:lineRule="auto"/>
        <w:rPr>
          <w:b w:val="0"/>
          <w:bCs/>
          <w:sz w:val="22"/>
        </w:rPr>
      </w:pPr>
      <w:r w:rsidRPr="00411F94">
        <w:rPr>
          <w:b w:val="0"/>
          <w:bCs/>
          <w:sz w:val="22"/>
        </w:rPr>
        <w:t>73 Cornhill</w:t>
      </w:r>
    </w:p>
    <w:p w14:paraId="11D1D9B2" w14:textId="77777777" w:rsidR="00AD431C" w:rsidRPr="00411F94" w:rsidRDefault="00AD431C" w:rsidP="00AD431C">
      <w:pPr>
        <w:pStyle w:val="MRAHeading2"/>
        <w:numPr>
          <w:ilvl w:val="0"/>
          <w:numId w:val="0"/>
        </w:numPr>
        <w:spacing w:line="240" w:lineRule="auto"/>
        <w:rPr>
          <w:b w:val="0"/>
          <w:bCs/>
          <w:sz w:val="22"/>
        </w:rPr>
      </w:pPr>
      <w:r w:rsidRPr="00411F94">
        <w:rPr>
          <w:b w:val="0"/>
          <w:bCs/>
          <w:sz w:val="22"/>
        </w:rPr>
        <w:t>London</w:t>
      </w:r>
      <w:r>
        <w:rPr>
          <w:b w:val="0"/>
          <w:bCs/>
          <w:sz w:val="22"/>
        </w:rPr>
        <w:t xml:space="preserve"> </w:t>
      </w:r>
      <w:r w:rsidRPr="00411F94">
        <w:rPr>
          <w:b w:val="0"/>
          <w:bCs/>
          <w:sz w:val="22"/>
        </w:rPr>
        <w:t>EC3V 3QQ</w:t>
      </w:r>
    </w:p>
    <w:p w14:paraId="3A993C42" w14:textId="77777777" w:rsidR="00AD431C" w:rsidRDefault="00AD431C" w:rsidP="00AD431C">
      <w:pPr>
        <w:pStyle w:val="MRAHeading2"/>
        <w:numPr>
          <w:ilvl w:val="0"/>
          <w:numId w:val="0"/>
        </w:numPr>
        <w:rPr>
          <w:color w:val="323296"/>
        </w:rPr>
      </w:pPr>
    </w:p>
    <w:p w14:paraId="23A98B77" w14:textId="77777777" w:rsidR="00AD431C" w:rsidRPr="00C22FDC" w:rsidRDefault="00AD431C" w:rsidP="00AD431C">
      <w:pPr>
        <w:pStyle w:val="MRAHeading2"/>
        <w:numPr>
          <w:ilvl w:val="0"/>
          <w:numId w:val="0"/>
        </w:numPr>
        <w:rPr>
          <w:color w:val="323296"/>
        </w:rPr>
      </w:pPr>
      <w:r w:rsidRPr="00C22FDC">
        <w:rPr>
          <w:color w:val="323296"/>
        </w:rPr>
        <w:t>BANKERS</w:t>
      </w:r>
    </w:p>
    <w:p w14:paraId="3A5825C1" w14:textId="77777777" w:rsidR="00AD431C" w:rsidRPr="00B2505C" w:rsidRDefault="00AD431C" w:rsidP="00AD431C">
      <w:pPr>
        <w:ind w:left="839" w:hanging="839"/>
        <w:rPr>
          <w:color w:val="000000"/>
          <w:szCs w:val="21"/>
          <w:lang w:val="en-GB"/>
        </w:rPr>
      </w:pPr>
      <w:r w:rsidRPr="00B2505C">
        <w:rPr>
          <w:color w:val="000000"/>
          <w:szCs w:val="21"/>
          <w:lang w:val="en-GB"/>
        </w:rPr>
        <w:t>The Royal Bank of Scotland</w:t>
      </w:r>
    </w:p>
    <w:p w14:paraId="62AD2890" w14:textId="77777777" w:rsidR="00AD431C" w:rsidRPr="00B2505C" w:rsidRDefault="00AD431C" w:rsidP="00AD431C">
      <w:pPr>
        <w:ind w:left="839" w:hanging="839"/>
        <w:rPr>
          <w:color w:val="000000"/>
          <w:szCs w:val="21"/>
          <w:lang w:val="en-GB"/>
        </w:rPr>
      </w:pPr>
      <w:r>
        <w:rPr>
          <w:color w:val="000000"/>
          <w:szCs w:val="21"/>
          <w:lang w:val="en-GB"/>
        </w:rPr>
        <w:t>49 Bishopsgate</w:t>
      </w:r>
    </w:p>
    <w:p w14:paraId="27FA1925" w14:textId="77777777" w:rsidR="00AD431C" w:rsidRPr="00C22FDC" w:rsidRDefault="00AD431C" w:rsidP="00AD431C">
      <w:pPr>
        <w:ind w:left="839" w:hanging="839"/>
        <w:rPr>
          <w:color w:val="000000"/>
          <w:szCs w:val="21"/>
          <w:lang w:val="en-GB"/>
        </w:rPr>
      </w:pPr>
      <w:r w:rsidRPr="00B2505C">
        <w:rPr>
          <w:color w:val="000000"/>
          <w:szCs w:val="21"/>
          <w:lang w:val="en-GB"/>
        </w:rPr>
        <w:t>London EC2</w:t>
      </w:r>
      <w:r>
        <w:rPr>
          <w:color w:val="000000"/>
          <w:szCs w:val="21"/>
          <w:lang w:val="en-GB"/>
        </w:rPr>
        <w:t>N 3AS</w:t>
      </w:r>
    </w:p>
    <w:p w14:paraId="40A36B72" w14:textId="77777777" w:rsidR="00AD431C" w:rsidRPr="00C22FDC" w:rsidRDefault="00AD431C" w:rsidP="00AD431C">
      <w:pPr>
        <w:pStyle w:val="MRAHeading2"/>
        <w:numPr>
          <w:ilvl w:val="0"/>
          <w:numId w:val="0"/>
        </w:numPr>
        <w:rPr>
          <w:color w:val="323296"/>
        </w:rPr>
      </w:pPr>
      <w:r w:rsidRPr="00C22FDC">
        <w:rPr>
          <w:color w:val="323296"/>
        </w:rPr>
        <w:t>COMPANY REGISTRATION NUMBER</w:t>
      </w:r>
    </w:p>
    <w:p w14:paraId="585DC76F" w14:textId="77777777" w:rsidR="00AD431C" w:rsidRDefault="00AD431C" w:rsidP="00AD431C">
      <w:pPr>
        <w:ind w:left="839" w:hanging="839"/>
        <w:rPr>
          <w:color w:val="000000"/>
          <w:szCs w:val="21"/>
          <w:lang w:val="en-GB"/>
        </w:rPr>
      </w:pPr>
      <w:r w:rsidRPr="00C22FDC">
        <w:rPr>
          <w:color w:val="000000"/>
          <w:szCs w:val="21"/>
          <w:lang w:val="en-GB"/>
        </w:rPr>
        <w:t>08430267</w:t>
      </w:r>
    </w:p>
    <w:p w14:paraId="20B8D10E" w14:textId="77777777" w:rsidR="00AD431C" w:rsidRPr="00C22FDC" w:rsidRDefault="00AD431C" w:rsidP="00AD431C">
      <w:pPr>
        <w:ind w:left="839" w:hanging="839"/>
        <w:rPr>
          <w:color w:val="000000"/>
          <w:szCs w:val="21"/>
          <w:lang w:val="en-GB"/>
        </w:rPr>
      </w:pPr>
    </w:p>
    <w:p w14:paraId="6D38D6DB" w14:textId="77777777" w:rsidR="00AD431C" w:rsidRPr="00C22FDC" w:rsidRDefault="00AD431C" w:rsidP="00AD431C">
      <w:pPr>
        <w:ind w:left="839" w:hanging="839"/>
        <w:rPr>
          <w:rFonts w:eastAsia="Calibri"/>
          <w:b/>
          <w:snapToGrid/>
          <w:color w:val="323296"/>
          <w:sz w:val="24"/>
          <w:szCs w:val="22"/>
          <w:lang w:val="en-GB"/>
        </w:rPr>
      </w:pPr>
      <w:r w:rsidRPr="00C22FDC">
        <w:rPr>
          <w:rFonts w:eastAsia="Calibri"/>
          <w:b/>
          <w:snapToGrid/>
          <w:color w:val="323296"/>
          <w:sz w:val="24"/>
          <w:szCs w:val="22"/>
          <w:lang w:val="en-GB"/>
        </w:rPr>
        <w:t>Contact Details</w:t>
      </w:r>
    </w:p>
    <w:p w14:paraId="3897886B" w14:textId="77777777" w:rsidR="00AD431C" w:rsidRPr="00C22FDC" w:rsidRDefault="00AD431C" w:rsidP="00AD431C">
      <w:pPr>
        <w:ind w:left="839" w:hanging="839"/>
        <w:rPr>
          <w:color w:val="000000"/>
          <w:szCs w:val="21"/>
          <w:lang w:val="en-GB"/>
        </w:rPr>
      </w:pPr>
      <w:r w:rsidRPr="00C22FDC">
        <w:rPr>
          <w:color w:val="000000"/>
          <w:szCs w:val="21"/>
          <w:lang w:val="en-GB"/>
        </w:rPr>
        <w:t xml:space="preserve">Email: </w:t>
      </w:r>
      <w:hyperlink r:id="rId11" w:history="1">
        <w:r w:rsidRPr="00C22FDC">
          <w:rPr>
            <w:rStyle w:val="Hyperlink"/>
            <w:szCs w:val="21"/>
            <w:lang w:val="en-GB"/>
          </w:rPr>
          <w:t>secas@gemserv.com</w:t>
        </w:r>
      </w:hyperlink>
    </w:p>
    <w:p w14:paraId="28594A43" w14:textId="77777777" w:rsidR="00AD431C" w:rsidRPr="00C22FDC" w:rsidRDefault="00AD431C" w:rsidP="00AD431C">
      <w:pPr>
        <w:ind w:left="839" w:hanging="839"/>
        <w:rPr>
          <w:color w:val="000000"/>
          <w:szCs w:val="21"/>
          <w:lang w:val="en-GB"/>
        </w:rPr>
      </w:pPr>
      <w:r w:rsidRPr="00C22FDC">
        <w:rPr>
          <w:color w:val="000000"/>
          <w:szCs w:val="21"/>
          <w:lang w:val="en-GB"/>
        </w:rPr>
        <w:t xml:space="preserve">Website: smartenergycodecompany.co.uk </w:t>
      </w:r>
    </w:p>
    <w:p w14:paraId="0482BA92" w14:textId="77777777" w:rsidR="00AD431C" w:rsidRPr="00EE4B4D" w:rsidRDefault="00AD431C" w:rsidP="00AD431C">
      <w:pPr>
        <w:keepLines/>
        <w:spacing w:after="120" w:line="288" w:lineRule="auto"/>
        <w:jc w:val="center"/>
        <w:rPr>
          <w:color w:val="323296"/>
          <w:sz w:val="24"/>
          <w:szCs w:val="24"/>
        </w:rPr>
      </w:pPr>
      <w:r w:rsidRPr="006522C1">
        <w:rPr>
          <w:color w:val="000000"/>
          <w:szCs w:val="21"/>
          <w:highlight w:val="yellow"/>
        </w:rPr>
        <w:br w:type="page"/>
      </w:r>
      <w:bookmarkStart w:id="10" w:name="_Hlk513711148"/>
      <w:r w:rsidRPr="00EE4B4D">
        <w:rPr>
          <w:b/>
          <w:color w:val="323296"/>
          <w:sz w:val="24"/>
          <w:szCs w:val="24"/>
        </w:rPr>
        <w:lastRenderedPageBreak/>
        <w:t>SMART ENERGY CODE COMPANY LIMITED</w:t>
      </w:r>
    </w:p>
    <w:p w14:paraId="263C186E" w14:textId="77777777" w:rsidR="00AD431C" w:rsidRDefault="00AD431C" w:rsidP="3DB449D0">
      <w:pPr>
        <w:jc w:val="center"/>
        <w:rPr>
          <w:b/>
          <w:bCs/>
          <w:color w:val="323296"/>
          <w:sz w:val="24"/>
          <w:szCs w:val="24"/>
        </w:rPr>
      </w:pPr>
      <w:r w:rsidRPr="26587546">
        <w:rPr>
          <w:b/>
          <w:bCs/>
          <w:color w:val="323296"/>
          <w:sz w:val="24"/>
          <w:szCs w:val="24"/>
        </w:rPr>
        <w:t>CHAIRMAN’S STATEMENT</w:t>
      </w:r>
    </w:p>
    <w:p w14:paraId="6A81FFF0" w14:textId="77777777" w:rsidR="00AD431C" w:rsidRPr="00EE4B4D" w:rsidRDefault="00AD431C" w:rsidP="00AD431C">
      <w:pPr>
        <w:jc w:val="center"/>
        <w:rPr>
          <w:b/>
          <w:color w:val="323296"/>
          <w:sz w:val="24"/>
          <w:szCs w:val="24"/>
        </w:rPr>
      </w:pPr>
    </w:p>
    <w:bookmarkEnd w:id="10"/>
    <w:p w14:paraId="18447B13" w14:textId="77777777" w:rsidR="00AD431C" w:rsidRPr="00646F9D" w:rsidRDefault="00AD431C" w:rsidP="00646F9D">
      <w:pPr>
        <w:jc w:val="both"/>
        <w:rPr>
          <w:rFonts w:eastAsia="Calibri"/>
          <w:spacing w:val="-6"/>
        </w:rPr>
      </w:pPr>
    </w:p>
    <w:p w14:paraId="2E545008" w14:textId="53058650" w:rsidR="00AD5A8A" w:rsidRPr="001A5865" w:rsidRDefault="00AD5A8A" w:rsidP="2F05AB16">
      <w:pPr>
        <w:widowControl/>
        <w:jc w:val="both"/>
        <w:rPr>
          <w:rFonts w:eastAsia="Calibri"/>
          <w:snapToGrid/>
          <w:szCs w:val="22"/>
          <w:lang w:val="en-GB"/>
        </w:rPr>
      </w:pPr>
      <w:r w:rsidRPr="001A5865">
        <w:rPr>
          <w:rFonts w:eastAsia="Calibri"/>
          <w:snapToGrid/>
          <w:szCs w:val="22"/>
          <w:lang w:val="en-GB"/>
        </w:rPr>
        <w:t>In March, the SEC Panel bade farewell to Peter Davies after nine years as Chair, and welcomed in myself, Angela Love, to the role. I am committed to understanding the needs of SEC Parties and the smart metering sector, with a view to introducing strategic planning for the Smart Energy Code Company (SECCo), to be better prepared and proactive around future scenarios and challenges. I am also keen to work collaboratively across industry</w:t>
      </w:r>
      <w:r w:rsidR="1A97C825" w:rsidRPr="001A5865">
        <w:rPr>
          <w:rFonts w:eastAsia="Calibri"/>
          <w:snapToGrid/>
          <w:szCs w:val="22"/>
          <w:lang w:val="en-GB"/>
        </w:rPr>
        <w:t>,</w:t>
      </w:r>
      <w:r w:rsidRPr="001A5865">
        <w:rPr>
          <w:rFonts w:eastAsia="Calibri"/>
          <w:snapToGrid/>
          <w:szCs w:val="22"/>
          <w:lang w:val="en-GB"/>
        </w:rPr>
        <w:t xml:space="preserve"> and with the DCC</w:t>
      </w:r>
      <w:r w:rsidR="108DC346" w:rsidRPr="001A5865">
        <w:rPr>
          <w:rFonts w:eastAsia="Calibri"/>
          <w:snapToGrid/>
          <w:szCs w:val="22"/>
          <w:lang w:val="en-GB"/>
        </w:rPr>
        <w:t>,</w:t>
      </w:r>
      <w:r w:rsidRPr="001A5865">
        <w:rPr>
          <w:rFonts w:eastAsia="Calibri"/>
          <w:snapToGrid/>
          <w:szCs w:val="22"/>
          <w:lang w:val="en-GB"/>
        </w:rPr>
        <w:t xml:space="preserve"> to resolve the many challenges we face as we strive towards a smarter, greener future, and for the SEC to play its part in delivering the Governments’ net zero targets.</w:t>
      </w:r>
    </w:p>
    <w:p w14:paraId="738F121A" w14:textId="77777777" w:rsidR="00AD5A8A" w:rsidRPr="001A5865" w:rsidRDefault="00AD5A8A" w:rsidP="00AD5A8A">
      <w:pPr>
        <w:widowControl/>
        <w:jc w:val="both"/>
        <w:rPr>
          <w:rFonts w:eastAsia="Calibri"/>
          <w:snapToGrid/>
          <w:szCs w:val="22"/>
          <w:lang w:val="en-GB"/>
        </w:rPr>
      </w:pPr>
    </w:p>
    <w:p w14:paraId="52B66F6C" w14:textId="77777777" w:rsidR="00AD5A8A" w:rsidRPr="001A5865" w:rsidRDefault="00AD5A8A" w:rsidP="00AD5A8A">
      <w:pPr>
        <w:widowControl/>
        <w:jc w:val="both"/>
        <w:rPr>
          <w:rFonts w:eastAsia="Calibri"/>
          <w:snapToGrid/>
          <w:szCs w:val="22"/>
          <w:lang w:val="en-GB"/>
        </w:rPr>
      </w:pPr>
      <w:r w:rsidRPr="001A5865">
        <w:rPr>
          <w:rFonts w:eastAsia="Calibri"/>
          <w:snapToGrid/>
          <w:szCs w:val="22"/>
          <w:lang w:val="en-GB"/>
        </w:rPr>
        <w:t xml:space="preserve">This Annual Report covers the period April 2022 to March 2023, a year in which high inflation rates and supply chain issues, a legacy of the pandemic, continued to put pressure on the industry, and key industry announcements shifted priorities for the Panel. The Smart Energy Code (SEC) Panel responded well to these challenges, getting involved in supply chain discussions and the DCC’s proposal for a temporary Communications Hub price increase. Furthermore, with Ofcom’s announcement of 2G/3G sunsetting, and the subsequent DCC Network Transition work, the Panel established a new Sub-Committee in January, the Communications Transition Group (CTG). The Panel’s aim for the CTG is to enable close working with the DCC and industry to ensure that the impacts of sunsetting and transition are fully understood, planned for and solutions implemented. </w:t>
      </w:r>
    </w:p>
    <w:p w14:paraId="3BDD655D" w14:textId="77777777" w:rsidR="00AD5A8A" w:rsidRPr="001A5865" w:rsidRDefault="00AD5A8A" w:rsidP="00AD5A8A">
      <w:pPr>
        <w:widowControl/>
        <w:jc w:val="both"/>
        <w:rPr>
          <w:rFonts w:eastAsia="Calibri"/>
          <w:snapToGrid/>
          <w:szCs w:val="22"/>
          <w:lang w:val="en-GB"/>
        </w:rPr>
      </w:pPr>
    </w:p>
    <w:p w14:paraId="3786868A" w14:textId="77777777" w:rsidR="00AD5A8A" w:rsidRPr="001A5865" w:rsidRDefault="00AD5A8A" w:rsidP="00AD5A8A">
      <w:pPr>
        <w:widowControl/>
        <w:jc w:val="both"/>
        <w:rPr>
          <w:rFonts w:eastAsia="Calibri"/>
          <w:snapToGrid/>
          <w:szCs w:val="22"/>
          <w:lang w:val="en-GB"/>
        </w:rPr>
      </w:pPr>
      <w:r w:rsidRPr="001A5865">
        <w:rPr>
          <w:rFonts w:eastAsia="Calibri"/>
          <w:snapToGrid/>
          <w:szCs w:val="22"/>
          <w:lang w:val="en-GB"/>
        </w:rPr>
        <w:t xml:space="preserve">Ofgem and the Department for Business, Energy &amp; Industrial Strategy (now the Department for Energy Security and Net Zero, DESNZ), have continued to seek assurance and technical oversight from the Panel in relation to the DCC’s delivery of services and projects. Examples include a review of the design options for the new Data Services Provider, feedback on the 4G Communications Hub (CH) &amp; Network, Order Management System (OMS) &amp; Logistics programmes, and engagement on the DCC Service Management System (DSMS) re-procurement.  </w:t>
      </w:r>
      <w:proofErr w:type="gramStart"/>
      <w:r w:rsidRPr="001A5865">
        <w:rPr>
          <w:rFonts w:eastAsia="Calibri"/>
          <w:snapToGrid/>
          <w:szCs w:val="22"/>
          <w:lang w:val="en-GB"/>
        </w:rPr>
        <w:t>In order to</w:t>
      </w:r>
      <w:proofErr w:type="gramEnd"/>
      <w:r w:rsidRPr="001A5865">
        <w:rPr>
          <w:rFonts w:eastAsia="Calibri"/>
          <w:snapToGrid/>
          <w:szCs w:val="22"/>
          <w:lang w:val="en-GB"/>
        </w:rPr>
        <w:t xml:space="preserve"> facilitate this objective, the Panel has also established a Programme Assurance Policy, to ensure that it receives consistent, timely and clear documentation from the DCC, on DCC projects, and is able to assess User impacts, feed in User needs, and provide assurance of DCC programmes, in support of successful programme delivery. </w:t>
      </w:r>
    </w:p>
    <w:p w14:paraId="3EE4293C" w14:textId="77777777" w:rsidR="00AD5A8A" w:rsidRPr="001A5865" w:rsidRDefault="00AD5A8A" w:rsidP="00AD5A8A">
      <w:pPr>
        <w:widowControl/>
        <w:jc w:val="both"/>
        <w:rPr>
          <w:rFonts w:eastAsia="Calibri"/>
          <w:snapToGrid/>
          <w:szCs w:val="22"/>
          <w:lang w:val="en-GB"/>
        </w:rPr>
      </w:pPr>
    </w:p>
    <w:p w14:paraId="520EB91D" w14:textId="77777777" w:rsidR="00AD5A8A" w:rsidRPr="001A5865" w:rsidRDefault="00AD5A8A" w:rsidP="00AD5A8A">
      <w:pPr>
        <w:widowControl/>
        <w:jc w:val="both"/>
        <w:rPr>
          <w:rFonts w:eastAsia="Calibri"/>
          <w:snapToGrid/>
          <w:szCs w:val="22"/>
          <w:lang w:val="en-GB"/>
        </w:rPr>
      </w:pPr>
      <w:r w:rsidRPr="001A5865">
        <w:rPr>
          <w:rFonts w:eastAsia="Calibri"/>
          <w:snapToGrid/>
          <w:szCs w:val="22"/>
          <w:lang w:val="en-GB"/>
        </w:rPr>
        <w:t>The SEC Panel and its Sub-Committees have continued to fulfil their duties in relation to assessing DCC readiness for a variety of activities, including SMETS1 uplifts, GBCS 3.2 and 4.1 and the Enduring Change of Supplier (EcoS) programme. Throughout, they have carried out rigorous assessment through cross-committee collaboration.</w:t>
      </w:r>
    </w:p>
    <w:p w14:paraId="19E070F8" w14:textId="77777777" w:rsidR="00AD5A8A" w:rsidRPr="001A5865" w:rsidRDefault="00AD5A8A" w:rsidP="00AD5A8A">
      <w:pPr>
        <w:widowControl/>
        <w:jc w:val="both"/>
        <w:rPr>
          <w:rFonts w:eastAsia="Calibri"/>
          <w:snapToGrid/>
          <w:szCs w:val="22"/>
          <w:lang w:val="en-GB"/>
        </w:rPr>
      </w:pPr>
    </w:p>
    <w:p w14:paraId="525A8EFE" w14:textId="22EDDFD5" w:rsidR="00AD5A8A" w:rsidRPr="001A5865" w:rsidRDefault="00AD5A8A" w:rsidP="2F05AB16">
      <w:pPr>
        <w:widowControl/>
        <w:jc w:val="both"/>
        <w:rPr>
          <w:rFonts w:eastAsia="Calibri"/>
          <w:snapToGrid/>
          <w:szCs w:val="22"/>
          <w:lang w:val="en-GB"/>
        </w:rPr>
      </w:pPr>
      <w:r w:rsidRPr="001A5865">
        <w:rPr>
          <w:rFonts w:eastAsia="Calibri"/>
          <w:snapToGrid/>
          <w:szCs w:val="22"/>
          <w:lang w:val="en-GB"/>
        </w:rPr>
        <w:t xml:space="preserve">The Panel has also overseen initiatives undertaken by the Sub-Committees and SECAS </w:t>
      </w:r>
      <w:r w:rsidR="1761037A" w:rsidRPr="001A5865">
        <w:rPr>
          <w:rFonts w:eastAsia="Calibri"/>
          <w:snapToGrid/>
          <w:szCs w:val="22"/>
          <w:lang w:val="en-GB"/>
        </w:rPr>
        <w:t>to</w:t>
      </w:r>
      <w:r w:rsidRPr="001A5865">
        <w:rPr>
          <w:rFonts w:eastAsia="Calibri"/>
          <w:snapToGrid/>
          <w:szCs w:val="22"/>
          <w:lang w:val="en-GB"/>
        </w:rPr>
        <w:t xml:space="preserve"> improve the DCC’s Service Outage and Business Continuity Disaster Recovery (BCDR) planning; support issue resolution given the increased volume of SMETS2 installations; and assess modifications that have the potential to impact the technical and business architectures.</w:t>
      </w:r>
    </w:p>
    <w:p w14:paraId="772C8940" w14:textId="77777777" w:rsidR="00AD5A8A" w:rsidRPr="001A5865" w:rsidRDefault="00AD5A8A" w:rsidP="00AD5A8A">
      <w:pPr>
        <w:widowControl/>
        <w:jc w:val="both"/>
        <w:rPr>
          <w:rFonts w:eastAsia="Calibri"/>
          <w:snapToGrid/>
          <w:szCs w:val="22"/>
          <w:lang w:val="en-GB"/>
        </w:rPr>
      </w:pPr>
    </w:p>
    <w:p w14:paraId="029A5A6F" w14:textId="77777777" w:rsidR="00AD5A8A" w:rsidRPr="001A5865" w:rsidRDefault="00AD5A8A" w:rsidP="00AD5A8A">
      <w:pPr>
        <w:widowControl/>
        <w:jc w:val="both"/>
        <w:rPr>
          <w:rFonts w:eastAsia="Calibri"/>
          <w:snapToGrid/>
          <w:szCs w:val="22"/>
          <w:lang w:val="en-GB"/>
        </w:rPr>
      </w:pPr>
      <w:r w:rsidRPr="001A5865">
        <w:rPr>
          <w:rFonts w:eastAsia="Calibri"/>
          <w:snapToGrid/>
          <w:szCs w:val="22"/>
          <w:lang w:val="en-GB"/>
        </w:rPr>
        <w:t>Additionally, the Panel has supported the progression of a Performance Assurance Framework (PAF), which, if approved, will help to ensure that SEC Parties meet their obligations, standards are applied in a consistent way, and that any Party actions or inactions under the SEC do not manifest as risks to other SEC Parties.  The PAF is being progressed through the SEC modifications process.</w:t>
      </w:r>
    </w:p>
    <w:p w14:paraId="768C034D" w14:textId="77777777" w:rsidR="00AD5A8A" w:rsidRPr="001A5865" w:rsidRDefault="00AD5A8A" w:rsidP="00AD5A8A">
      <w:pPr>
        <w:widowControl/>
        <w:jc w:val="both"/>
        <w:rPr>
          <w:rFonts w:eastAsia="Calibri"/>
          <w:snapToGrid/>
          <w:szCs w:val="22"/>
          <w:lang w:val="en-GB"/>
        </w:rPr>
      </w:pPr>
    </w:p>
    <w:p w14:paraId="74679CE7" w14:textId="77777777" w:rsidR="00AD5A8A" w:rsidRPr="001A5865" w:rsidRDefault="00AD5A8A" w:rsidP="00AD5A8A">
      <w:pPr>
        <w:widowControl/>
        <w:jc w:val="both"/>
        <w:rPr>
          <w:rFonts w:eastAsia="Calibri"/>
          <w:snapToGrid/>
          <w:szCs w:val="22"/>
          <w:lang w:val="en-GB"/>
        </w:rPr>
      </w:pPr>
      <w:r w:rsidRPr="001A5865">
        <w:rPr>
          <w:rFonts w:eastAsia="Calibri"/>
          <w:snapToGrid/>
          <w:szCs w:val="22"/>
          <w:lang w:val="en-GB"/>
        </w:rPr>
        <w:t xml:space="preserve">The Panel has continued to respond to industry consultations, notably in response to Ofgem’s Code Reform, DCC Review Phase 1, DCC Price Control Regulatory Year 21/22, DCC Communication Hub and Network Financing and Regulatory consultations, and ESNZ’s Delivering a Smart and </w:t>
      </w:r>
      <w:r w:rsidRPr="001A5865">
        <w:rPr>
          <w:rFonts w:eastAsia="Calibri"/>
          <w:snapToGrid/>
          <w:szCs w:val="22"/>
          <w:lang w:val="en-GB"/>
        </w:rPr>
        <w:lastRenderedPageBreak/>
        <w:t xml:space="preserve">Secure Electricity System. SEC Panel also provided feedback to Ofgem on the outcome of the first Independent Audit of DCC Contract Management Capability. It is encouraging to see that Panel feedback has been taken on board and reflected in determinations and ongoing actions. </w:t>
      </w:r>
    </w:p>
    <w:p w14:paraId="45FB4B78" w14:textId="77777777" w:rsidR="00AD5A8A" w:rsidRPr="001A5865" w:rsidRDefault="00AD5A8A" w:rsidP="00AD5A8A">
      <w:pPr>
        <w:widowControl/>
        <w:jc w:val="both"/>
        <w:rPr>
          <w:rFonts w:eastAsia="Calibri"/>
          <w:snapToGrid/>
          <w:szCs w:val="22"/>
          <w:lang w:val="en-GB"/>
        </w:rPr>
      </w:pPr>
    </w:p>
    <w:p w14:paraId="548B16AE" w14:textId="77777777" w:rsidR="00AD5A8A" w:rsidRPr="001A5865" w:rsidRDefault="00AD5A8A" w:rsidP="00AD5A8A">
      <w:pPr>
        <w:widowControl/>
        <w:jc w:val="both"/>
        <w:rPr>
          <w:rFonts w:eastAsia="Calibri"/>
          <w:snapToGrid/>
          <w:szCs w:val="22"/>
          <w:lang w:val="en-GB"/>
        </w:rPr>
      </w:pPr>
      <w:r w:rsidRPr="001A5865">
        <w:rPr>
          <w:rFonts w:eastAsia="Calibri"/>
          <w:snapToGrid/>
          <w:szCs w:val="22"/>
          <w:lang w:val="en-GB"/>
        </w:rPr>
        <w:t xml:space="preserve">SEC Party Engagement and transparency is always a focus for the Panel and is mainly facilitated by the continued use of monthly engagement calls by Party type, </w:t>
      </w:r>
      <w:proofErr w:type="gramStart"/>
      <w:r w:rsidRPr="001A5865">
        <w:rPr>
          <w:rFonts w:eastAsia="Calibri"/>
          <w:snapToGrid/>
          <w:szCs w:val="22"/>
          <w:lang w:val="en-GB"/>
        </w:rPr>
        <w:t>webinars</w:t>
      </w:r>
      <w:proofErr w:type="gramEnd"/>
      <w:r w:rsidRPr="001A5865">
        <w:rPr>
          <w:rFonts w:eastAsia="Calibri"/>
          <w:snapToGrid/>
          <w:szCs w:val="22"/>
          <w:lang w:val="en-GB"/>
        </w:rPr>
        <w:t xml:space="preserve"> and monthly newsletters. A total of 15 topic-focused webinars were run during the year and a virtual Annual SEC Party Engagement Day was held. The newsletter remains a key channel to keep Parties informed of matters which impact them. Modcasts (Change Modification Podcasts) have been re-introduced, following their popularity. Focus has also moved to social media, with SEC Linkedin activity being increased in response to general preferences in this area. The Panel also considered and introduced Panel paper reclassifications to give greater transparency of Panel business to SEC Parties and stakeholders.</w:t>
      </w:r>
    </w:p>
    <w:p w14:paraId="76F1F41D" w14:textId="77777777" w:rsidR="00AD5A8A" w:rsidRPr="001A5865" w:rsidRDefault="00AD5A8A" w:rsidP="00AD5A8A">
      <w:pPr>
        <w:widowControl/>
        <w:jc w:val="both"/>
        <w:rPr>
          <w:rFonts w:eastAsia="Calibri"/>
          <w:snapToGrid/>
          <w:szCs w:val="22"/>
          <w:lang w:val="en-GB"/>
        </w:rPr>
      </w:pPr>
    </w:p>
    <w:p w14:paraId="3B2EF3BF" w14:textId="77777777" w:rsidR="00AD5A8A" w:rsidRPr="001A5865" w:rsidRDefault="00AD5A8A" w:rsidP="00AD5A8A">
      <w:pPr>
        <w:widowControl/>
        <w:jc w:val="both"/>
        <w:rPr>
          <w:rFonts w:eastAsia="Calibri"/>
          <w:snapToGrid/>
          <w:szCs w:val="22"/>
          <w:lang w:val="en-GB"/>
        </w:rPr>
      </w:pPr>
      <w:r w:rsidRPr="001A5865">
        <w:rPr>
          <w:rFonts w:eastAsia="Calibri"/>
          <w:snapToGrid/>
          <w:szCs w:val="22"/>
          <w:lang w:val="en-GB"/>
        </w:rPr>
        <w:t xml:space="preserve">The rate of Code change requests has continued to be high, with 36 new Draft Proposals being raised. Similarly, the throughput of Change has also remained strong with 24 modifications implemented within the three scheduled and five ad-hoc SEC Releases.  Security and Privacy Assessments have continued to be carried out successfully remotely. 72 Parties underwent Security Assessments, and 8 Parties underwent Privacy Assessments, demonstrating continued engagement with the Code.  </w:t>
      </w:r>
    </w:p>
    <w:p w14:paraId="1349BFEE" w14:textId="77777777" w:rsidR="00AD5A8A" w:rsidRPr="001A5865" w:rsidRDefault="00AD5A8A" w:rsidP="00AD5A8A">
      <w:pPr>
        <w:widowControl/>
        <w:jc w:val="both"/>
        <w:rPr>
          <w:rFonts w:eastAsia="Calibri"/>
          <w:snapToGrid/>
          <w:szCs w:val="22"/>
          <w:lang w:val="en-GB"/>
        </w:rPr>
      </w:pPr>
    </w:p>
    <w:p w14:paraId="0F54C343" w14:textId="5F34CB18" w:rsidR="00AD5A8A" w:rsidRPr="001A5865" w:rsidRDefault="00B164A9" w:rsidP="08DC0E5F">
      <w:pPr>
        <w:widowControl/>
        <w:jc w:val="both"/>
        <w:rPr>
          <w:rFonts w:eastAsia="Calibri"/>
          <w:snapToGrid/>
          <w:lang w:val="en-GB"/>
        </w:rPr>
      </w:pPr>
      <w:r>
        <w:rPr>
          <w:rFonts w:eastAsia="Calibri"/>
          <w:snapToGrid/>
          <w:lang w:val="en-GB"/>
        </w:rPr>
        <w:t>As of 31</w:t>
      </w:r>
      <w:r w:rsidR="00712BC7">
        <w:rPr>
          <w:rFonts w:eastAsia="Calibri"/>
          <w:snapToGrid/>
          <w:vertAlign w:val="superscript"/>
          <w:lang w:val="en-GB"/>
        </w:rPr>
        <w:t xml:space="preserve"> </w:t>
      </w:r>
      <w:r>
        <w:rPr>
          <w:rFonts w:eastAsia="Calibri"/>
          <w:snapToGrid/>
          <w:lang w:val="en-GB"/>
        </w:rPr>
        <w:t xml:space="preserve">March 2023 there </w:t>
      </w:r>
      <w:r w:rsidR="00712BC7">
        <w:rPr>
          <w:rFonts w:eastAsia="Calibri"/>
          <w:snapToGrid/>
          <w:lang w:val="en-GB"/>
        </w:rPr>
        <w:t xml:space="preserve">are </w:t>
      </w:r>
      <w:r w:rsidR="4C2A474A" w:rsidRPr="08DC0E5F">
        <w:rPr>
          <w:rFonts w:eastAsia="Calibri"/>
          <w:snapToGrid/>
          <w:lang w:val="en-GB"/>
        </w:rPr>
        <w:t>322 Parties to the Code representing 263 Voting Groups. During the year, 1</w:t>
      </w:r>
      <w:r w:rsidR="13BCA69A" w:rsidRPr="08DC0E5F">
        <w:rPr>
          <w:rFonts w:eastAsia="Calibri"/>
          <w:snapToGrid/>
          <w:lang w:val="en-GB"/>
        </w:rPr>
        <w:t>4</w:t>
      </w:r>
      <w:r w:rsidR="4C2A474A" w:rsidRPr="08DC0E5F">
        <w:rPr>
          <w:rFonts w:eastAsia="Calibri"/>
          <w:snapToGrid/>
          <w:lang w:val="en-GB"/>
        </w:rPr>
        <w:t xml:space="preserve"> Parties acceded to the SEC, but </w:t>
      </w:r>
      <w:r>
        <w:rPr>
          <w:rFonts w:eastAsia="Calibri"/>
          <w:snapToGrid/>
          <w:lang w:val="en-GB"/>
        </w:rPr>
        <w:t>32</w:t>
      </w:r>
      <w:r w:rsidR="4C2A474A" w:rsidRPr="08DC0E5F">
        <w:rPr>
          <w:rFonts w:eastAsia="Calibri"/>
          <w:snapToGrid/>
          <w:lang w:val="en-GB"/>
        </w:rPr>
        <w:t xml:space="preserve"> Parties exited the Code, the highest level seen, primarily as a fallout of high wholesale energy prices, and the Supplier of Last Resort process being invoked. </w:t>
      </w:r>
    </w:p>
    <w:p w14:paraId="41D3A4DA" w14:textId="77777777" w:rsidR="00AD5A8A" w:rsidRPr="001A5865" w:rsidRDefault="00AD5A8A" w:rsidP="00AD5A8A">
      <w:pPr>
        <w:widowControl/>
        <w:jc w:val="both"/>
        <w:rPr>
          <w:rFonts w:eastAsia="Calibri"/>
          <w:snapToGrid/>
          <w:szCs w:val="22"/>
          <w:lang w:val="en-GB"/>
        </w:rPr>
      </w:pPr>
    </w:p>
    <w:p w14:paraId="6F680BEB" w14:textId="77777777" w:rsidR="00AD5A8A" w:rsidRPr="001A5865" w:rsidRDefault="00AD5A8A" w:rsidP="00AD5A8A">
      <w:pPr>
        <w:widowControl/>
        <w:jc w:val="both"/>
        <w:rPr>
          <w:rFonts w:eastAsia="Calibri"/>
          <w:snapToGrid/>
          <w:szCs w:val="22"/>
          <w:lang w:val="en-GB"/>
        </w:rPr>
      </w:pPr>
      <w:r w:rsidRPr="001A5865">
        <w:rPr>
          <w:rFonts w:eastAsia="Calibri"/>
          <w:snapToGrid/>
          <w:szCs w:val="22"/>
          <w:lang w:val="en-GB"/>
        </w:rPr>
        <w:t xml:space="preserve">The SECCo Board continues to oversee and maintain contractual arrangements to deliver the SEC arrangements with the objective of seeking to ensure best value for money for SEC Parties by using a competitive tender approach. The Board also has policies in place and monitors all expenditure, granting release of funds for any Projects approved by SEC Panel, and reviewing and approving the monthly management accounts and related invoices.   </w:t>
      </w:r>
    </w:p>
    <w:p w14:paraId="059E3694" w14:textId="77777777" w:rsidR="00AD5A8A" w:rsidRPr="001A5865" w:rsidRDefault="00AD5A8A" w:rsidP="00AD5A8A">
      <w:pPr>
        <w:widowControl/>
        <w:jc w:val="both"/>
        <w:rPr>
          <w:rFonts w:eastAsia="Calibri"/>
          <w:snapToGrid/>
          <w:szCs w:val="22"/>
          <w:lang w:val="en-GB"/>
        </w:rPr>
      </w:pPr>
      <w:r w:rsidRPr="001A5865">
        <w:rPr>
          <w:rFonts w:eastAsia="Calibri"/>
          <w:snapToGrid/>
          <w:szCs w:val="22"/>
          <w:lang w:val="en-GB"/>
        </w:rPr>
        <w:t xml:space="preserve"> </w:t>
      </w:r>
    </w:p>
    <w:p w14:paraId="21A07727" w14:textId="4893E29A" w:rsidR="00AD5A8A" w:rsidRPr="001A5865" w:rsidRDefault="4BFE23AE" w:rsidP="08DC0E5F">
      <w:pPr>
        <w:widowControl/>
        <w:jc w:val="both"/>
        <w:rPr>
          <w:rFonts w:eastAsia="Calibri"/>
          <w:snapToGrid/>
          <w:lang w:val="en-GB"/>
        </w:rPr>
      </w:pPr>
      <w:r w:rsidRPr="08DC0E5F">
        <w:rPr>
          <w:rFonts w:eastAsia="Calibri"/>
          <w:snapToGrid/>
          <w:lang w:val="en-GB"/>
        </w:rPr>
        <w:t>In March 2022, the Panel agreed its annual budget of £8.64m for the year to 31 March 2023. Close management of the budget resulted in expenditure of £8.5</w:t>
      </w:r>
      <w:r w:rsidR="705013F6" w:rsidRPr="08DC0E5F">
        <w:rPr>
          <w:rFonts w:eastAsia="Calibri"/>
          <w:snapToGrid/>
          <w:lang w:val="en-GB"/>
        </w:rPr>
        <w:t>9</w:t>
      </w:r>
      <w:r w:rsidRPr="08DC0E5F">
        <w:rPr>
          <w:rFonts w:eastAsia="Calibri"/>
          <w:snapToGrid/>
          <w:lang w:val="en-GB"/>
        </w:rPr>
        <w:t xml:space="preserve">m, with the remaining unused amount being credited to the DCC for return to SEC Parties. For reference, the budget excludes </w:t>
      </w:r>
      <w:r w:rsidR="007D2BBD" w:rsidRPr="007D3215">
        <w:rPr>
          <w:rFonts w:eastAsia="Calibri"/>
          <w:snapToGrid/>
          <w:lang w:val="en-GB"/>
        </w:rPr>
        <w:t>approximately</w:t>
      </w:r>
      <w:r w:rsidR="007D2BBD">
        <w:rPr>
          <w:rFonts w:eastAsia="Calibri"/>
          <w:snapToGrid/>
          <w:lang w:val="en-GB"/>
        </w:rPr>
        <w:tab/>
      </w:r>
      <w:r w:rsidRPr="08DC0E5F">
        <w:rPr>
          <w:rFonts w:eastAsia="Calibri"/>
          <w:snapToGrid/>
          <w:lang w:val="en-GB"/>
        </w:rPr>
        <w:t>£1m of security and privacy assessment cost and related income.</w:t>
      </w:r>
    </w:p>
    <w:p w14:paraId="2407CD2A" w14:textId="77777777" w:rsidR="00AD5A8A" w:rsidRDefault="00AD5A8A" w:rsidP="00AD5A8A">
      <w:pPr>
        <w:widowControl/>
        <w:jc w:val="both"/>
        <w:rPr>
          <w:ins w:id="11" w:author="Fatima Adil" w:date="2023-06-20T14:42:00Z"/>
          <w:rFonts w:eastAsia="Arial"/>
          <w:spacing w:val="10"/>
          <w:szCs w:val="22"/>
        </w:rPr>
      </w:pPr>
      <w:r w:rsidRPr="001A5865">
        <w:rPr>
          <w:rFonts w:eastAsia="Arial"/>
          <w:spacing w:val="10"/>
          <w:szCs w:val="22"/>
        </w:rPr>
        <w:t xml:space="preserve"> </w:t>
      </w:r>
    </w:p>
    <w:p w14:paraId="1A88187A" w14:textId="77777777" w:rsidR="00271D9C" w:rsidRPr="001A5865" w:rsidRDefault="00271D9C" w:rsidP="00AD5A8A">
      <w:pPr>
        <w:widowControl/>
        <w:jc w:val="both"/>
        <w:rPr>
          <w:rFonts w:eastAsia="Arial"/>
          <w:spacing w:val="10"/>
          <w:szCs w:val="22"/>
        </w:rPr>
      </w:pPr>
    </w:p>
    <w:p w14:paraId="5A568E5C" w14:textId="77777777" w:rsidR="00AD5A8A" w:rsidRPr="001A5865" w:rsidRDefault="00AD5A8A" w:rsidP="00AD5A8A">
      <w:pPr>
        <w:widowControl/>
        <w:jc w:val="both"/>
        <w:rPr>
          <w:rFonts w:eastAsia="Calibri"/>
          <w:snapToGrid/>
          <w:szCs w:val="22"/>
          <w:lang w:val="en-GB"/>
        </w:rPr>
      </w:pPr>
      <w:r w:rsidRPr="001A5865">
        <w:rPr>
          <w:rFonts w:eastAsia="Calibri"/>
          <w:snapToGrid/>
          <w:szCs w:val="22"/>
          <w:lang w:val="en-GB"/>
        </w:rPr>
        <w:t>Angela Love</w:t>
      </w:r>
    </w:p>
    <w:p w14:paraId="45A051EA" w14:textId="77777777" w:rsidR="00AD5A8A" w:rsidRPr="001A5865" w:rsidRDefault="00AD5A8A" w:rsidP="00AD5A8A">
      <w:pPr>
        <w:widowControl/>
        <w:jc w:val="both"/>
        <w:rPr>
          <w:rFonts w:eastAsia="Calibri"/>
          <w:snapToGrid/>
          <w:szCs w:val="22"/>
          <w:lang w:val="en-GB"/>
        </w:rPr>
      </w:pPr>
      <w:r w:rsidRPr="001A5865">
        <w:rPr>
          <w:rFonts w:eastAsia="Calibri"/>
          <w:snapToGrid/>
          <w:szCs w:val="22"/>
          <w:lang w:val="en-GB"/>
        </w:rPr>
        <w:t>Director &amp; Chair</w:t>
      </w:r>
    </w:p>
    <w:p w14:paraId="32734677" w14:textId="66B43679" w:rsidR="00AD5A8A" w:rsidRPr="001A5865" w:rsidRDefault="00617E21" w:rsidP="00AD5A8A">
      <w:pPr>
        <w:widowControl/>
        <w:jc w:val="both"/>
        <w:rPr>
          <w:rFonts w:eastAsia="Calibri"/>
          <w:snapToGrid/>
          <w:szCs w:val="22"/>
          <w:lang w:val="en-GB"/>
        </w:rPr>
      </w:pPr>
      <w:r w:rsidRPr="001A5865">
        <w:rPr>
          <w:rFonts w:eastAsia="Calibri"/>
          <w:snapToGrid/>
          <w:szCs w:val="22"/>
          <w:lang w:val="en-GB"/>
        </w:rPr>
        <w:t xml:space="preserve">27th June </w:t>
      </w:r>
      <w:r w:rsidR="00AD5A8A" w:rsidRPr="001A5865">
        <w:rPr>
          <w:rFonts w:eastAsia="Calibri"/>
          <w:snapToGrid/>
          <w:szCs w:val="22"/>
          <w:lang w:val="en-GB"/>
        </w:rPr>
        <w:t xml:space="preserve">2023                                                                             </w:t>
      </w:r>
    </w:p>
    <w:p w14:paraId="22E0BFE5" w14:textId="0B630F83" w:rsidR="00AD431C" w:rsidRDefault="00AD5A8A" w:rsidP="00AD5A8A">
      <w:pPr>
        <w:widowControl/>
        <w:jc w:val="both"/>
      </w:pPr>
      <w:r w:rsidRPr="001A5865">
        <w:rPr>
          <w:rFonts w:eastAsia="Calibri"/>
          <w:snapToGrid/>
          <w:szCs w:val="22"/>
          <w:lang w:val="en-GB"/>
        </w:rPr>
        <w:br/>
      </w:r>
      <w:r w:rsidR="03C72276" w:rsidRPr="26587546">
        <w:rPr>
          <w:rFonts w:eastAsia="Arial"/>
          <w:b/>
          <w:bCs/>
          <w:color w:val="323296"/>
          <w:sz w:val="24"/>
          <w:szCs w:val="24"/>
        </w:rPr>
        <w:t xml:space="preserve">               </w:t>
      </w:r>
    </w:p>
    <w:p w14:paraId="1C28D966" w14:textId="13198954" w:rsidR="00AD431C" w:rsidRDefault="00AD431C" w:rsidP="3DB449D0">
      <w:pPr>
        <w:widowControl/>
        <w:jc w:val="both"/>
        <w:rPr>
          <w:b/>
          <w:bCs/>
          <w:color w:val="323296"/>
          <w:sz w:val="24"/>
          <w:szCs w:val="24"/>
        </w:rPr>
      </w:pPr>
      <w:r>
        <w:br/>
      </w:r>
      <w:r w:rsidR="242EC617" w:rsidRPr="08DC0E5F">
        <w:rPr>
          <w:b/>
          <w:bCs/>
          <w:color w:val="323296"/>
          <w:sz w:val="24"/>
          <w:szCs w:val="24"/>
        </w:rPr>
        <w:t xml:space="preserve">                                 </w:t>
      </w:r>
    </w:p>
    <w:p w14:paraId="4D8285D2" w14:textId="2A658422" w:rsidR="08DC0E5F" w:rsidRDefault="08DC0E5F" w:rsidP="08DC0E5F">
      <w:pPr>
        <w:widowControl/>
        <w:jc w:val="both"/>
        <w:rPr>
          <w:b/>
          <w:bCs/>
          <w:color w:val="323296"/>
          <w:sz w:val="24"/>
          <w:szCs w:val="24"/>
        </w:rPr>
      </w:pPr>
    </w:p>
    <w:p w14:paraId="2DB46720" w14:textId="67B9DB61" w:rsidR="08DC0E5F" w:rsidRDefault="08DC0E5F" w:rsidP="08DC0E5F">
      <w:pPr>
        <w:widowControl/>
        <w:jc w:val="both"/>
        <w:rPr>
          <w:b/>
          <w:bCs/>
          <w:color w:val="323296"/>
          <w:sz w:val="24"/>
          <w:szCs w:val="24"/>
        </w:rPr>
      </w:pPr>
    </w:p>
    <w:p w14:paraId="363D1209" w14:textId="0E7F8007" w:rsidR="08DC0E5F" w:rsidRDefault="08DC0E5F" w:rsidP="08DC0E5F">
      <w:pPr>
        <w:widowControl/>
        <w:jc w:val="both"/>
        <w:rPr>
          <w:b/>
          <w:bCs/>
          <w:color w:val="323296"/>
          <w:sz w:val="24"/>
          <w:szCs w:val="24"/>
        </w:rPr>
      </w:pPr>
    </w:p>
    <w:p w14:paraId="1DBEC81F" w14:textId="5BBA754E" w:rsidR="08DC0E5F" w:rsidRDefault="08DC0E5F" w:rsidP="08DC0E5F">
      <w:pPr>
        <w:widowControl/>
        <w:jc w:val="both"/>
        <w:rPr>
          <w:b/>
          <w:bCs/>
          <w:color w:val="323296"/>
          <w:sz w:val="24"/>
          <w:szCs w:val="24"/>
        </w:rPr>
      </w:pPr>
    </w:p>
    <w:p w14:paraId="46A6DD67" w14:textId="34D09116" w:rsidR="08DC0E5F" w:rsidRDefault="08DC0E5F" w:rsidP="08DC0E5F">
      <w:pPr>
        <w:widowControl/>
        <w:jc w:val="both"/>
        <w:rPr>
          <w:b/>
          <w:bCs/>
          <w:color w:val="323296"/>
          <w:sz w:val="24"/>
          <w:szCs w:val="24"/>
        </w:rPr>
      </w:pPr>
    </w:p>
    <w:p w14:paraId="109E552F" w14:textId="312043F0" w:rsidR="08DC0E5F" w:rsidRDefault="08DC0E5F" w:rsidP="08DC0E5F">
      <w:pPr>
        <w:widowControl/>
        <w:jc w:val="both"/>
        <w:rPr>
          <w:b/>
          <w:bCs/>
          <w:color w:val="323296"/>
          <w:sz w:val="24"/>
          <w:szCs w:val="24"/>
        </w:rPr>
      </w:pPr>
    </w:p>
    <w:p w14:paraId="21A774BC" w14:textId="0A7DD1CD" w:rsidR="08DC0E5F" w:rsidRDefault="08DC0E5F" w:rsidP="08DC0E5F">
      <w:pPr>
        <w:widowControl/>
        <w:jc w:val="both"/>
        <w:rPr>
          <w:b/>
          <w:bCs/>
          <w:color w:val="323296"/>
          <w:sz w:val="24"/>
          <w:szCs w:val="24"/>
        </w:rPr>
      </w:pPr>
    </w:p>
    <w:p w14:paraId="2A0BCAF9" w14:textId="77777777" w:rsidR="00486FF6" w:rsidRDefault="00486FF6" w:rsidP="08DC0E5F">
      <w:pPr>
        <w:widowControl/>
        <w:jc w:val="both"/>
        <w:rPr>
          <w:b/>
          <w:bCs/>
          <w:color w:val="323296"/>
          <w:sz w:val="24"/>
          <w:szCs w:val="24"/>
        </w:rPr>
      </w:pPr>
    </w:p>
    <w:p w14:paraId="56A16E74" w14:textId="77777777" w:rsidR="00486FF6" w:rsidRDefault="00486FF6" w:rsidP="08DC0E5F">
      <w:pPr>
        <w:widowControl/>
        <w:jc w:val="both"/>
        <w:rPr>
          <w:b/>
          <w:bCs/>
          <w:color w:val="323296"/>
          <w:sz w:val="24"/>
          <w:szCs w:val="24"/>
        </w:rPr>
      </w:pPr>
    </w:p>
    <w:p w14:paraId="6628ED67" w14:textId="77777777" w:rsidR="00AD431C" w:rsidRDefault="00AD431C" w:rsidP="00AD431C">
      <w:pPr>
        <w:widowControl/>
        <w:rPr>
          <w:b/>
          <w:color w:val="323296"/>
          <w:sz w:val="24"/>
          <w:szCs w:val="24"/>
        </w:rPr>
      </w:pPr>
      <w:r>
        <w:rPr>
          <w:b/>
          <w:color w:val="323296"/>
          <w:sz w:val="24"/>
          <w:szCs w:val="24"/>
        </w:rPr>
        <w:t xml:space="preserve">                             </w:t>
      </w:r>
    </w:p>
    <w:p w14:paraId="4B286FF8" w14:textId="77777777" w:rsidR="00AD431C" w:rsidRPr="005A2911" w:rsidRDefault="00AD431C" w:rsidP="00AD431C">
      <w:pPr>
        <w:widowControl/>
        <w:jc w:val="center"/>
        <w:rPr>
          <w:b/>
          <w:color w:val="323296"/>
          <w:sz w:val="24"/>
          <w:szCs w:val="24"/>
        </w:rPr>
      </w:pPr>
      <w:r w:rsidRPr="005A2911">
        <w:rPr>
          <w:b/>
          <w:color w:val="323296"/>
          <w:sz w:val="24"/>
          <w:szCs w:val="24"/>
        </w:rPr>
        <w:t>SMART ENERGY CODE COMPANY LIMITED</w:t>
      </w:r>
    </w:p>
    <w:p w14:paraId="695C57FB" w14:textId="77777777" w:rsidR="00AD431C" w:rsidRPr="00E660FC" w:rsidRDefault="00AD431C" w:rsidP="00AD431C">
      <w:pPr>
        <w:pStyle w:val="MRAHeading2"/>
        <w:numPr>
          <w:ilvl w:val="0"/>
          <w:numId w:val="0"/>
        </w:numPr>
        <w:jc w:val="center"/>
        <w:rPr>
          <w:color w:val="323296"/>
        </w:rPr>
      </w:pPr>
      <w:r w:rsidRPr="00E660FC">
        <w:rPr>
          <w:color w:val="323296"/>
        </w:rPr>
        <w:t>DIRECTORS' REPORT</w:t>
      </w:r>
    </w:p>
    <w:p w14:paraId="16A81EB0" w14:textId="77777777" w:rsidR="00AD431C" w:rsidRPr="00E660FC" w:rsidRDefault="00AD431C" w:rsidP="00AD431C">
      <w:pPr>
        <w:pStyle w:val="MRAHeading2"/>
        <w:numPr>
          <w:ilvl w:val="0"/>
          <w:numId w:val="0"/>
        </w:numPr>
        <w:rPr>
          <w:color w:val="323296"/>
        </w:rPr>
      </w:pPr>
      <w:r w:rsidRPr="00E660FC">
        <w:rPr>
          <w:color w:val="323296"/>
        </w:rPr>
        <w:t>INTRODUCTION</w:t>
      </w:r>
    </w:p>
    <w:p w14:paraId="4AAE0BFF" w14:textId="5BBE73A5" w:rsidR="00AD431C" w:rsidRPr="00E660FC" w:rsidRDefault="00AD431C" w:rsidP="00AD431C">
      <w:pPr>
        <w:pStyle w:val="MRABody"/>
      </w:pPr>
      <w:r w:rsidRPr="00E660FC">
        <w:t xml:space="preserve">The Directors present their report on the affairs of the Company, together with the financial statements and auditor’s report, for the year ended </w:t>
      </w:r>
      <w:r w:rsidRPr="00CF7EBD">
        <w:t>31 March 20</w:t>
      </w:r>
      <w:r>
        <w:t>2</w:t>
      </w:r>
      <w:r w:rsidR="00A85B86">
        <w:t>3</w:t>
      </w:r>
      <w:r w:rsidRPr="00CF7EBD">
        <w:t>.</w:t>
      </w:r>
    </w:p>
    <w:p w14:paraId="120F091C" w14:textId="77777777" w:rsidR="00AD431C" w:rsidRPr="00E660FC" w:rsidRDefault="00AD431C" w:rsidP="00AD431C">
      <w:pPr>
        <w:pStyle w:val="MRAHeading2"/>
        <w:numPr>
          <w:ilvl w:val="0"/>
          <w:numId w:val="0"/>
        </w:numPr>
        <w:rPr>
          <w:color w:val="323296"/>
        </w:rPr>
      </w:pPr>
      <w:r w:rsidRPr="00E660FC">
        <w:rPr>
          <w:color w:val="323296"/>
        </w:rPr>
        <w:t>PRINCIPAL ACTIVITIES</w:t>
      </w:r>
    </w:p>
    <w:p w14:paraId="65DD37FC" w14:textId="77777777" w:rsidR="00AD431C" w:rsidRPr="00E660FC" w:rsidRDefault="00AD431C" w:rsidP="00AD431C">
      <w:pPr>
        <w:pStyle w:val="MRABody"/>
      </w:pPr>
      <w:r w:rsidRPr="00E660FC">
        <w:t xml:space="preserve">SECCo was established on behalf of Parties to the Smart Energy Code (SEC) </w:t>
      </w:r>
      <w:proofErr w:type="gramStart"/>
      <w:r w:rsidRPr="00E660FC">
        <w:t>in order to</w:t>
      </w:r>
      <w:proofErr w:type="gramEnd"/>
      <w:r w:rsidRPr="00E660FC">
        <w:t xml:space="preserve"> assist the SEC Panel in meeting its responsibilities to ensure that the objectives of the SEC are achieved. The SEC is the legal agreement that sets out the rights and obligations between the holder of the DCC Licence</w:t>
      </w:r>
      <w:r w:rsidRPr="00E660FC">
        <w:rPr>
          <w:vertAlign w:val="superscript"/>
        </w:rPr>
        <w:footnoteReference w:id="2"/>
      </w:r>
      <w:r w:rsidRPr="00E660FC">
        <w:rPr>
          <w:vertAlign w:val="superscript"/>
        </w:rPr>
        <w:t xml:space="preserve"> </w:t>
      </w:r>
      <w:r w:rsidRPr="00E660FC">
        <w:t>and the organisations that wish to use the services that the DCC provides. This is a multi-party framework for Great Britain, comprising the DCC licensee and organisations that hold energy licences (Electricity Suppliers, Gas Suppliers, Electricity Distribution Businesses and Gas Network Operators); as well as other businesses engaged in commercial activities connected with the supply of energy.</w:t>
      </w:r>
    </w:p>
    <w:p w14:paraId="72B99CF4" w14:textId="77777777" w:rsidR="00AD431C" w:rsidRPr="00E660FC" w:rsidRDefault="00AD431C" w:rsidP="00AD431C">
      <w:pPr>
        <w:pStyle w:val="MRABody"/>
      </w:pPr>
      <w:r w:rsidRPr="00E660FC">
        <w:t xml:space="preserve">The Company operates as the corporate vehicle that assists the SEC Panel in the exercise of its functions and powers, including </w:t>
      </w:r>
      <w:proofErr w:type="gramStart"/>
      <w:r w:rsidRPr="00E660FC">
        <w:t>entering into</w:t>
      </w:r>
      <w:proofErr w:type="gramEnd"/>
      <w:r w:rsidRPr="00E660FC">
        <w:t xml:space="preserve"> contracts with third party providers. </w:t>
      </w:r>
    </w:p>
    <w:p w14:paraId="55C737BF" w14:textId="77777777" w:rsidR="00AD431C" w:rsidRPr="00214B53" w:rsidRDefault="00AD431C" w:rsidP="00AD431C">
      <w:pPr>
        <w:pStyle w:val="MRABody"/>
      </w:pPr>
      <w:r>
        <w:t xml:space="preserve">The running costs and expenses of the Company are met by the DCC in accordance with the </w:t>
      </w:r>
      <w:r w:rsidRPr="001030C2">
        <w:t>provisions of the SEC (Section C8.1).</w:t>
      </w:r>
      <w:r w:rsidRPr="00214B53">
        <w:t xml:space="preserve"> The principal contract SECCo holds is with Gemserv Limited for the provision of the code administration and secretariat services.</w:t>
      </w:r>
    </w:p>
    <w:p w14:paraId="56B28502" w14:textId="77777777" w:rsidR="00AD431C" w:rsidRPr="00214B53" w:rsidRDefault="00AD431C" w:rsidP="00AD431C">
      <w:pPr>
        <w:pStyle w:val="MRAHeading2"/>
        <w:numPr>
          <w:ilvl w:val="0"/>
          <w:numId w:val="0"/>
        </w:numPr>
        <w:rPr>
          <w:color w:val="323296"/>
        </w:rPr>
      </w:pPr>
      <w:r w:rsidRPr="00214B53">
        <w:rPr>
          <w:color w:val="323296"/>
        </w:rPr>
        <w:t>RESULTS AND DIVIDENDS</w:t>
      </w:r>
    </w:p>
    <w:p w14:paraId="19A589C7" w14:textId="77777777" w:rsidR="00AD431C" w:rsidRPr="00214B53" w:rsidRDefault="00AD431C" w:rsidP="00AD431C">
      <w:pPr>
        <w:pStyle w:val="MRABody"/>
      </w:pPr>
      <w:r w:rsidRPr="00214B53">
        <w:t>The Company is run on a ‘break-even’ basis. The Company therefore makes neither a profit nor a loss, with any surplus being offset with amounts due from the DCC, in the following financial year. The Directors do not intend to declare a dividend.</w:t>
      </w:r>
    </w:p>
    <w:p w14:paraId="7EA347EB" w14:textId="77777777" w:rsidR="00AD431C" w:rsidRPr="00214B53" w:rsidRDefault="00AD431C" w:rsidP="00AD431C">
      <w:pPr>
        <w:pStyle w:val="MRAHeading2"/>
        <w:numPr>
          <w:ilvl w:val="0"/>
          <w:numId w:val="0"/>
        </w:numPr>
        <w:rPr>
          <w:color w:val="323296"/>
        </w:rPr>
      </w:pPr>
      <w:bookmarkStart w:id="12" w:name="_Hlk513712472"/>
      <w:r w:rsidRPr="00214B53">
        <w:rPr>
          <w:color w:val="323296"/>
        </w:rPr>
        <w:t>SHARE ISSUES</w:t>
      </w:r>
    </w:p>
    <w:p w14:paraId="590AFE27" w14:textId="1887A3FA" w:rsidR="00AD431C" w:rsidRPr="00214B53" w:rsidRDefault="5FAB5CC7" w:rsidP="001B3A9D">
      <w:pPr>
        <w:pStyle w:val="MRABody"/>
      </w:pPr>
      <w:r>
        <w:t xml:space="preserve">All parties that accede to the SEC are offered the option to become a shareholder in SECCo Limited. </w:t>
      </w:r>
      <w:bookmarkStart w:id="13" w:name="_Hlk134609559"/>
      <w:r w:rsidR="00884FFE">
        <w:t>Applicants acceding as Suppliers or Networks are obligated to purchase a share</w:t>
      </w:r>
      <w:bookmarkEnd w:id="13"/>
      <w:r w:rsidR="00884FFE">
        <w:t xml:space="preserve">.  </w:t>
      </w:r>
      <w:r w:rsidR="00486FF6">
        <w:t>32</w:t>
      </w:r>
      <w:r w:rsidR="635A4F6D">
        <w:t xml:space="preserve"> parties</w:t>
      </w:r>
      <w:r w:rsidR="307E72D1">
        <w:t xml:space="preserve"> </w:t>
      </w:r>
      <w:r w:rsidR="00884FFE">
        <w:t xml:space="preserve">left the </w:t>
      </w:r>
      <w:r w:rsidR="635A4F6D">
        <w:t xml:space="preserve">SEC, with </w:t>
      </w:r>
      <w:r w:rsidR="4849AFC6">
        <w:t>6</w:t>
      </w:r>
      <w:r w:rsidR="19F982CE">
        <w:t xml:space="preserve"> joining in the year. The number of shares remains at </w:t>
      </w:r>
      <w:r>
        <w:t>316.</w:t>
      </w:r>
    </w:p>
    <w:p w14:paraId="15C4FAB5" w14:textId="77777777" w:rsidR="00AD431C" w:rsidRPr="00214B53" w:rsidRDefault="00AD431C" w:rsidP="00AD431C">
      <w:pPr>
        <w:pStyle w:val="MRAHeading2"/>
        <w:numPr>
          <w:ilvl w:val="0"/>
          <w:numId w:val="0"/>
        </w:numPr>
        <w:rPr>
          <w:color w:val="323296"/>
        </w:rPr>
      </w:pPr>
      <w:bookmarkStart w:id="14" w:name="_Hlk134604275"/>
      <w:bookmarkEnd w:id="12"/>
      <w:r w:rsidRPr="00214B53">
        <w:rPr>
          <w:color w:val="323296"/>
        </w:rPr>
        <w:t>REVIEW OF THE BUSINESS AND FUTURE DEVELOPMENTS</w:t>
      </w:r>
    </w:p>
    <w:bookmarkEnd w:id="14"/>
    <w:p w14:paraId="40D2B1BE" w14:textId="75BB7E30" w:rsidR="00AD431C" w:rsidRPr="00214B53" w:rsidRDefault="006C3F8E" w:rsidP="001B3A9D">
      <w:pPr>
        <w:pStyle w:val="MRABody"/>
      </w:pPr>
      <w:r w:rsidRPr="007D3215">
        <w:t>As reported in the last Annual Report, t</w:t>
      </w:r>
      <w:r w:rsidR="00AD431C" w:rsidRPr="007D3215">
        <w:t xml:space="preserve">he Company </w:t>
      </w:r>
      <w:r w:rsidRPr="007D3215">
        <w:t>took</w:t>
      </w:r>
      <w:r w:rsidR="00AD431C" w:rsidRPr="007D3215">
        <w:t xml:space="preserve"> over the activities of the Smart Meter Device Assurance Scheme</w:t>
      </w:r>
      <w:r w:rsidRPr="007D3215">
        <w:t xml:space="preserve"> from</w:t>
      </w:r>
      <w:r w:rsidR="00AD431C" w:rsidRPr="007D3215">
        <w:t xml:space="preserve"> the former Smart Meter Device Assurance Company Limited.</w:t>
      </w:r>
      <w:r w:rsidRPr="007D3215">
        <w:t xml:space="preserve"> A review of the scheme is underway to understand if and how this needs to be evolved and </w:t>
      </w:r>
      <w:proofErr w:type="gramStart"/>
      <w:r w:rsidRPr="007D3215">
        <w:t>whether or not</w:t>
      </w:r>
      <w:proofErr w:type="gramEnd"/>
      <w:r w:rsidRPr="007D3215">
        <w:t xml:space="preserve"> there are other options around delivering the schemes objectives.</w:t>
      </w:r>
      <w:r>
        <w:t xml:space="preserve"> </w:t>
      </w:r>
    </w:p>
    <w:p w14:paraId="6DF9A481" w14:textId="77777777" w:rsidR="00AD431C" w:rsidRPr="001030C2" w:rsidRDefault="00AD431C" w:rsidP="00AD431C">
      <w:pPr>
        <w:widowControl/>
        <w:rPr>
          <w:rFonts w:eastAsia="Calibri"/>
          <w:snapToGrid/>
          <w:szCs w:val="22"/>
          <w:lang w:val="en-GB"/>
        </w:rPr>
      </w:pPr>
      <w:r w:rsidRPr="001030C2">
        <w:br w:type="page"/>
      </w:r>
    </w:p>
    <w:p w14:paraId="1D28EAF1" w14:textId="77777777" w:rsidR="00AD431C" w:rsidRPr="00C22FDC" w:rsidRDefault="00AD431C" w:rsidP="00AD431C">
      <w:pPr>
        <w:pStyle w:val="MRAHeading2"/>
        <w:numPr>
          <w:ilvl w:val="0"/>
          <w:numId w:val="0"/>
        </w:numPr>
        <w:jc w:val="center"/>
        <w:rPr>
          <w:color w:val="323296"/>
        </w:rPr>
      </w:pPr>
      <w:r w:rsidRPr="00C22FDC">
        <w:rPr>
          <w:color w:val="323296"/>
          <w:szCs w:val="24"/>
        </w:rPr>
        <w:lastRenderedPageBreak/>
        <w:t>SMART ENERGY CODE COMPANY LIMITED</w:t>
      </w:r>
      <w:r w:rsidRPr="00C22FDC">
        <w:rPr>
          <w:color w:val="323296"/>
        </w:rPr>
        <w:t xml:space="preserve"> </w:t>
      </w:r>
    </w:p>
    <w:p w14:paraId="45C9DF9D" w14:textId="77777777" w:rsidR="00AD431C" w:rsidRPr="00C22FDC" w:rsidRDefault="00AD431C" w:rsidP="00AD431C">
      <w:pPr>
        <w:pStyle w:val="MRAHeading2"/>
        <w:numPr>
          <w:ilvl w:val="0"/>
          <w:numId w:val="0"/>
        </w:numPr>
        <w:jc w:val="center"/>
        <w:rPr>
          <w:color w:val="323296"/>
        </w:rPr>
      </w:pPr>
      <w:r w:rsidRPr="00C22FDC">
        <w:rPr>
          <w:color w:val="323296"/>
        </w:rPr>
        <w:t>DIRECTORS' REPORT (continued)</w:t>
      </w:r>
    </w:p>
    <w:p w14:paraId="6C946F7C" w14:textId="77777777" w:rsidR="00AD431C" w:rsidRPr="006522C1" w:rsidRDefault="00AD431C" w:rsidP="00AD431C">
      <w:pPr>
        <w:rPr>
          <w:b/>
          <w:highlight w:val="yellow"/>
        </w:rPr>
      </w:pPr>
    </w:p>
    <w:p w14:paraId="1585E601" w14:textId="77777777" w:rsidR="00AD431C" w:rsidRDefault="00AD431C" w:rsidP="00AD431C">
      <w:pPr>
        <w:pStyle w:val="Heading3"/>
        <w:jc w:val="left"/>
        <w:rPr>
          <w:color w:val="323296"/>
        </w:rPr>
      </w:pPr>
      <w:r w:rsidRPr="00C22FDC">
        <w:rPr>
          <w:color w:val="323296"/>
        </w:rPr>
        <w:t>DIRECTORS</w:t>
      </w:r>
    </w:p>
    <w:p w14:paraId="4CD574E0" w14:textId="77777777" w:rsidR="00AD431C" w:rsidRPr="006368C1" w:rsidRDefault="00AD431C" w:rsidP="00AD431C"/>
    <w:p w14:paraId="5751C8A8" w14:textId="29DEEA4A" w:rsidR="00AD431C" w:rsidRDefault="00AD431C" w:rsidP="00AD431C">
      <w:pPr>
        <w:pStyle w:val="MRABody"/>
      </w:pPr>
      <w:r w:rsidRPr="00C22FDC">
        <w:t>The Directors who served during the year were as follows:</w:t>
      </w:r>
    </w:p>
    <w:tbl>
      <w:tblPr>
        <w:tblW w:w="8700" w:type="dxa"/>
        <w:tblLook w:val="04A0" w:firstRow="1" w:lastRow="0" w:firstColumn="1" w:lastColumn="0" w:noHBand="0" w:noVBand="1"/>
      </w:tblPr>
      <w:tblGrid>
        <w:gridCol w:w="3020"/>
        <w:gridCol w:w="3420"/>
        <w:gridCol w:w="2260"/>
      </w:tblGrid>
      <w:tr w:rsidR="00EB0ED7" w:rsidRPr="00EB0ED7" w14:paraId="7A2E5B19" w14:textId="77777777" w:rsidTr="00EB0ED7">
        <w:trPr>
          <w:trHeight w:val="552"/>
        </w:trPr>
        <w:tc>
          <w:tcPr>
            <w:tcW w:w="3020" w:type="dxa"/>
            <w:tcBorders>
              <w:top w:val="nil"/>
              <w:left w:val="nil"/>
              <w:bottom w:val="nil"/>
              <w:right w:val="nil"/>
            </w:tcBorders>
            <w:shd w:val="clear" w:color="auto" w:fill="auto"/>
            <w:vAlign w:val="center"/>
            <w:hideMark/>
          </w:tcPr>
          <w:p w14:paraId="66C293C7" w14:textId="77777777" w:rsidR="00EB0ED7" w:rsidRPr="00EB0ED7" w:rsidRDefault="00EB0ED7" w:rsidP="00EB0ED7">
            <w:pPr>
              <w:widowControl/>
              <w:rPr>
                <w:rFonts w:ascii="Times New Roman" w:hAnsi="Times New Roman" w:cs="Times New Roman"/>
                <w:snapToGrid/>
                <w:sz w:val="24"/>
                <w:szCs w:val="24"/>
                <w:lang w:val="en-GB" w:eastAsia="en-GB"/>
              </w:rPr>
            </w:pPr>
          </w:p>
        </w:tc>
        <w:tc>
          <w:tcPr>
            <w:tcW w:w="3420" w:type="dxa"/>
            <w:tcBorders>
              <w:top w:val="nil"/>
              <w:left w:val="nil"/>
              <w:bottom w:val="nil"/>
              <w:right w:val="nil"/>
            </w:tcBorders>
            <w:shd w:val="clear" w:color="auto" w:fill="auto"/>
            <w:vAlign w:val="center"/>
            <w:hideMark/>
          </w:tcPr>
          <w:p w14:paraId="51AC16E1" w14:textId="77777777" w:rsidR="00EB0ED7" w:rsidRPr="00EB0ED7" w:rsidRDefault="00EB0ED7" w:rsidP="00EB0ED7">
            <w:pPr>
              <w:widowControl/>
              <w:jc w:val="center"/>
              <w:rPr>
                <w:b/>
                <w:bCs/>
                <w:snapToGrid/>
                <w:color w:val="323296"/>
                <w:szCs w:val="22"/>
                <w:lang w:val="en-GB" w:eastAsia="en-GB"/>
              </w:rPr>
            </w:pPr>
            <w:r w:rsidRPr="00EB0ED7">
              <w:rPr>
                <w:b/>
                <w:bCs/>
                <w:snapToGrid/>
                <w:color w:val="323296"/>
                <w:szCs w:val="21"/>
                <w:lang w:val="en-GB" w:eastAsia="en-GB"/>
              </w:rPr>
              <w:t>DATE OF APPOINTMENT</w:t>
            </w:r>
          </w:p>
        </w:tc>
        <w:tc>
          <w:tcPr>
            <w:tcW w:w="2260" w:type="dxa"/>
            <w:tcBorders>
              <w:top w:val="nil"/>
              <w:left w:val="nil"/>
              <w:bottom w:val="nil"/>
              <w:right w:val="nil"/>
            </w:tcBorders>
            <w:shd w:val="clear" w:color="auto" w:fill="auto"/>
            <w:vAlign w:val="center"/>
            <w:hideMark/>
          </w:tcPr>
          <w:p w14:paraId="51F68A8E" w14:textId="77777777" w:rsidR="00EB0ED7" w:rsidRPr="00EB0ED7" w:rsidRDefault="00EB0ED7" w:rsidP="00EB0ED7">
            <w:pPr>
              <w:widowControl/>
              <w:jc w:val="center"/>
              <w:rPr>
                <w:b/>
                <w:bCs/>
                <w:snapToGrid/>
                <w:color w:val="323296"/>
                <w:szCs w:val="22"/>
                <w:lang w:val="en-GB" w:eastAsia="en-GB"/>
              </w:rPr>
            </w:pPr>
            <w:r w:rsidRPr="00EB0ED7">
              <w:rPr>
                <w:b/>
                <w:bCs/>
                <w:snapToGrid/>
                <w:color w:val="323296"/>
                <w:szCs w:val="21"/>
                <w:lang w:val="en-GB" w:eastAsia="en-GB"/>
              </w:rPr>
              <w:t>DATE OF RESIGNATION</w:t>
            </w:r>
          </w:p>
        </w:tc>
      </w:tr>
      <w:tr w:rsidR="006050A6" w:rsidRPr="00EB0ED7" w14:paraId="6470E238" w14:textId="77777777" w:rsidTr="00EB0ED7">
        <w:trPr>
          <w:trHeight w:val="288"/>
        </w:trPr>
        <w:tc>
          <w:tcPr>
            <w:tcW w:w="3020" w:type="dxa"/>
            <w:tcBorders>
              <w:top w:val="nil"/>
              <w:left w:val="nil"/>
              <w:bottom w:val="nil"/>
              <w:right w:val="nil"/>
            </w:tcBorders>
            <w:shd w:val="clear" w:color="auto" w:fill="auto"/>
            <w:vAlign w:val="center"/>
            <w:hideMark/>
          </w:tcPr>
          <w:p w14:paraId="5F69D567" w14:textId="0E0417E6" w:rsidR="006050A6" w:rsidRPr="00EB0ED7" w:rsidRDefault="006050A6" w:rsidP="006050A6">
            <w:pPr>
              <w:widowControl/>
              <w:jc w:val="both"/>
              <w:rPr>
                <w:snapToGrid/>
                <w:color w:val="000000"/>
                <w:szCs w:val="22"/>
                <w:lang w:val="en-GB" w:eastAsia="en-GB"/>
              </w:rPr>
            </w:pPr>
            <w:r>
              <w:rPr>
                <w:color w:val="000000"/>
                <w:szCs w:val="22"/>
              </w:rPr>
              <w:t>Simon Trivella</w:t>
            </w:r>
          </w:p>
        </w:tc>
        <w:tc>
          <w:tcPr>
            <w:tcW w:w="3420" w:type="dxa"/>
            <w:tcBorders>
              <w:top w:val="nil"/>
              <w:left w:val="nil"/>
              <w:bottom w:val="nil"/>
              <w:right w:val="nil"/>
            </w:tcBorders>
            <w:shd w:val="clear" w:color="auto" w:fill="auto"/>
            <w:vAlign w:val="center"/>
            <w:hideMark/>
          </w:tcPr>
          <w:p w14:paraId="7A2CAC0D" w14:textId="6C684227" w:rsidR="006050A6" w:rsidRPr="00EB0ED7" w:rsidRDefault="006050A6" w:rsidP="006050A6">
            <w:pPr>
              <w:widowControl/>
              <w:jc w:val="center"/>
              <w:rPr>
                <w:snapToGrid/>
                <w:color w:val="000000"/>
                <w:szCs w:val="22"/>
                <w:lang w:val="en-GB" w:eastAsia="en-GB"/>
              </w:rPr>
            </w:pPr>
            <w:r>
              <w:rPr>
                <w:color w:val="000000"/>
                <w:szCs w:val="22"/>
              </w:rPr>
              <w:t>23.09.13</w:t>
            </w:r>
          </w:p>
        </w:tc>
        <w:tc>
          <w:tcPr>
            <w:tcW w:w="2260" w:type="dxa"/>
            <w:tcBorders>
              <w:top w:val="nil"/>
              <w:left w:val="nil"/>
              <w:bottom w:val="nil"/>
              <w:right w:val="nil"/>
            </w:tcBorders>
            <w:shd w:val="clear" w:color="auto" w:fill="auto"/>
            <w:vAlign w:val="center"/>
            <w:hideMark/>
          </w:tcPr>
          <w:p w14:paraId="1ED1748C" w14:textId="250F0FC6" w:rsidR="006050A6" w:rsidRPr="00EB0ED7" w:rsidRDefault="006050A6" w:rsidP="006050A6">
            <w:pPr>
              <w:widowControl/>
              <w:jc w:val="center"/>
              <w:rPr>
                <w:snapToGrid/>
                <w:color w:val="000000"/>
                <w:szCs w:val="22"/>
                <w:lang w:val="en-GB" w:eastAsia="en-GB"/>
              </w:rPr>
            </w:pPr>
            <w:r>
              <w:rPr>
                <w:color w:val="000000"/>
                <w:szCs w:val="22"/>
              </w:rPr>
              <w:t>23.09.22</w:t>
            </w:r>
          </w:p>
        </w:tc>
      </w:tr>
      <w:tr w:rsidR="006050A6" w:rsidRPr="00EB0ED7" w14:paraId="0802FB24" w14:textId="77777777" w:rsidTr="00EB0ED7">
        <w:trPr>
          <w:trHeight w:val="288"/>
        </w:trPr>
        <w:tc>
          <w:tcPr>
            <w:tcW w:w="3020" w:type="dxa"/>
            <w:tcBorders>
              <w:top w:val="nil"/>
              <w:left w:val="nil"/>
              <w:bottom w:val="nil"/>
              <w:right w:val="nil"/>
            </w:tcBorders>
            <w:shd w:val="clear" w:color="auto" w:fill="auto"/>
            <w:vAlign w:val="center"/>
            <w:hideMark/>
          </w:tcPr>
          <w:p w14:paraId="59A3637F" w14:textId="2A8A352B" w:rsidR="006050A6" w:rsidRPr="00EB0ED7" w:rsidRDefault="006050A6" w:rsidP="006050A6">
            <w:pPr>
              <w:widowControl/>
              <w:jc w:val="both"/>
              <w:rPr>
                <w:snapToGrid/>
                <w:color w:val="000000"/>
                <w:szCs w:val="22"/>
                <w:lang w:val="en-GB" w:eastAsia="en-GB"/>
              </w:rPr>
            </w:pPr>
            <w:r>
              <w:rPr>
                <w:color w:val="000000"/>
                <w:szCs w:val="22"/>
              </w:rPr>
              <w:t>Peter Davies</w:t>
            </w:r>
          </w:p>
        </w:tc>
        <w:tc>
          <w:tcPr>
            <w:tcW w:w="3420" w:type="dxa"/>
            <w:tcBorders>
              <w:top w:val="nil"/>
              <w:left w:val="nil"/>
              <w:bottom w:val="nil"/>
              <w:right w:val="nil"/>
            </w:tcBorders>
            <w:shd w:val="clear" w:color="auto" w:fill="auto"/>
            <w:vAlign w:val="center"/>
            <w:hideMark/>
          </w:tcPr>
          <w:p w14:paraId="6C2CE137" w14:textId="11A1F7F3" w:rsidR="006050A6" w:rsidRPr="00EB0ED7" w:rsidRDefault="006050A6" w:rsidP="006050A6">
            <w:pPr>
              <w:widowControl/>
              <w:jc w:val="center"/>
              <w:rPr>
                <w:snapToGrid/>
                <w:color w:val="000000"/>
                <w:szCs w:val="22"/>
                <w:lang w:val="en-GB" w:eastAsia="en-GB"/>
              </w:rPr>
            </w:pPr>
            <w:r>
              <w:rPr>
                <w:color w:val="000000"/>
                <w:szCs w:val="22"/>
              </w:rPr>
              <w:t>14.02.14</w:t>
            </w:r>
          </w:p>
        </w:tc>
        <w:tc>
          <w:tcPr>
            <w:tcW w:w="2260" w:type="dxa"/>
            <w:tcBorders>
              <w:top w:val="nil"/>
              <w:left w:val="nil"/>
              <w:bottom w:val="nil"/>
              <w:right w:val="nil"/>
            </w:tcBorders>
            <w:shd w:val="clear" w:color="auto" w:fill="auto"/>
            <w:vAlign w:val="center"/>
            <w:hideMark/>
          </w:tcPr>
          <w:p w14:paraId="10C8F245" w14:textId="2DC55755" w:rsidR="006050A6" w:rsidRPr="00EB0ED7" w:rsidRDefault="006050A6" w:rsidP="006050A6">
            <w:pPr>
              <w:widowControl/>
              <w:jc w:val="center"/>
              <w:rPr>
                <w:snapToGrid/>
                <w:color w:val="000000"/>
                <w:szCs w:val="22"/>
                <w:lang w:val="en-GB" w:eastAsia="en-GB"/>
              </w:rPr>
            </w:pPr>
            <w:r>
              <w:rPr>
                <w:color w:val="000000"/>
                <w:szCs w:val="22"/>
              </w:rPr>
              <w:t>14.03.23</w:t>
            </w:r>
          </w:p>
        </w:tc>
      </w:tr>
      <w:tr w:rsidR="006050A6" w:rsidRPr="00EB0ED7" w14:paraId="014EC986" w14:textId="77777777" w:rsidTr="00EB0ED7">
        <w:trPr>
          <w:trHeight w:val="288"/>
        </w:trPr>
        <w:tc>
          <w:tcPr>
            <w:tcW w:w="3020" w:type="dxa"/>
            <w:tcBorders>
              <w:top w:val="nil"/>
              <w:left w:val="nil"/>
              <w:bottom w:val="nil"/>
              <w:right w:val="nil"/>
            </w:tcBorders>
            <w:shd w:val="clear" w:color="auto" w:fill="auto"/>
            <w:vAlign w:val="center"/>
            <w:hideMark/>
          </w:tcPr>
          <w:p w14:paraId="75693EC9" w14:textId="43F0D5B3" w:rsidR="006050A6" w:rsidRPr="00EB0ED7" w:rsidRDefault="006050A6" w:rsidP="006050A6">
            <w:pPr>
              <w:widowControl/>
              <w:jc w:val="both"/>
              <w:rPr>
                <w:snapToGrid/>
                <w:color w:val="000000"/>
                <w:szCs w:val="22"/>
                <w:lang w:val="en-GB" w:eastAsia="en-GB"/>
              </w:rPr>
            </w:pPr>
            <w:r>
              <w:rPr>
                <w:color w:val="000000"/>
                <w:szCs w:val="22"/>
              </w:rPr>
              <w:t>Karen Lee</w:t>
            </w:r>
          </w:p>
        </w:tc>
        <w:tc>
          <w:tcPr>
            <w:tcW w:w="3420" w:type="dxa"/>
            <w:tcBorders>
              <w:top w:val="nil"/>
              <w:left w:val="nil"/>
              <w:bottom w:val="nil"/>
              <w:right w:val="nil"/>
            </w:tcBorders>
            <w:shd w:val="clear" w:color="auto" w:fill="auto"/>
            <w:vAlign w:val="center"/>
            <w:hideMark/>
          </w:tcPr>
          <w:p w14:paraId="619A9363" w14:textId="7B0333B6" w:rsidR="006050A6" w:rsidRPr="00EB0ED7" w:rsidRDefault="006050A6" w:rsidP="006050A6">
            <w:pPr>
              <w:widowControl/>
              <w:jc w:val="center"/>
              <w:rPr>
                <w:snapToGrid/>
                <w:color w:val="000000"/>
                <w:szCs w:val="22"/>
                <w:lang w:val="en-GB" w:eastAsia="en-GB"/>
              </w:rPr>
            </w:pPr>
            <w:r>
              <w:rPr>
                <w:color w:val="000000"/>
                <w:szCs w:val="22"/>
              </w:rPr>
              <w:t>23.09.17</w:t>
            </w:r>
          </w:p>
        </w:tc>
        <w:tc>
          <w:tcPr>
            <w:tcW w:w="2260" w:type="dxa"/>
            <w:tcBorders>
              <w:top w:val="nil"/>
              <w:left w:val="nil"/>
              <w:bottom w:val="nil"/>
              <w:right w:val="nil"/>
            </w:tcBorders>
            <w:shd w:val="clear" w:color="auto" w:fill="auto"/>
            <w:vAlign w:val="center"/>
            <w:hideMark/>
          </w:tcPr>
          <w:p w14:paraId="02152C3D" w14:textId="45CDE097" w:rsidR="006050A6" w:rsidRPr="00EB0ED7" w:rsidRDefault="006050A6" w:rsidP="006050A6">
            <w:pPr>
              <w:widowControl/>
              <w:jc w:val="center"/>
              <w:rPr>
                <w:snapToGrid/>
                <w:color w:val="000000"/>
                <w:szCs w:val="22"/>
                <w:lang w:val="en-GB" w:eastAsia="en-GB"/>
              </w:rPr>
            </w:pPr>
            <w:r>
              <w:rPr>
                <w:color w:val="000000"/>
                <w:szCs w:val="22"/>
              </w:rPr>
              <w:t>–</w:t>
            </w:r>
          </w:p>
        </w:tc>
      </w:tr>
      <w:tr w:rsidR="006050A6" w:rsidRPr="00EB0ED7" w14:paraId="2DB858A9" w14:textId="77777777" w:rsidTr="00EB0ED7">
        <w:trPr>
          <w:trHeight w:val="288"/>
        </w:trPr>
        <w:tc>
          <w:tcPr>
            <w:tcW w:w="3020" w:type="dxa"/>
            <w:tcBorders>
              <w:top w:val="nil"/>
              <w:left w:val="nil"/>
              <w:bottom w:val="nil"/>
              <w:right w:val="nil"/>
            </w:tcBorders>
            <w:shd w:val="clear" w:color="auto" w:fill="auto"/>
            <w:vAlign w:val="center"/>
            <w:hideMark/>
          </w:tcPr>
          <w:p w14:paraId="4695D759" w14:textId="6F29B048" w:rsidR="006050A6" w:rsidRPr="00EB0ED7" w:rsidRDefault="006050A6" w:rsidP="006050A6">
            <w:pPr>
              <w:widowControl/>
              <w:jc w:val="both"/>
              <w:rPr>
                <w:snapToGrid/>
                <w:color w:val="000000"/>
                <w:szCs w:val="22"/>
                <w:lang w:val="en-GB" w:eastAsia="en-GB"/>
              </w:rPr>
            </w:pPr>
            <w:r>
              <w:rPr>
                <w:color w:val="000000"/>
                <w:szCs w:val="22"/>
              </w:rPr>
              <w:t>Ro Crawford</w:t>
            </w:r>
          </w:p>
        </w:tc>
        <w:tc>
          <w:tcPr>
            <w:tcW w:w="3420" w:type="dxa"/>
            <w:tcBorders>
              <w:top w:val="nil"/>
              <w:left w:val="nil"/>
              <w:bottom w:val="nil"/>
              <w:right w:val="nil"/>
            </w:tcBorders>
            <w:shd w:val="clear" w:color="auto" w:fill="auto"/>
            <w:vAlign w:val="center"/>
            <w:hideMark/>
          </w:tcPr>
          <w:p w14:paraId="7D734E9C" w14:textId="73D542B0" w:rsidR="006050A6" w:rsidRPr="00EB0ED7" w:rsidRDefault="006050A6" w:rsidP="006050A6">
            <w:pPr>
              <w:widowControl/>
              <w:jc w:val="center"/>
              <w:rPr>
                <w:snapToGrid/>
                <w:color w:val="000000"/>
                <w:szCs w:val="22"/>
                <w:lang w:val="en-GB" w:eastAsia="en-GB"/>
              </w:rPr>
            </w:pPr>
            <w:r>
              <w:rPr>
                <w:color w:val="000000"/>
                <w:szCs w:val="22"/>
              </w:rPr>
              <w:t>09.11.18</w:t>
            </w:r>
          </w:p>
        </w:tc>
        <w:tc>
          <w:tcPr>
            <w:tcW w:w="2260" w:type="dxa"/>
            <w:tcBorders>
              <w:top w:val="nil"/>
              <w:left w:val="nil"/>
              <w:bottom w:val="nil"/>
              <w:right w:val="nil"/>
            </w:tcBorders>
            <w:shd w:val="clear" w:color="auto" w:fill="auto"/>
            <w:vAlign w:val="center"/>
            <w:hideMark/>
          </w:tcPr>
          <w:p w14:paraId="4B9BA93D" w14:textId="04BB5EBC" w:rsidR="006050A6" w:rsidRPr="00EB0ED7" w:rsidRDefault="006050A6" w:rsidP="006050A6">
            <w:pPr>
              <w:widowControl/>
              <w:jc w:val="center"/>
              <w:rPr>
                <w:snapToGrid/>
                <w:color w:val="000000"/>
                <w:szCs w:val="22"/>
                <w:lang w:val="en-GB" w:eastAsia="en-GB"/>
              </w:rPr>
            </w:pPr>
            <w:r>
              <w:rPr>
                <w:color w:val="000000"/>
                <w:szCs w:val="22"/>
              </w:rPr>
              <w:t>01.04.23</w:t>
            </w:r>
          </w:p>
        </w:tc>
      </w:tr>
      <w:tr w:rsidR="006050A6" w:rsidRPr="00EB0ED7" w14:paraId="70FE08C6" w14:textId="77777777" w:rsidTr="00EB0ED7">
        <w:trPr>
          <w:trHeight w:val="288"/>
        </w:trPr>
        <w:tc>
          <w:tcPr>
            <w:tcW w:w="3020" w:type="dxa"/>
            <w:tcBorders>
              <w:top w:val="nil"/>
              <w:left w:val="nil"/>
              <w:bottom w:val="nil"/>
              <w:right w:val="nil"/>
            </w:tcBorders>
            <w:shd w:val="clear" w:color="auto" w:fill="auto"/>
            <w:vAlign w:val="center"/>
            <w:hideMark/>
          </w:tcPr>
          <w:p w14:paraId="142E1A86" w14:textId="54D721AD" w:rsidR="006050A6" w:rsidRPr="00EB0ED7" w:rsidRDefault="006050A6" w:rsidP="006050A6">
            <w:pPr>
              <w:widowControl/>
              <w:jc w:val="both"/>
              <w:rPr>
                <w:snapToGrid/>
                <w:color w:val="000000"/>
                <w:szCs w:val="22"/>
                <w:lang w:val="en-GB" w:eastAsia="en-GB"/>
              </w:rPr>
            </w:pPr>
            <w:r>
              <w:rPr>
                <w:color w:val="000000"/>
                <w:szCs w:val="22"/>
              </w:rPr>
              <w:t>Tracey Saunders</w:t>
            </w:r>
          </w:p>
        </w:tc>
        <w:tc>
          <w:tcPr>
            <w:tcW w:w="3420" w:type="dxa"/>
            <w:tcBorders>
              <w:top w:val="nil"/>
              <w:left w:val="nil"/>
              <w:bottom w:val="nil"/>
              <w:right w:val="nil"/>
            </w:tcBorders>
            <w:shd w:val="clear" w:color="auto" w:fill="auto"/>
            <w:vAlign w:val="center"/>
            <w:hideMark/>
          </w:tcPr>
          <w:p w14:paraId="47BC32F6" w14:textId="6F07F412" w:rsidR="006050A6" w:rsidRPr="00EB0ED7" w:rsidRDefault="006050A6" w:rsidP="006050A6">
            <w:pPr>
              <w:widowControl/>
              <w:jc w:val="center"/>
              <w:rPr>
                <w:snapToGrid/>
                <w:color w:val="000000"/>
                <w:szCs w:val="22"/>
                <w:lang w:val="en-GB" w:eastAsia="en-GB"/>
              </w:rPr>
            </w:pPr>
            <w:r>
              <w:rPr>
                <w:color w:val="000000"/>
                <w:szCs w:val="22"/>
              </w:rPr>
              <w:t>24.09.19</w:t>
            </w:r>
          </w:p>
        </w:tc>
        <w:tc>
          <w:tcPr>
            <w:tcW w:w="2260" w:type="dxa"/>
            <w:tcBorders>
              <w:top w:val="nil"/>
              <w:left w:val="nil"/>
              <w:bottom w:val="nil"/>
              <w:right w:val="nil"/>
            </w:tcBorders>
            <w:shd w:val="clear" w:color="auto" w:fill="auto"/>
            <w:vAlign w:val="center"/>
            <w:hideMark/>
          </w:tcPr>
          <w:p w14:paraId="19FBEE9F" w14:textId="7859FA67" w:rsidR="006050A6" w:rsidRPr="00EB0ED7" w:rsidRDefault="006050A6" w:rsidP="006050A6">
            <w:pPr>
              <w:widowControl/>
              <w:jc w:val="center"/>
              <w:rPr>
                <w:snapToGrid/>
                <w:color w:val="000000"/>
                <w:szCs w:val="22"/>
                <w:lang w:val="en-GB" w:eastAsia="en-GB"/>
              </w:rPr>
            </w:pPr>
            <w:r>
              <w:rPr>
                <w:color w:val="000000"/>
                <w:szCs w:val="22"/>
              </w:rPr>
              <w:t>–</w:t>
            </w:r>
          </w:p>
        </w:tc>
      </w:tr>
      <w:tr w:rsidR="006050A6" w:rsidRPr="00EB0ED7" w14:paraId="0B752754" w14:textId="77777777" w:rsidTr="00EB0ED7">
        <w:trPr>
          <w:trHeight w:val="288"/>
        </w:trPr>
        <w:tc>
          <w:tcPr>
            <w:tcW w:w="3020" w:type="dxa"/>
            <w:tcBorders>
              <w:top w:val="nil"/>
              <w:left w:val="nil"/>
              <w:bottom w:val="nil"/>
              <w:right w:val="nil"/>
            </w:tcBorders>
            <w:shd w:val="clear" w:color="auto" w:fill="auto"/>
            <w:vAlign w:val="center"/>
            <w:hideMark/>
          </w:tcPr>
          <w:p w14:paraId="5CA38AEA" w14:textId="47A7F6F7" w:rsidR="006050A6" w:rsidRPr="00EB0ED7" w:rsidRDefault="006050A6" w:rsidP="006050A6">
            <w:pPr>
              <w:widowControl/>
              <w:jc w:val="both"/>
              <w:rPr>
                <w:snapToGrid/>
                <w:color w:val="000000"/>
                <w:szCs w:val="22"/>
                <w:lang w:val="en-GB" w:eastAsia="en-GB"/>
              </w:rPr>
            </w:pPr>
            <w:r>
              <w:rPr>
                <w:color w:val="000000"/>
                <w:szCs w:val="22"/>
              </w:rPr>
              <w:t>Edward Rees</w:t>
            </w:r>
          </w:p>
        </w:tc>
        <w:tc>
          <w:tcPr>
            <w:tcW w:w="3420" w:type="dxa"/>
            <w:tcBorders>
              <w:top w:val="nil"/>
              <w:left w:val="nil"/>
              <w:bottom w:val="nil"/>
              <w:right w:val="nil"/>
            </w:tcBorders>
            <w:shd w:val="clear" w:color="auto" w:fill="auto"/>
            <w:vAlign w:val="center"/>
            <w:hideMark/>
          </w:tcPr>
          <w:p w14:paraId="09151DEF" w14:textId="5C862A86" w:rsidR="006050A6" w:rsidRPr="00EB0ED7" w:rsidRDefault="006050A6" w:rsidP="006050A6">
            <w:pPr>
              <w:widowControl/>
              <w:jc w:val="center"/>
              <w:rPr>
                <w:snapToGrid/>
                <w:color w:val="000000"/>
                <w:szCs w:val="22"/>
                <w:lang w:val="en-GB" w:eastAsia="en-GB"/>
              </w:rPr>
            </w:pPr>
            <w:r>
              <w:rPr>
                <w:color w:val="000000"/>
                <w:szCs w:val="22"/>
              </w:rPr>
              <w:t>24.09.19</w:t>
            </w:r>
          </w:p>
        </w:tc>
        <w:tc>
          <w:tcPr>
            <w:tcW w:w="2260" w:type="dxa"/>
            <w:tcBorders>
              <w:top w:val="nil"/>
              <w:left w:val="nil"/>
              <w:bottom w:val="nil"/>
              <w:right w:val="nil"/>
            </w:tcBorders>
            <w:shd w:val="clear" w:color="auto" w:fill="auto"/>
            <w:vAlign w:val="center"/>
            <w:hideMark/>
          </w:tcPr>
          <w:p w14:paraId="0A2A1505" w14:textId="1BCBE94F" w:rsidR="006050A6" w:rsidRPr="00EB0ED7" w:rsidRDefault="006050A6" w:rsidP="006050A6">
            <w:pPr>
              <w:widowControl/>
              <w:jc w:val="center"/>
              <w:rPr>
                <w:snapToGrid/>
                <w:color w:val="000000"/>
                <w:szCs w:val="22"/>
                <w:lang w:val="en-GB" w:eastAsia="en-GB"/>
              </w:rPr>
            </w:pPr>
            <w:r>
              <w:rPr>
                <w:color w:val="000000"/>
                <w:szCs w:val="22"/>
              </w:rPr>
              <w:t>13.10.22</w:t>
            </w:r>
          </w:p>
        </w:tc>
      </w:tr>
      <w:tr w:rsidR="006050A6" w:rsidRPr="00EB0ED7" w14:paraId="6089BCA7" w14:textId="77777777" w:rsidTr="00EB0ED7">
        <w:trPr>
          <w:trHeight w:val="288"/>
        </w:trPr>
        <w:tc>
          <w:tcPr>
            <w:tcW w:w="3020" w:type="dxa"/>
            <w:tcBorders>
              <w:top w:val="nil"/>
              <w:left w:val="nil"/>
              <w:bottom w:val="nil"/>
              <w:right w:val="nil"/>
            </w:tcBorders>
            <w:shd w:val="clear" w:color="auto" w:fill="auto"/>
            <w:vAlign w:val="center"/>
            <w:hideMark/>
          </w:tcPr>
          <w:p w14:paraId="28727212" w14:textId="300AC788" w:rsidR="006050A6" w:rsidRPr="00EB0ED7" w:rsidRDefault="006050A6" w:rsidP="006050A6">
            <w:pPr>
              <w:widowControl/>
              <w:jc w:val="both"/>
              <w:rPr>
                <w:snapToGrid/>
                <w:color w:val="000000"/>
                <w:szCs w:val="22"/>
                <w:lang w:val="en-GB" w:eastAsia="en-GB"/>
              </w:rPr>
            </w:pPr>
            <w:r>
              <w:rPr>
                <w:color w:val="000000"/>
                <w:szCs w:val="22"/>
              </w:rPr>
              <w:t>Ralph Baxter</w:t>
            </w:r>
          </w:p>
        </w:tc>
        <w:tc>
          <w:tcPr>
            <w:tcW w:w="3420" w:type="dxa"/>
            <w:tcBorders>
              <w:top w:val="nil"/>
              <w:left w:val="nil"/>
              <w:bottom w:val="nil"/>
              <w:right w:val="nil"/>
            </w:tcBorders>
            <w:shd w:val="clear" w:color="auto" w:fill="auto"/>
            <w:vAlign w:val="center"/>
            <w:hideMark/>
          </w:tcPr>
          <w:p w14:paraId="498EEAFD" w14:textId="66111E74" w:rsidR="006050A6" w:rsidRPr="00EB0ED7" w:rsidRDefault="006050A6" w:rsidP="006050A6">
            <w:pPr>
              <w:widowControl/>
              <w:jc w:val="center"/>
              <w:rPr>
                <w:snapToGrid/>
                <w:color w:val="000000"/>
                <w:szCs w:val="22"/>
                <w:lang w:val="en-GB" w:eastAsia="en-GB"/>
              </w:rPr>
            </w:pPr>
            <w:r>
              <w:rPr>
                <w:color w:val="000000"/>
                <w:szCs w:val="22"/>
              </w:rPr>
              <w:t>01.07.20</w:t>
            </w:r>
          </w:p>
        </w:tc>
        <w:tc>
          <w:tcPr>
            <w:tcW w:w="2260" w:type="dxa"/>
            <w:tcBorders>
              <w:top w:val="nil"/>
              <w:left w:val="nil"/>
              <w:bottom w:val="nil"/>
              <w:right w:val="nil"/>
            </w:tcBorders>
            <w:shd w:val="clear" w:color="auto" w:fill="auto"/>
            <w:vAlign w:val="center"/>
            <w:hideMark/>
          </w:tcPr>
          <w:p w14:paraId="0AD9CC92" w14:textId="4EE028C4" w:rsidR="006050A6" w:rsidRPr="00EB0ED7" w:rsidRDefault="006050A6" w:rsidP="006050A6">
            <w:pPr>
              <w:widowControl/>
              <w:jc w:val="center"/>
              <w:rPr>
                <w:snapToGrid/>
                <w:color w:val="000000"/>
                <w:szCs w:val="22"/>
                <w:lang w:val="en-GB" w:eastAsia="en-GB"/>
              </w:rPr>
            </w:pPr>
            <w:r>
              <w:rPr>
                <w:color w:val="000000"/>
                <w:szCs w:val="22"/>
              </w:rPr>
              <w:t>–</w:t>
            </w:r>
          </w:p>
        </w:tc>
      </w:tr>
      <w:tr w:rsidR="006050A6" w:rsidRPr="00EB0ED7" w14:paraId="3B0AD03E" w14:textId="77777777" w:rsidTr="00EB0ED7">
        <w:trPr>
          <w:trHeight w:val="288"/>
        </w:trPr>
        <w:tc>
          <w:tcPr>
            <w:tcW w:w="3020" w:type="dxa"/>
            <w:tcBorders>
              <w:top w:val="nil"/>
              <w:left w:val="nil"/>
              <w:bottom w:val="nil"/>
              <w:right w:val="nil"/>
            </w:tcBorders>
            <w:shd w:val="clear" w:color="auto" w:fill="auto"/>
            <w:vAlign w:val="center"/>
            <w:hideMark/>
          </w:tcPr>
          <w:p w14:paraId="1F1734AD" w14:textId="0A465C55" w:rsidR="006050A6" w:rsidRPr="00EB0ED7" w:rsidRDefault="006050A6" w:rsidP="006050A6">
            <w:pPr>
              <w:widowControl/>
              <w:jc w:val="both"/>
              <w:rPr>
                <w:snapToGrid/>
                <w:color w:val="000000"/>
                <w:szCs w:val="22"/>
                <w:lang w:val="en-GB" w:eastAsia="en-GB"/>
              </w:rPr>
            </w:pPr>
            <w:r>
              <w:rPr>
                <w:color w:val="000000"/>
                <w:szCs w:val="22"/>
              </w:rPr>
              <w:t>Ashley Pocock</w:t>
            </w:r>
          </w:p>
        </w:tc>
        <w:tc>
          <w:tcPr>
            <w:tcW w:w="3420" w:type="dxa"/>
            <w:tcBorders>
              <w:top w:val="nil"/>
              <w:left w:val="nil"/>
              <w:bottom w:val="nil"/>
              <w:right w:val="nil"/>
            </w:tcBorders>
            <w:shd w:val="clear" w:color="auto" w:fill="auto"/>
            <w:vAlign w:val="center"/>
            <w:hideMark/>
          </w:tcPr>
          <w:p w14:paraId="584C9ACD" w14:textId="1F6313DC" w:rsidR="006050A6" w:rsidRPr="00EB0ED7" w:rsidRDefault="006050A6" w:rsidP="006050A6">
            <w:pPr>
              <w:widowControl/>
              <w:jc w:val="center"/>
              <w:rPr>
                <w:snapToGrid/>
                <w:color w:val="000000"/>
                <w:szCs w:val="22"/>
                <w:lang w:val="en-GB" w:eastAsia="en-GB"/>
              </w:rPr>
            </w:pPr>
            <w:r>
              <w:rPr>
                <w:color w:val="000000"/>
                <w:szCs w:val="22"/>
              </w:rPr>
              <w:t>23.09.20</w:t>
            </w:r>
          </w:p>
        </w:tc>
        <w:tc>
          <w:tcPr>
            <w:tcW w:w="2260" w:type="dxa"/>
            <w:tcBorders>
              <w:top w:val="nil"/>
              <w:left w:val="nil"/>
              <w:bottom w:val="nil"/>
              <w:right w:val="nil"/>
            </w:tcBorders>
            <w:shd w:val="clear" w:color="auto" w:fill="auto"/>
            <w:vAlign w:val="center"/>
            <w:hideMark/>
          </w:tcPr>
          <w:p w14:paraId="0DDB8F08" w14:textId="0270C884" w:rsidR="006050A6" w:rsidRPr="00EB0ED7" w:rsidRDefault="006050A6" w:rsidP="006050A6">
            <w:pPr>
              <w:widowControl/>
              <w:jc w:val="center"/>
              <w:rPr>
                <w:snapToGrid/>
                <w:color w:val="000000"/>
                <w:szCs w:val="22"/>
                <w:lang w:val="en-GB" w:eastAsia="en-GB"/>
              </w:rPr>
            </w:pPr>
            <w:r>
              <w:rPr>
                <w:color w:val="000000"/>
                <w:szCs w:val="22"/>
              </w:rPr>
              <w:t>–</w:t>
            </w:r>
          </w:p>
        </w:tc>
      </w:tr>
      <w:tr w:rsidR="006050A6" w:rsidRPr="00EB0ED7" w14:paraId="163F92B1" w14:textId="77777777" w:rsidTr="00EB0ED7">
        <w:trPr>
          <w:trHeight w:val="288"/>
        </w:trPr>
        <w:tc>
          <w:tcPr>
            <w:tcW w:w="3020" w:type="dxa"/>
            <w:tcBorders>
              <w:top w:val="nil"/>
              <w:left w:val="nil"/>
              <w:bottom w:val="nil"/>
              <w:right w:val="nil"/>
            </w:tcBorders>
            <w:shd w:val="clear" w:color="auto" w:fill="auto"/>
            <w:vAlign w:val="center"/>
            <w:hideMark/>
          </w:tcPr>
          <w:p w14:paraId="28E3A60E" w14:textId="5FC69061" w:rsidR="006050A6" w:rsidRPr="00EB0ED7" w:rsidRDefault="006050A6" w:rsidP="006050A6">
            <w:pPr>
              <w:widowControl/>
              <w:jc w:val="both"/>
              <w:rPr>
                <w:snapToGrid/>
                <w:color w:val="000000"/>
                <w:szCs w:val="22"/>
                <w:lang w:val="en-GB" w:eastAsia="en-GB"/>
              </w:rPr>
            </w:pPr>
            <w:r>
              <w:rPr>
                <w:color w:val="000000"/>
                <w:szCs w:val="22"/>
              </w:rPr>
              <w:t>Sarah Hayes</w:t>
            </w:r>
          </w:p>
        </w:tc>
        <w:tc>
          <w:tcPr>
            <w:tcW w:w="3420" w:type="dxa"/>
            <w:tcBorders>
              <w:top w:val="nil"/>
              <w:left w:val="nil"/>
              <w:bottom w:val="nil"/>
              <w:right w:val="nil"/>
            </w:tcBorders>
            <w:shd w:val="clear" w:color="auto" w:fill="auto"/>
            <w:vAlign w:val="center"/>
            <w:hideMark/>
          </w:tcPr>
          <w:p w14:paraId="40661E29" w14:textId="3BA0A54D" w:rsidR="006050A6" w:rsidRPr="00EB0ED7" w:rsidRDefault="006050A6" w:rsidP="006050A6">
            <w:pPr>
              <w:widowControl/>
              <w:jc w:val="center"/>
              <w:rPr>
                <w:snapToGrid/>
                <w:color w:val="000000"/>
                <w:szCs w:val="22"/>
                <w:lang w:val="en-GB" w:eastAsia="en-GB"/>
              </w:rPr>
            </w:pPr>
            <w:r>
              <w:rPr>
                <w:color w:val="000000"/>
                <w:szCs w:val="22"/>
              </w:rPr>
              <w:t>23.09.20</w:t>
            </w:r>
          </w:p>
        </w:tc>
        <w:tc>
          <w:tcPr>
            <w:tcW w:w="2260" w:type="dxa"/>
            <w:tcBorders>
              <w:top w:val="nil"/>
              <w:left w:val="nil"/>
              <w:bottom w:val="nil"/>
              <w:right w:val="nil"/>
            </w:tcBorders>
            <w:shd w:val="clear" w:color="auto" w:fill="auto"/>
            <w:vAlign w:val="center"/>
            <w:hideMark/>
          </w:tcPr>
          <w:p w14:paraId="289FD1C7" w14:textId="2DC00BE1" w:rsidR="006050A6" w:rsidRPr="00EB0ED7" w:rsidRDefault="006050A6" w:rsidP="006050A6">
            <w:pPr>
              <w:widowControl/>
              <w:jc w:val="center"/>
              <w:rPr>
                <w:snapToGrid/>
                <w:color w:val="000000"/>
                <w:szCs w:val="22"/>
                <w:lang w:val="en-GB" w:eastAsia="en-GB"/>
              </w:rPr>
            </w:pPr>
            <w:r>
              <w:rPr>
                <w:color w:val="000000"/>
                <w:szCs w:val="22"/>
              </w:rPr>
              <w:t>07.04.22</w:t>
            </w:r>
          </w:p>
        </w:tc>
      </w:tr>
      <w:tr w:rsidR="006050A6" w:rsidRPr="00EB0ED7" w14:paraId="0C14A7BA" w14:textId="77777777" w:rsidTr="00EB0ED7">
        <w:trPr>
          <w:trHeight w:val="288"/>
        </w:trPr>
        <w:tc>
          <w:tcPr>
            <w:tcW w:w="3020" w:type="dxa"/>
            <w:tcBorders>
              <w:top w:val="nil"/>
              <w:left w:val="nil"/>
              <w:bottom w:val="nil"/>
              <w:right w:val="nil"/>
            </w:tcBorders>
            <w:shd w:val="clear" w:color="auto" w:fill="auto"/>
            <w:vAlign w:val="center"/>
            <w:hideMark/>
          </w:tcPr>
          <w:p w14:paraId="1FEB4A26" w14:textId="3FD7B8D8" w:rsidR="006050A6" w:rsidRPr="00EB0ED7" w:rsidRDefault="006050A6" w:rsidP="006050A6">
            <w:pPr>
              <w:widowControl/>
              <w:jc w:val="both"/>
              <w:rPr>
                <w:snapToGrid/>
                <w:color w:val="000000"/>
                <w:szCs w:val="22"/>
                <w:lang w:val="en-GB" w:eastAsia="en-GB"/>
              </w:rPr>
            </w:pPr>
            <w:r>
              <w:rPr>
                <w:color w:val="000000"/>
                <w:szCs w:val="22"/>
              </w:rPr>
              <w:t>Alexander Travell</w:t>
            </w:r>
          </w:p>
        </w:tc>
        <w:tc>
          <w:tcPr>
            <w:tcW w:w="3420" w:type="dxa"/>
            <w:tcBorders>
              <w:top w:val="nil"/>
              <w:left w:val="nil"/>
              <w:bottom w:val="nil"/>
              <w:right w:val="nil"/>
            </w:tcBorders>
            <w:shd w:val="clear" w:color="auto" w:fill="auto"/>
            <w:vAlign w:val="center"/>
            <w:hideMark/>
          </w:tcPr>
          <w:p w14:paraId="20884FF9" w14:textId="1702E8DE" w:rsidR="006050A6" w:rsidRPr="00EB0ED7" w:rsidRDefault="006050A6" w:rsidP="006050A6">
            <w:pPr>
              <w:widowControl/>
              <w:jc w:val="center"/>
              <w:rPr>
                <w:snapToGrid/>
                <w:color w:val="000000"/>
                <w:szCs w:val="22"/>
                <w:lang w:val="en-GB" w:eastAsia="en-GB"/>
              </w:rPr>
            </w:pPr>
            <w:r>
              <w:rPr>
                <w:color w:val="000000"/>
                <w:szCs w:val="22"/>
              </w:rPr>
              <w:t>01.10.20</w:t>
            </w:r>
          </w:p>
        </w:tc>
        <w:tc>
          <w:tcPr>
            <w:tcW w:w="2260" w:type="dxa"/>
            <w:tcBorders>
              <w:top w:val="nil"/>
              <w:left w:val="nil"/>
              <w:bottom w:val="nil"/>
              <w:right w:val="nil"/>
            </w:tcBorders>
            <w:shd w:val="clear" w:color="auto" w:fill="auto"/>
            <w:vAlign w:val="center"/>
            <w:hideMark/>
          </w:tcPr>
          <w:p w14:paraId="2870D7D4" w14:textId="4B33C9B1" w:rsidR="006050A6" w:rsidRPr="00EB0ED7" w:rsidRDefault="006050A6" w:rsidP="006050A6">
            <w:pPr>
              <w:widowControl/>
              <w:jc w:val="center"/>
              <w:rPr>
                <w:snapToGrid/>
                <w:color w:val="000000"/>
                <w:szCs w:val="22"/>
                <w:lang w:val="en-GB" w:eastAsia="en-GB"/>
              </w:rPr>
            </w:pPr>
            <w:r>
              <w:rPr>
                <w:color w:val="000000"/>
                <w:szCs w:val="22"/>
              </w:rPr>
              <w:t>–</w:t>
            </w:r>
          </w:p>
        </w:tc>
      </w:tr>
      <w:tr w:rsidR="006050A6" w:rsidRPr="00EB0ED7" w14:paraId="40DB9032" w14:textId="77777777" w:rsidTr="00EB0ED7">
        <w:trPr>
          <w:trHeight w:val="288"/>
        </w:trPr>
        <w:tc>
          <w:tcPr>
            <w:tcW w:w="3020" w:type="dxa"/>
            <w:tcBorders>
              <w:top w:val="nil"/>
              <w:left w:val="nil"/>
              <w:bottom w:val="nil"/>
              <w:right w:val="nil"/>
            </w:tcBorders>
            <w:shd w:val="clear" w:color="auto" w:fill="auto"/>
            <w:vAlign w:val="center"/>
            <w:hideMark/>
          </w:tcPr>
          <w:p w14:paraId="0F733788" w14:textId="5A8F2992" w:rsidR="006050A6" w:rsidRPr="00EB0ED7" w:rsidRDefault="006050A6" w:rsidP="006050A6">
            <w:pPr>
              <w:widowControl/>
              <w:jc w:val="both"/>
              <w:rPr>
                <w:snapToGrid/>
                <w:color w:val="000000"/>
                <w:szCs w:val="22"/>
                <w:lang w:val="en-GB" w:eastAsia="en-GB"/>
              </w:rPr>
            </w:pPr>
            <w:r>
              <w:rPr>
                <w:color w:val="000000"/>
                <w:szCs w:val="22"/>
              </w:rPr>
              <w:t>Alastair Cobb</w:t>
            </w:r>
          </w:p>
        </w:tc>
        <w:tc>
          <w:tcPr>
            <w:tcW w:w="3420" w:type="dxa"/>
            <w:tcBorders>
              <w:top w:val="nil"/>
              <w:left w:val="nil"/>
              <w:bottom w:val="nil"/>
              <w:right w:val="nil"/>
            </w:tcBorders>
            <w:shd w:val="clear" w:color="auto" w:fill="auto"/>
            <w:vAlign w:val="center"/>
            <w:hideMark/>
          </w:tcPr>
          <w:p w14:paraId="52260F48" w14:textId="1E04E7B4" w:rsidR="006050A6" w:rsidRPr="00EB0ED7" w:rsidRDefault="006050A6" w:rsidP="006050A6">
            <w:pPr>
              <w:widowControl/>
              <w:jc w:val="center"/>
              <w:rPr>
                <w:snapToGrid/>
                <w:color w:val="000000"/>
                <w:szCs w:val="22"/>
                <w:lang w:val="en-GB" w:eastAsia="en-GB"/>
              </w:rPr>
            </w:pPr>
            <w:r>
              <w:rPr>
                <w:color w:val="000000"/>
                <w:szCs w:val="22"/>
              </w:rPr>
              <w:t>23.09.21</w:t>
            </w:r>
          </w:p>
        </w:tc>
        <w:tc>
          <w:tcPr>
            <w:tcW w:w="2260" w:type="dxa"/>
            <w:tcBorders>
              <w:top w:val="nil"/>
              <w:left w:val="nil"/>
              <w:bottom w:val="nil"/>
              <w:right w:val="nil"/>
            </w:tcBorders>
            <w:shd w:val="clear" w:color="auto" w:fill="auto"/>
            <w:vAlign w:val="center"/>
            <w:hideMark/>
          </w:tcPr>
          <w:p w14:paraId="192523D0" w14:textId="0D801555" w:rsidR="006050A6" w:rsidRPr="00EB0ED7" w:rsidRDefault="006050A6" w:rsidP="006050A6">
            <w:pPr>
              <w:widowControl/>
              <w:jc w:val="center"/>
              <w:rPr>
                <w:snapToGrid/>
                <w:color w:val="000000"/>
                <w:szCs w:val="22"/>
                <w:lang w:val="en-GB" w:eastAsia="en-GB"/>
              </w:rPr>
            </w:pPr>
            <w:r>
              <w:rPr>
                <w:color w:val="000000"/>
                <w:szCs w:val="22"/>
              </w:rPr>
              <w:t>–</w:t>
            </w:r>
          </w:p>
        </w:tc>
      </w:tr>
      <w:tr w:rsidR="006050A6" w:rsidRPr="00EB0ED7" w14:paraId="1E363415" w14:textId="77777777" w:rsidTr="00EB0ED7">
        <w:trPr>
          <w:trHeight w:val="288"/>
        </w:trPr>
        <w:tc>
          <w:tcPr>
            <w:tcW w:w="3020" w:type="dxa"/>
            <w:tcBorders>
              <w:top w:val="nil"/>
              <w:left w:val="nil"/>
              <w:bottom w:val="nil"/>
              <w:right w:val="nil"/>
            </w:tcBorders>
            <w:shd w:val="clear" w:color="auto" w:fill="auto"/>
            <w:vAlign w:val="center"/>
            <w:hideMark/>
          </w:tcPr>
          <w:p w14:paraId="42379964" w14:textId="02A99A2E" w:rsidR="006050A6" w:rsidRPr="00EB0ED7" w:rsidRDefault="006050A6" w:rsidP="006050A6">
            <w:pPr>
              <w:widowControl/>
              <w:jc w:val="both"/>
              <w:rPr>
                <w:snapToGrid/>
                <w:color w:val="000000"/>
                <w:szCs w:val="22"/>
                <w:lang w:val="en-GB" w:eastAsia="en-GB"/>
              </w:rPr>
            </w:pPr>
            <w:r>
              <w:rPr>
                <w:color w:val="000000"/>
                <w:szCs w:val="22"/>
              </w:rPr>
              <w:t>James Burney</w:t>
            </w:r>
          </w:p>
        </w:tc>
        <w:tc>
          <w:tcPr>
            <w:tcW w:w="3420" w:type="dxa"/>
            <w:tcBorders>
              <w:top w:val="nil"/>
              <w:left w:val="nil"/>
              <w:bottom w:val="nil"/>
              <w:right w:val="nil"/>
            </w:tcBorders>
            <w:shd w:val="clear" w:color="auto" w:fill="auto"/>
            <w:vAlign w:val="center"/>
            <w:hideMark/>
          </w:tcPr>
          <w:p w14:paraId="6A047940" w14:textId="65CBCE16" w:rsidR="006050A6" w:rsidRPr="00EB0ED7" w:rsidRDefault="006050A6" w:rsidP="006050A6">
            <w:pPr>
              <w:widowControl/>
              <w:jc w:val="center"/>
              <w:rPr>
                <w:snapToGrid/>
                <w:color w:val="000000"/>
                <w:szCs w:val="22"/>
                <w:lang w:val="en-GB" w:eastAsia="en-GB"/>
              </w:rPr>
            </w:pPr>
            <w:r>
              <w:rPr>
                <w:color w:val="000000"/>
                <w:szCs w:val="22"/>
              </w:rPr>
              <w:t>23.09.22</w:t>
            </w:r>
          </w:p>
        </w:tc>
        <w:tc>
          <w:tcPr>
            <w:tcW w:w="2260" w:type="dxa"/>
            <w:tcBorders>
              <w:top w:val="nil"/>
              <w:left w:val="nil"/>
              <w:bottom w:val="nil"/>
              <w:right w:val="nil"/>
            </w:tcBorders>
            <w:shd w:val="clear" w:color="auto" w:fill="auto"/>
            <w:vAlign w:val="center"/>
            <w:hideMark/>
          </w:tcPr>
          <w:p w14:paraId="48AC89FB" w14:textId="0F937004" w:rsidR="006050A6" w:rsidRPr="00EB0ED7" w:rsidRDefault="006050A6" w:rsidP="006050A6">
            <w:pPr>
              <w:widowControl/>
              <w:jc w:val="center"/>
              <w:rPr>
                <w:snapToGrid/>
                <w:color w:val="000000"/>
                <w:szCs w:val="22"/>
                <w:lang w:val="en-GB" w:eastAsia="en-GB"/>
              </w:rPr>
            </w:pPr>
            <w:r>
              <w:rPr>
                <w:color w:val="000000"/>
                <w:szCs w:val="22"/>
              </w:rPr>
              <w:t>–</w:t>
            </w:r>
          </w:p>
        </w:tc>
      </w:tr>
      <w:tr w:rsidR="006050A6" w:rsidRPr="00EB0ED7" w14:paraId="71E88C7B" w14:textId="77777777" w:rsidTr="00EB0ED7">
        <w:trPr>
          <w:trHeight w:val="288"/>
        </w:trPr>
        <w:tc>
          <w:tcPr>
            <w:tcW w:w="3020" w:type="dxa"/>
            <w:tcBorders>
              <w:top w:val="nil"/>
              <w:left w:val="nil"/>
              <w:bottom w:val="nil"/>
              <w:right w:val="nil"/>
            </w:tcBorders>
            <w:shd w:val="clear" w:color="auto" w:fill="auto"/>
            <w:vAlign w:val="center"/>
            <w:hideMark/>
          </w:tcPr>
          <w:p w14:paraId="2078D190" w14:textId="0CB54F97" w:rsidR="006050A6" w:rsidRPr="00EB0ED7" w:rsidRDefault="006050A6" w:rsidP="006050A6">
            <w:pPr>
              <w:widowControl/>
              <w:jc w:val="both"/>
              <w:rPr>
                <w:snapToGrid/>
                <w:color w:val="000000"/>
                <w:szCs w:val="22"/>
                <w:lang w:val="en-GB" w:eastAsia="en-GB"/>
              </w:rPr>
            </w:pPr>
            <w:r>
              <w:rPr>
                <w:color w:val="000000"/>
                <w:szCs w:val="22"/>
              </w:rPr>
              <w:t>Emslie James Law </w:t>
            </w:r>
          </w:p>
        </w:tc>
        <w:tc>
          <w:tcPr>
            <w:tcW w:w="3420" w:type="dxa"/>
            <w:tcBorders>
              <w:top w:val="nil"/>
              <w:left w:val="nil"/>
              <w:bottom w:val="nil"/>
              <w:right w:val="nil"/>
            </w:tcBorders>
            <w:shd w:val="clear" w:color="auto" w:fill="auto"/>
            <w:vAlign w:val="center"/>
            <w:hideMark/>
          </w:tcPr>
          <w:p w14:paraId="560C432C" w14:textId="6D607801" w:rsidR="006050A6" w:rsidRPr="00EB0ED7" w:rsidRDefault="006050A6" w:rsidP="006050A6">
            <w:pPr>
              <w:widowControl/>
              <w:jc w:val="center"/>
              <w:rPr>
                <w:snapToGrid/>
                <w:color w:val="000000"/>
                <w:szCs w:val="22"/>
                <w:lang w:val="en-GB" w:eastAsia="en-GB"/>
              </w:rPr>
            </w:pPr>
            <w:r>
              <w:rPr>
                <w:color w:val="000000"/>
                <w:szCs w:val="22"/>
              </w:rPr>
              <w:t>23.09.22</w:t>
            </w:r>
          </w:p>
        </w:tc>
        <w:tc>
          <w:tcPr>
            <w:tcW w:w="2260" w:type="dxa"/>
            <w:tcBorders>
              <w:top w:val="nil"/>
              <w:left w:val="nil"/>
              <w:bottom w:val="nil"/>
              <w:right w:val="nil"/>
            </w:tcBorders>
            <w:shd w:val="clear" w:color="auto" w:fill="auto"/>
            <w:vAlign w:val="center"/>
            <w:hideMark/>
          </w:tcPr>
          <w:p w14:paraId="2F79E23A" w14:textId="0E4F9629" w:rsidR="006050A6" w:rsidRPr="00EB0ED7" w:rsidRDefault="006050A6" w:rsidP="006050A6">
            <w:pPr>
              <w:widowControl/>
              <w:jc w:val="center"/>
              <w:rPr>
                <w:snapToGrid/>
                <w:color w:val="000000"/>
                <w:szCs w:val="22"/>
                <w:lang w:val="en-GB" w:eastAsia="en-GB"/>
              </w:rPr>
            </w:pPr>
            <w:r>
              <w:rPr>
                <w:color w:val="000000"/>
                <w:szCs w:val="22"/>
              </w:rPr>
              <w:t>–</w:t>
            </w:r>
          </w:p>
        </w:tc>
      </w:tr>
      <w:tr w:rsidR="006050A6" w:rsidRPr="00EB0ED7" w14:paraId="326A7921" w14:textId="77777777">
        <w:trPr>
          <w:trHeight w:val="288"/>
        </w:trPr>
        <w:tc>
          <w:tcPr>
            <w:tcW w:w="3020" w:type="dxa"/>
            <w:tcBorders>
              <w:top w:val="nil"/>
              <w:left w:val="nil"/>
              <w:bottom w:val="nil"/>
              <w:right w:val="nil"/>
            </w:tcBorders>
            <w:shd w:val="clear" w:color="auto" w:fill="auto"/>
            <w:vAlign w:val="center"/>
            <w:hideMark/>
          </w:tcPr>
          <w:p w14:paraId="01623A7B" w14:textId="7DBE8668" w:rsidR="006050A6" w:rsidRPr="00EB0ED7" w:rsidRDefault="006050A6" w:rsidP="006050A6">
            <w:pPr>
              <w:widowControl/>
              <w:jc w:val="both"/>
              <w:rPr>
                <w:snapToGrid/>
                <w:color w:val="000000"/>
                <w:szCs w:val="22"/>
                <w:lang w:val="en-GB" w:eastAsia="en-GB"/>
              </w:rPr>
            </w:pPr>
            <w:r>
              <w:rPr>
                <w:color w:val="000000"/>
                <w:szCs w:val="22"/>
              </w:rPr>
              <w:t>Euan Graham</w:t>
            </w:r>
          </w:p>
        </w:tc>
        <w:tc>
          <w:tcPr>
            <w:tcW w:w="3420" w:type="dxa"/>
            <w:tcBorders>
              <w:top w:val="nil"/>
              <w:left w:val="nil"/>
              <w:bottom w:val="nil"/>
              <w:right w:val="nil"/>
            </w:tcBorders>
            <w:shd w:val="clear" w:color="auto" w:fill="auto"/>
            <w:vAlign w:val="center"/>
            <w:hideMark/>
          </w:tcPr>
          <w:p w14:paraId="306A3476" w14:textId="00151E31" w:rsidR="006050A6" w:rsidRPr="00EB0ED7" w:rsidRDefault="006050A6" w:rsidP="006050A6">
            <w:pPr>
              <w:widowControl/>
              <w:jc w:val="center"/>
              <w:rPr>
                <w:snapToGrid/>
                <w:color w:val="000000"/>
                <w:szCs w:val="22"/>
                <w:lang w:val="en-GB" w:eastAsia="en-GB"/>
              </w:rPr>
            </w:pPr>
            <w:r>
              <w:rPr>
                <w:color w:val="000000"/>
                <w:szCs w:val="22"/>
              </w:rPr>
              <w:t>13.10.22</w:t>
            </w:r>
          </w:p>
        </w:tc>
        <w:tc>
          <w:tcPr>
            <w:tcW w:w="2260" w:type="dxa"/>
            <w:tcBorders>
              <w:top w:val="nil"/>
              <w:left w:val="nil"/>
              <w:bottom w:val="nil"/>
              <w:right w:val="nil"/>
            </w:tcBorders>
            <w:shd w:val="clear" w:color="auto" w:fill="auto"/>
            <w:noWrap/>
            <w:vAlign w:val="center"/>
            <w:hideMark/>
          </w:tcPr>
          <w:p w14:paraId="756B5A0C" w14:textId="2591A86F" w:rsidR="006050A6" w:rsidRPr="00EB0ED7" w:rsidRDefault="006050A6" w:rsidP="006050A6">
            <w:pPr>
              <w:widowControl/>
              <w:jc w:val="center"/>
              <w:rPr>
                <w:snapToGrid/>
                <w:color w:val="000000"/>
                <w:szCs w:val="22"/>
                <w:lang w:val="en-GB" w:eastAsia="en-GB"/>
              </w:rPr>
            </w:pPr>
            <w:r>
              <w:rPr>
                <w:color w:val="000000"/>
                <w:szCs w:val="22"/>
              </w:rPr>
              <w:t>13.02.23</w:t>
            </w:r>
          </w:p>
        </w:tc>
      </w:tr>
      <w:tr w:rsidR="006050A6" w:rsidRPr="00EB0ED7" w14:paraId="20970C51" w14:textId="77777777" w:rsidTr="00EB0ED7">
        <w:trPr>
          <w:trHeight w:val="276"/>
        </w:trPr>
        <w:tc>
          <w:tcPr>
            <w:tcW w:w="3020" w:type="dxa"/>
            <w:tcBorders>
              <w:top w:val="nil"/>
              <w:left w:val="nil"/>
              <w:bottom w:val="nil"/>
              <w:right w:val="nil"/>
            </w:tcBorders>
            <w:shd w:val="clear" w:color="auto" w:fill="auto"/>
            <w:vAlign w:val="center"/>
            <w:hideMark/>
          </w:tcPr>
          <w:p w14:paraId="39B5C579" w14:textId="10BC2659" w:rsidR="006050A6" w:rsidRPr="00EB0ED7" w:rsidRDefault="006050A6" w:rsidP="006050A6">
            <w:pPr>
              <w:widowControl/>
              <w:jc w:val="both"/>
              <w:rPr>
                <w:snapToGrid/>
                <w:color w:val="000000"/>
                <w:szCs w:val="22"/>
                <w:lang w:val="en-GB" w:eastAsia="en-GB"/>
              </w:rPr>
            </w:pPr>
            <w:r>
              <w:rPr>
                <w:color w:val="000000"/>
                <w:szCs w:val="22"/>
              </w:rPr>
              <w:t>Caroline Farquhar </w:t>
            </w:r>
          </w:p>
        </w:tc>
        <w:tc>
          <w:tcPr>
            <w:tcW w:w="3420" w:type="dxa"/>
            <w:tcBorders>
              <w:top w:val="nil"/>
              <w:left w:val="nil"/>
              <w:bottom w:val="nil"/>
              <w:right w:val="nil"/>
            </w:tcBorders>
            <w:shd w:val="clear" w:color="auto" w:fill="auto"/>
            <w:vAlign w:val="center"/>
            <w:hideMark/>
          </w:tcPr>
          <w:p w14:paraId="0D658EAC" w14:textId="770F07B1" w:rsidR="006050A6" w:rsidRPr="00EB0ED7" w:rsidRDefault="006050A6" w:rsidP="006050A6">
            <w:pPr>
              <w:widowControl/>
              <w:jc w:val="center"/>
              <w:rPr>
                <w:snapToGrid/>
                <w:color w:val="000000"/>
                <w:szCs w:val="22"/>
                <w:lang w:val="en-GB" w:eastAsia="en-GB"/>
              </w:rPr>
            </w:pPr>
            <w:r>
              <w:rPr>
                <w:color w:val="000000"/>
                <w:szCs w:val="22"/>
              </w:rPr>
              <w:t>13.02.23</w:t>
            </w:r>
          </w:p>
        </w:tc>
        <w:tc>
          <w:tcPr>
            <w:tcW w:w="2260" w:type="dxa"/>
            <w:tcBorders>
              <w:top w:val="nil"/>
              <w:left w:val="nil"/>
              <w:bottom w:val="nil"/>
              <w:right w:val="nil"/>
            </w:tcBorders>
            <w:shd w:val="clear" w:color="auto" w:fill="auto"/>
            <w:vAlign w:val="center"/>
            <w:hideMark/>
          </w:tcPr>
          <w:p w14:paraId="0C1F1C8D" w14:textId="34DB3956" w:rsidR="006050A6" w:rsidRPr="00EB0ED7" w:rsidRDefault="006050A6" w:rsidP="006050A6">
            <w:pPr>
              <w:widowControl/>
              <w:jc w:val="center"/>
              <w:rPr>
                <w:snapToGrid/>
                <w:color w:val="000000"/>
                <w:szCs w:val="22"/>
                <w:lang w:val="en-GB" w:eastAsia="en-GB"/>
              </w:rPr>
            </w:pPr>
            <w:r>
              <w:rPr>
                <w:color w:val="000000"/>
                <w:szCs w:val="22"/>
              </w:rPr>
              <w:t>–</w:t>
            </w:r>
          </w:p>
        </w:tc>
      </w:tr>
      <w:tr w:rsidR="006050A6" w:rsidRPr="00EB0ED7" w14:paraId="38264C08" w14:textId="77777777" w:rsidTr="00EB0ED7">
        <w:trPr>
          <w:trHeight w:val="288"/>
        </w:trPr>
        <w:tc>
          <w:tcPr>
            <w:tcW w:w="3020" w:type="dxa"/>
            <w:tcBorders>
              <w:top w:val="nil"/>
              <w:left w:val="nil"/>
              <w:bottom w:val="nil"/>
              <w:right w:val="nil"/>
            </w:tcBorders>
            <w:shd w:val="clear" w:color="auto" w:fill="auto"/>
            <w:vAlign w:val="center"/>
            <w:hideMark/>
          </w:tcPr>
          <w:p w14:paraId="5DC030A7" w14:textId="380F42BE" w:rsidR="006050A6" w:rsidRPr="00EB0ED7" w:rsidRDefault="006050A6" w:rsidP="006050A6">
            <w:pPr>
              <w:widowControl/>
              <w:jc w:val="both"/>
              <w:rPr>
                <w:snapToGrid/>
                <w:color w:val="000000"/>
                <w:szCs w:val="22"/>
                <w:lang w:val="en-GB" w:eastAsia="en-GB"/>
              </w:rPr>
            </w:pPr>
            <w:r>
              <w:rPr>
                <w:color w:val="000000"/>
                <w:szCs w:val="22"/>
              </w:rPr>
              <w:t>Angela Love</w:t>
            </w:r>
          </w:p>
        </w:tc>
        <w:tc>
          <w:tcPr>
            <w:tcW w:w="3420" w:type="dxa"/>
            <w:tcBorders>
              <w:top w:val="nil"/>
              <w:left w:val="nil"/>
              <w:bottom w:val="nil"/>
              <w:right w:val="nil"/>
            </w:tcBorders>
            <w:shd w:val="clear" w:color="auto" w:fill="auto"/>
            <w:vAlign w:val="center"/>
            <w:hideMark/>
          </w:tcPr>
          <w:p w14:paraId="31175D79" w14:textId="22F56C93" w:rsidR="006050A6" w:rsidRPr="00EB0ED7" w:rsidRDefault="006050A6" w:rsidP="006050A6">
            <w:pPr>
              <w:widowControl/>
              <w:jc w:val="center"/>
              <w:rPr>
                <w:snapToGrid/>
                <w:color w:val="000000"/>
                <w:szCs w:val="22"/>
                <w:lang w:val="en-GB" w:eastAsia="en-GB"/>
              </w:rPr>
            </w:pPr>
            <w:r>
              <w:rPr>
                <w:color w:val="000000"/>
                <w:szCs w:val="22"/>
              </w:rPr>
              <w:t>15.03.23</w:t>
            </w:r>
          </w:p>
        </w:tc>
        <w:tc>
          <w:tcPr>
            <w:tcW w:w="2260" w:type="dxa"/>
            <w:tcBorders>
              <w:top w:val="nil"/>
              <w:left w:val="nil"/>
              <w:bottom w:val="nil"/>
              <w:right w:val="nil"/>
            </w:tcBorders>
            <w:shd w:val="clear" w:color="auto" w:fill="auto"/>
            <w:vAlign w:val="center"/>
            <w:hideMark/>
          </w:tcPr>
          <w:p w14:paraId="6869A686" w14:textId="2581433E" w:rsidR="006050A6" w:rsidRPr="00EB0ED7" w:rsidRDefault="006050A6" w:rsidP="006050A6">
            <w:pPr>
              <w:widowControl/>
              <w:jc w:val="center"/>
              <w:rPr>
                <w:snapToGrid/>
                <w:color w:val="000000"/>
                <w:szCs w:val="22"/>
                <w:lang w:val="en-GB" w:eastAsia="en-GB"/>
              </w:rPr>
            </w:pPr>
            <w:r>
              <w:rPr>
                <w:color w:val="000000"/>
                <w:szCs w:val="22"/>
              </w:rPr>
              <w:t>–</w:t>
            </w:r>
          </w:p>
        </w:tc>
      </w:tr>
    </w:tbl>
    <w:p w14:paraId="55D2AEB4" w14:textId="77777777" w:rsidR="00AD431C" w:rsidRPr="00EB0ED7" w:rsidRDefault="00AD431C" w:rsidP="00AD431C">
      <w:pPr>
        <w:pStyle w:val="MRAHeading2"/>
        <w:numPr>
          <w:ilvl w:val="0"/>
          <w:numId w:val="0"/>
        </w:numPr>
        <w:rPr>
          <w:b w:val="0"/>
          <w:sz w:val="22"/>
        </w:rPr>
      </w:pPr>
    </w:p>
    <w:p w14:paraId="0E850DCE" w14:textId="77777777" w:rsidR="00AD431C" w:rsidRDefault="00AD431C" w:rsidP="00AD431C">
      <w:pPr>
        <w:pStyle w:val="MRAHeading2"/>
        <w:numPr>
          <w:ilvl w:val="0"/>
          <w:numId w:val="0"/>
        </w:numPr>
        <w:rPr>
          <w:color w:val="323296"/>
        </w:rPr>
      </w:pPr>
    </w:p>
    <w:p w14:paraId="216F4638" w14:textId="77777777" w:rsidR="00AD431C" w:rsidRPr="00E660FC" w:rsidRDefault="00AD431C" w:rsidP="00AD431C">
      <w:pPr>
        <w:pStyle w:val="MRAHeading2"/>
        <w:numPr>
          <w:ilvl w:val="0"/>
          <w:numId w:val="0"/>
        </w:numPr>
        <w:rPr>
          <w:color w:val="323296"/>
        </w:rPr>
      </w:pPr>
      <w:r w:rsidRPr="00E660FC">
        <w:rPr>
          <w:color w:val="323296"/>
        </w:rPr>
        <w:t>PAYMENT OF COMMERCIAL DEBTS</w:t>
      </w:r>
    </w:p>
    <w:p w14:paraId="44E59687" w14:textId="77777777" w:rsidR="00AD431C" w:rsidRPr="00E660FC" w:rsidRDefault="00AD431C" w:rsidP="00AD431C">
      <w:pPr>
        <w:pStyle w:val="MRABody"/>
      </w:pPr>
      <w:r w:rsidRPr="00E660FC">
        <w:t>The Company maintains a policy of paying its suppliers in accordance with agreed credit terms.</w:t>
      </w:r>
    </w:p>
    <w:p w14:paraId="36CC9E1F" w14:textId="77777777" w:rsidR="00AD431C" w:rsidRPr="00E660FC" w:rsidRDefault="00AD431C" w:rsidP="00AD431C">
      <w:pPr>
        <w:pStyle w:val="MRAHeading2"/>
        <w:numPr>
          <w:ilvl w:val="0"/>
          <w:numId w:val="0"/>
        </w:numPr>
        <w:rPr>
          <w:color w:val="323296"/>
        </w:rPr>
      </w:pPr>
      <w:r w:rsidRPr="00E660FC">
        <w:rPr>
          <w:color w:val="323296"/>
        </w:rPr>
        <w:t>CORPORATE GOVERNANCE</w:t>
      </w:r>
    </w:p>
    <w:p w14:paraId="62DAE65F" w14:textId="77777777" w:rsidR="00AD431C" w:rsidRPr="00E660FC" w:rsidRDefault="00AD431C" w:rsidP="00AD431C">
      <w:pPr>
        <w:pStyle w:val="MRABody"/>
      </w:pPr>
      <w:r w:rsidRPr="00E660FC">
        <w:t>The Company believes in complying with the principles of good corporate governance and this statement describes how these principles have been applied.</w:t>
      </w:r>
    </w:p>
    <w:p w14:paraId="02C4C5EC" w14:textId="77777777" w:rsidR="00AD431C" w:rsidRPr="00885008" w:rsidRDefault="00AD431C" w:rsidP="00AD431C">
      <w:pPr>
        <w:pStyle w:val="BodyText"/>
        <w:rPr>
          <w:b/>
          <w:sz w:val="22"/>
          <w:szCs w:val="21"/>
        </w:rPr>
      </w:pPr>
      <w:r w:rsidRPr="00885008">
        <w:rPr>
          <w:b/>
          <w:i/>
          <w:color w:val="333399"/>
          <w:sz w:val="22"/>
          <w:szCs w:val="21"/>
        </w:rPr>
        <w:t>Directors</w:t>
      </w:r>
    </w:p>
    <w:p w14:paraId="51E9A86E" w14:textId="1F007EAA" w:rsidR="00AD431C" w:rsidRPr="006368C1" w:rsidRDefault="242EC617" w:rsidP="00AD431C">
      <w:pPr>
        <w:pStyle w:val="MRABody"/>
      </w:pPr>
      <w:r w:rsidRPr="006368C1">
        <w:rPr>
          <w:snapToGrid w:val="0"/>
        </w:rPr>
        <w:t>The Directors supervise the management of the company. The Board meets frequently throughout the year and Directors may attend in person or by teleconference. The Board has reserved certain items for its review and approval, including the annual accounts, significant capital expenditure and services agreements. The annual budget is approved by the Board members sitting as the SEC Panel in consultation with all the SEC Parties. Other than the independent Chairman</w:t>
      </w:r>
      <w:r w:rsidR="179EA770" w:rsidRPr="006368C1">
        <w:rPr>
          <w:snapToGrid w:val="0"/>
        </w:rPr>
        <w:t>,</w:t>
      </w:r>
      <w:r w:rsidRPr="006368C1">
        <w:rPr>
          <w:snapToGrid w:val="0"/>
        </w:rPr>
        <w:t xml:space="preserve"> all Directors are representative of SEC Parties and accordingly are </w:t>
      </w:r>
      <w:r w:rsidR="00151606">
        <w:rPr>
          <w:snapToGrid w:val="0"/>
        </w:rPr>
        <w:t xml:space="preserve">currently </w:t>
      </w:r>
      <w:r w:rsidRPr="006368C1">
        <w:rPr>
          <w:snapToGrid w:val="0"/>
        </w:rPr>
        <w:t>not remunerated apart from reimbursement of expenses.</w:t>
      </w:r>
    </w:p>
    <w:p w14:paraId="0BEF5890" w14:textId="77777777" w:rsidR="00AD431C" w:rsidRDefault="00AD431C" w:rsidP="00AD431C">
      <w:pPr>
        <w:pStyle w:val="MRABody"/>
        <w:rPr>
          <w:b/>
          <w:i/>
          <w:color w:val="333399"/>
          <w:szCs w:val="21"/>
          <w:highlight w:val="yellow"/>
        </w:rPr>
      </w:pPr>
      <w:r>
        <w:rPr>
          <w:b/>
          <w:i/>
          <w:color w:val="333399"/>
          <w:szCs w:val="21"/>
          <w:highlight w:val="yellow"/>
        </w:rPr>
        <w:br w:type="page"/>
      </w:r>
    </w:p>
    <w:p w14:paraId="78253332" w14:textId="77777777" w:rsidR="00AD431C" w:rsidRPr="00885008" w:rsidRDefault="00AD431C" w:rsidP="00AD431C">
      <w:pPr>
        <w:pStyle w:val="MRAHeading2"/>
        <w:numPr>
          <w:ilvl w:val="0"/>
          <w:numId w:val="0"/>
        </w:numPr>
        <w:jc w:val="center"/>
        <w:rPr>
          <w:color w:val="323296"/>
        </w:rPr>
      </w:pPr>
      <w:r w:rsidRPr="00885008">
        <w:rPr>
          <w:color w:val="323296"/>
          <w:szCs w:val="24"/>
        </w:rPr>
        <w:lastRenderedPageBreak/>
        <w:t>SMART ENERGY CODE COMPANY LIMITED</w:t>
      </w:r>
      <w:r w:rsidRPr="00885008">
        <w:rPr>
          <w:color w:val="323296"/>
        </w:rPr>
        <w:t xml:space="preserve"> </w:t>
      </w:r>
    </w:p>
    <w:p w14:paraId="462A0FC8" w14:textId="77777777" w:rsidR="00AD431C" w:rsidRPr="00885008" w:rsidRDefault="00AD431C" w:rsidP="00AD431C">
      <w:pPr>
        <w:pStyle w:val="MRAHeading2"/>
        <w:numPr>
          <w:ilvl w:val="0"/>
          <w:numId w:val="0"/>
        </w:numPr>
        <w:jc w:val="center"/>
        <w:rPr>
          <w:color w:val="323296"/>
        </w:rPr>
      </w:pPr>
      <w:r w:rsidRPr="00885008">
        <w:rPr>
          <w:color w:val="323296"/>
        </w:rPr>
        <w:t>DIRECTORS' REPORT (continued)</w:t>
      </w:r>
    </w:p>
    <w:p w14:paraId="56AC46FE" w14:textId="77777777" w:rsidR="00AD431C" w:rsidRPr="006522C1" w:rsidRDefault="00AD431C" w:rsidP="00AD431C">
      <w:pPr>
        <w:pStyle w:val="BodyText"/>
        <w:rPr>
          <w:b/>
          <w:i/>
          <w:color w:val="333399"/>
          <w:sz w:val="22"/>
          <w:szCs w:val="21"/>
          <w:highlight w:val="yellow"/>
        </w:rPr>
      </w:pPr>
    </w:p>
    <w:p w14:paraId="2A2C6839" w14:textId="77777777" w:rsidR="00AD431C" w:rsidRPr="00885008" w:rsidRDefault="00AD431C" w:rsidP="00AD431C">
      <w:pPr>
        <w:pStyle w:val="BodyText"/>
        <w:rPr>
          <w:b/>
          <w:i/>
          <w:sz w:val="22"/>
          <w:szCs w:val="21"/>
        </w:rPr>
      </w:pPr>
      <w:r w:rsidRPr="00885008">
        <w:rPr>
          <w:b/>
          <w:i/>
          <w:color w:val="333399"/>
          <w:sz w:val="22"/>
          <w:szCs w:val="21"/>
        </w:rPr>
        <w:t>Internal Financial Controls</w:t>
      </w:r>
    </w:p>
    <w:p w14:paraId="04A72668" w14:textId="77777777" w:rsidR="00AD431C" w:rsidRPr="00885008" w:rsidRDefault="00AD431C" w:rsidP="00AD431C">
      <w:pPr>
        <w:pStyle w:val="MRABody"/>
      </w:pPr>
      <w:r w:rsidRPr="00885008">
        <w:t>The Company has established a system of internal financial control which is designed to provide reasonable but not absolute assurance that the company’s assets are safeguar</w:t>
      </w:r>
      <w:r>
        <w:t xml:space="preserve">ded from misstatement or loss. </w:t>
      </w:r>
      <w:r w:rsidRPr="00885008">
        <w:t>The key procedures are:</w:t>
      </w:r>
    </w:p>
    <w:p w14:paraId="1B791323" w14:textId="77777777" w:rsidR="00AD431C" w:rsidRPr="006522C1" w:rsidRDefault="00AD431C" w:rsidP="00AD431C">
      <w:pPr>
        <w:pStyle w:val="BodyText"/>
        <w:spacing w:line="223" w:lineRule="auto"/>
        <w:ind w:left="720"/>
        <w:rPr>
          <w:b/>
          <w:i/>
          <w:color w:val="333399"/>
          <w:sz w:val="22"/>
          <w:szCs w:val="21"/>
          <w:highlight w:val="yellow"/>
        </w:rPr>
      </w:pPr>
    </w:p>
    <w:p w14:paraId="0EDFF7C4" w14:textId="77777777" w:rsidR="00AD431C" w:rsidRPr="00885008" w:rsidRDefault="00AD431C" w:rsidP="00AD431C">
      <w:pPr>
        <w:pStyle w:val="BodyText"/>
        <w:numPr>
          <w:ilvl w:val="0"/>
          <w:numId w:val="2"/>
        </w:numPr>
        <w:tabs>
          <w:tab w:val="clear" w:pos="720"/>
          <w:tab w:val="num" w:pos="709"/>
        </w:tabs>
        <w:spacing w:line="223" w:lineRule="auto"/>
        <w:rPr>
          <w:b/>
          <w:i/>
          <w:color w:val="333399"/>
          <w:sz w:val="22"/>
          <w:szCs w:val="21"/>
        </w:rPr>
      </w:pPr>
      <w:r w:rsidRPr="00885008">
        <w:rPr>
          <w:b/>
          <w:i/>
          <w:color w:val="333399"/>
          <w:sz w:val="22"/>
          <w:szCs w:val="21"/>
        </w:rPr>
        <w:t>Control environment</w:t>
      </w:r>
    </w:p>
    <w:p w14:paraId="4130C9B5" w14:textId="77777777" w:rsidR="00AD431C" w:rsidRPr="00885008" w:rsidRDefault="00AD431C" w:rsidP="00AD431C">
      <w:pPr>
        <w:pStyle w:val="MRABody"/>
        <w:ind w:left="696"/>
      </w:pPr>
      <w:r w:rsidRPr="00885008">
        <w:t>There are clear responsibilities and accountabilities within a defined organisational structure.</w:t>
      </w:r>
    </w:p>
    <w:p w14:paraId="07B704BE" w14:textId="77777777" w:rsidR="00AD431C" w:rsidRPr="00885008" w:rsidRDefault="00AD431C" w:rsidP="00AD431C">
      <w:pPr>
        <w:pStyle w:val="BodyText"/>
        <w:numPr>
          <w:ilvl w:val="0"/>
          <w:numId w:val="2"/>
        </w:numPr>
        <w:tabs>
          <w:tab w:val="clear" w:pos="720"/>
          <w:tab w:val="num" w:pos="709"/>
        </w:tabs>
        <w:spacing w:line="223" w:lineRule="auto"/>
        <w:rPr>
          <w:b/>
          <w:i/>
          <w:color w:val="333399"/>
          <w:sz w:val="22"/>
          <w:szCs w:val="21"/>
        </w:rPr>
      </w:pPr>
      <w:r w:rsidRPr="00885008">
        <w:rPr>
          <w:b/>
          <w:i/>
          <w:color w:val="333399"/>
          <w:sz w:val="22"/>
          <w:szCs w:val="21"/>
        </w:rPr>
        <w:t>Control procedures</w:t>
      </w:r>
    </w:p>
    <w:p w14:paraId="133D944A" w14:textId="77777777" w:rsidR="00AD431C" w:rsidRPr="00885008" w:rsidRDefault="00AD431C" w:rsidP="00AD431C">
      <w:pPr>
        <w:pStyle w:val="MRABody"/>
        <w:ind w:left="696"/>
      </w:pPr>
      <w:r w:rsidRPr="00885008">
        <w:t>There are comprehensive policies and procedures which cover authorisation, recording of data and physical security, along with segregation of duty procedures</w:t>
      </w:r>
      <w:r>
        <w:t xml:space="preserve"> that</w:t>
      </w:r>
      <w:r w:rsidRPr="00885008">
        <w:t xml:space="preserve"> are in line with companies of this size and complexity.</w:t>
      </w:r>
    </w:p>
    <w:p w14:paraId="3C6E9541" w14:textId="77777777" w:rsidR="00AD431C" w:rsidRPr="00885008" w:rsidRDefault="00AD431C" w:rsidP="00AD431C">
      <w:pPr>
        <w:pStyle w:val="BodyText"/>
        <w:numPr>
          <w:ilvl w:val="0"/>
          <w:numId w:val="2"/>
        </w:numPr>
        <w:spacing w:line="223" w:lineRule="auto"/>
        <w:rPr>
          <w:b/>
          <w:i/>
          <w:color w:val="333399"/>
          <w:sz w:val="22"/>
          <w:szCs w:val="21"/>
        </w:rPr>
      </w:pPr>
      <w:r w:rsidRPr="00885008">
        <w:rPr>
          <w:b/>
          <w:i/>
          <w:color w:val="333399"/>
          <w:sz w:val="22"/>
          <w:szCs w:val="21"/>
        </w:rPr>
        <w:t>Information and financial reporting systems</w:t>
      </w:r>
    </w:p>
    <w:p w14:paraId="7960A531" w14:textId="77777777" w:rsidR="00AD431C" w:rsidRPr="00885008" w:rsidRDefault="00AD431C" w:rsidP="00AD431C">
      <w:pPr>
        <w:pStyle w:val="MRABody"/>
        <w:ind w:left="720"/>
      </w:pPr>
      <w:r w:rsidRPr="00885008">
        <w:t>There are planning procedures in place, which include detailed operational budgets for the year ahead. These budgets are approved by the Board and actual results are monitored regularly in comparison with budgets and forecasts.</w:t>
      </w:r>
    </w:p>
    <w:p w14:paraId="0BAE4D0E" w14:textId="77777777" w:rsidR="00AD431C" w:rsidRPr="00885008" w:rsidRDefault="00AD431C" w:rsidP="00AD431C">
      <w:pPr>
        <w:pStyle w:val="MRABody"/>
        <w:ind w:left="720"/>
      </w:pPr>
    </w:p>
    <w:p w14:paraId="38CEB621" w14:textId="77777777" w:rsidR="00AD431C" w:rsidRPr="00885008" w:rsidRDefault="00AD431C" w:rsidP="00AD431C">
      <w:pPr>
        <w:pStyle w:val="MRAHeading2"/>
        <w:numPr>
          <w:ilvl w:val="0"/>
          <w:numId w:val="0"/>
        </w:numPr>
        <w:rPr>
          <w:color w:val="323296"/>
        </w:rPr>
      </w:pPr>
      <w:r w:rsidRPr="00885008">
        <w:rPr>
          <w:color w:val="323296"/>
        </w:rPr>
        <w:t>AUDITORS</w:t>
      </w:r>
    </w:p>
    <w:p w14:paraId="10E81C24" w14:textId="77777777" w:rsidR="000E440E" w:rsidRDefault="000E440E" w:rsidP="2F05AB16">
      <w:pPr>
        <w:pStyle w:val="MRAHeading2"/>
        <w:numPr>
          <w:ilvl w:val="1"/>
          <w:numId w:val="0"/>
        </w:numPr>
        <w:jc w:val="both"/>
        <w:rPr>
          <w:b w:val="0"/>
          <w:sz w:val="22"/>
        </w:rPr>
      </w:pPr>
    </w:p>
    <w:p w14:paraId="6D2DD19F" w14:textId="1EC450E4" w:rsidR="00AD431C" w:rsidRPr="0076402E" w:rsidRDefault="000E440E" w:rsidP="2F05AB16">
      <w:pPr>
        <w:pStyle w:val="MRAHeading2"/>
        <w:numPr>
          <w:ilvl w:val="1"/>
          <w:numId w:val="0"/>
        </w:numPr>
        <w:jc w:val="both"/>
        <w:rPr>
          <w:b w:val="0"/>
          <w:sz w:val="22"/>
        </w:rPr>
      </w:pPr>
      <w:r w:rsidRPr="000E440E">
        <w:rPr>
          <w:b w:val="0"/>
          <w:sz w:val="22"/>
        </w:rPr>
        <w:t xml:space="preserve">A resolution proposing </w:t>
      </w:r>
      <w:r w:rsidR="00CB3EA0">
        <w:rPr>
          <w:b w:val="0"/>
          <w:sz w:val="22"/>
        </w:rPr>
        <w:t xml:space="preserve">the </w:t>
      </w:r>
      <w:r w:rsidRPr="000E440E">
        <w:rPr>
          <w:b w:val="0"/>
          <w:sz w:val="22"/>
        </w:rPr>
        <w:t xml:space="preserve">reappointment </w:t>
      </w:r>
      <w:r w:rsidR="00CB3EA0">
        <w:rPr>
          <w:b w:val="0"/>
          <w:sz w:val="22"/>
        </w:rPr>
        <w:t xml:space="preserve">of </w:t>
      </w:r>
      <w:r w:rsidR="00CB3EA0" w:rsidRPr="000E440E">
        <w:rPr>
          <w:b w:val="0"/>
          <w:sz w:val="22"/>
        </w:rPr>
        <w:t xml:space="preserve">Gerald Edelman LLP </w:t>
      </w:r>
      <w:r w:rsidRPr="000E440E">
        <w:rPr>
          <w:b w:val="0"/>
          <w:sz w:val="22"/>
        </w:rPr>
        <w:t>as auditors was passed on the 28th March 2023 to continue in office for the for the year ended 31 March 2024.</w:t>
      </w:r>
    </w:p>
    <w:p w14:paraId="469E6279" w14:textId="0CA3A5EC" w:rsidR="007D2BBD" w:rsidRDefault="007D2BBD" w:rsidP="007D2BBD">
      <w:pPr>
        <w:rPr>
          <w:rFonts w:ascii="Calibri" w:hAnsi="Calibri" w:cs="Calibri"/>
          <w:snapToGrid/>
          <w:lang w:val="en-GB"/>
        </w:rPr>
      </w:pPr>
    </w:p>
    <w:p w14:paraId="45348370" w14:textId="77777777" w:rsidR="007D2BBD" w:rsidRDefault="007D2BBD" w:rsidP="007D2BBD"/>
    <w:p w14:paraId="6AD70DB7" w14:textId="0AA34478" w:rsidR="00AD431C" w:rsidRPr="0076402E" w:rsidRDefault="00AD431C" w:rsidP="00AD431C">
      <w:pPr>
        <w:jc w:val="both"/>
        <w:rPr>
          <w:rFonts w:eastAsia="Calibri"/>
          <w:snapToGrid/>
          <w:szCs w:val="22"/>
          <w:lang w:val="en-GB"/>
        </w:rPr>
      </w:pPr>
      <w:r w:rsidRPr="0076402E">
        <w:rPr>
          <w:rFonts w:eastAsia="Calibri"/>
          <w:bCs/>
          <w:snapToGrid/>
          <w:szCs w:val="22"/>
          <w:lang w:val="en-GB"/>
        </w:rPr>
        <w:t xml:space="preserve"> </w:t>
      </w:r>
    </w:p>
    <w:p w14:paraId="57361B1E" w14:textId="77777777" w:rsidR="00AD431C" w:rsidRPr="003872C9" w:rsidRDefault="00AD431C" w:rsidP="00AD431C">
      <w:pPr>
        <w:rPr>
          <w:rFonts w:eastAsia="Calibri"/>
          <w:snapToGrid/>
          <w:szCs w:val="22"/>
          <w:highlight w:val="yellow"/>
          <w:lang w:val="en-GB"/>
        </w:rPr>
      </w:pPr>
    </w:p>
    <w:p w14:paraId="51BB2EA1" w14:textId="77777777" w:rsidR="00AD431C" w:rsidRPr="00885008" w:rsidRDefault="00AD431C" w:rsidP="00AD431C">
      <w:pPr>
        <w:rPr>
          <w:rFonts w:eastAsia="Calibri"/>
          <w:snapToGrid/>
          <w:szCs w:val="22"/>
          <w:lang w:val="en-GB"/>
        </w:rPr>
      </w:pPr>
    </w:p>
    <w:p w14:paraId="14F8C370" w14:textId="77777777" w:rsidR="00AD431C" w:rsidRPr="006522C1" w:rsidRDefault="00AD431C" w:rsidP="00AD431C">
      <w:pPr>
        <w:pStyle w:val="MRABody"/>
        <w:rPr>
          <w:highlight w:val="yellow"/>
        </w:rPr>
      </w:pPr>
    </w:p>
    <w:p w14:paraId="266E5736" w14:textId="77777777" w:rsidR="00AD431C" w:rsidRPr="00885008" w:rsidRDefault="00AD431C" w:rsidP="00AD431C">
      <w:pPr>
        <w:pStyle w:val="Heading3"/>
        <w:spacing w:before="240" w:line="223" w:lineRule="auto"/>
        <w:rPr>
          <w:color w:val="323296"/>
          <w:sz w:val="28"/>
          <w:szCs w:val="28"/>
        </w:rPr>
      </w:pPr>
      <w:r w:rsidRPr="006522C1">
        <w:rPr>
          <w:b w:val="0"/>
          <w:szCs w:val="21"/>
          <w:highlight w:val="yellow"/>
        </w:rPr>
        <w:br w:type="page"/>
      </w:r>
      <w:r w:rsidRPr="00885008">
        <w:rPr>
          <w:color w:val="323296"/>
          <w:sz w:val="24"/>
          <w:szCs w:val="24"/>
        </w:rPr>
        <w:lastRenderedPageBreak/>
        <w:t>SMART ENERGY CODE COMPANY LIMITED</w:t>
      </w:r>
    </w:p>
    <w:p w14:paraId="72147CF1" w14:textId="77777777" w:rsidR="00AD431C" w:rsidRPr="00885008" w:rsidRDefault="00AD431C" w:rsidP="00AD431C">
      <w:pPr>
        <w:pStyle w:val="MRAHeading2"/>
        <w:numPr>
          <w:ilvl w:val="0"/>
          <w:numId w:val="0"/>
        </w:numPr>
        <w:jc w:val="center"/>
        <w:rPr>
          <w:color w:val="323296"/>
        </w:rPr>
      </w:pPr>
      <w:r w:rsidRPr="00885008">
        <w:rPr>
          <w:color w:val="323296"/>
        </w:rPr>
        <w:t>DIRECTORS' REPORT (continued)</w:t>
      </w:r>
    </w:p>
    <w:p w14:paraId="170A30F3" w14:textId="77777777" w:rsidR="00AD431C" w:rsidRPr="00885008" w:rsidRDefault="00AD431C" w:rsidP="00AD431C">
      <w:pPr>
        <w:pStyle w:val="MRAHeading2"/>
        <w:numPr>
          <w:ilvl w:val="0"/>
          <w:numId w:val="0"/>
        </w:numPr>
        <w:rPr>
          <w:snapToGrid w:val="0"/>
          <w:color w:val="323296"/>
          <w:szCs w:val="24"/>
        </w:rPr>
      </w:pPr>
    </w:p>
    <w:p w14:paraId="7D049671" w14:textId="77777777" w:rsidR="00AD431C" w:rsidRPr="00885008" w:rsidRDefault="242EC617" w:rsidP="2F05AB16">
      <w:pPr>
        <w:pStyle w:val="MRAHeading2"/>
        <w:numPr>
          <w:ilvl w:val="1"/>
          <w:numId w:val="0"/>
        </w:numPr>
        <w:rPr>
          <w:snapToGrid w:val="0"/>
          <w:color w:val="323296"/>
        </w:rPr>
      </w:pPr>
      <w:r w:rsidRPr="2F05AB16">
        <w:rPr>
          <w:snapToGrid w:val="0"/>
          <w:color w:val="323296"/>
        </w:rPr>
        <w:t xml:space="preserve">STATEMENT OF DIRECTORS' RESPONSIBILITIES </w:t>
      </w:r>
    </w:p>
    <w:p w14:paraId="340C67C9" w14:textId="77777777" w:rsidR="00AD431C" w:rsidRDefault="00AD431C" w:rsidP="00AD431C">
      <w:pPr>
        <w:jc w:val="both"/>
        <w:rPr>
          <w:rFonts w:eastAsia="Calibri"/>
          <w:snapToGrid/>
          <w:szCs w:val="22"/>
          <w:lang w:val="en-GB"/>
        </w:rPr>
      </w:pPr>
      <w:r w:rsidRPr="00E76495">
        <w:rPr>
          <w:rFonts w:eastAsia="Calibri"/>
          <w:snapToGrid/>
          <w:szCs w:val="22"/>
          <w:lang w:val="en-GB"/>
        </w:rPr>
        <w:t>The directors are responsible for preparing the Directors’ Report and the financial statements in accordance with applicable law and regulations.</w:t>
      </w:r>
    </w:p>
    <w:p w14:paraId="5AF651E0" w14:textId="77777777" w:rsidR="00AD431C" w:rsidRPr="00E76495" w:rsidRDefault="00AD431C" w:rsidP="00AD431C">
      <w:pPr>
        <w:jc w:val="both"/>
        <w:rPr>
          <w:rFonts w:eastAsia="Calibri"/>
          <w:snapToGrid/>
          <w:szCs w:val="22"/>
          <w:lang w:val="en-GB"/>
        </w:rPr>
      </w:pPr>
    </w:p>
    <w:p w14:paraId="36AFDFA2" w14:textId="77777777" w:rsidR="00AD431C" w:rsidRDefault="00AD431C" w:rsidP="00AD431C">
      <w:pPr>
        <w:jc w:val="both"/>
        <w:rPr>
          <w:rFonts w:eastAsia="Calibri"/>
          <w:snapToGrid/>
          <w:szCs w:val="22"/>
          <w:lang w:val="en-GB"/>
        </w:rPr>
      </w:pPr>
      <w:r w:rsidRPr="00E76495">
        <w:rPr>
          <w:rFonts w:eastAsia="Calibri"/>
          <w:snapToGrid/>
          <w:szCs w:val="22"/>
          <w:lang w:val="en-GB"/>
        </w:rPr>
        <w:t>Company law requires the directors to prepare financial statements for each financial year. Under that law the directors have elected to prepare the financial statements in accordance with United Kingdom Generally Accepted Accounting Practice (United Kingdom Accounting Standards and applicable law, including FRS 102 ‘The Financial Reporting Standard applicable in the UK and Republic of Ireland’</w:t>
      </w:r>
      <w:r>
        <w:rPr>
          <w:rFonts w:eastAsia="Calibri"/>
          <w:snapToGrid/>
          <w:szCs w:val="22"/>
          <w:lang w:val="en-GB"/>
        </w:rPr>
        <w:t>)</w:t>
      </w:r>
      <w:r w:rsidRPr="00E76495">
        <w:rPr>
          <w:rFonts w:eastAsia="Calibri"/>
          <w:snapToGrid/>
          <w:szCs w:val="22"/>
          <w:lang w:val="en-GB"/>
        </w:rPr>
        <w:t xml:space="preserve">. Under company law the directors must not approve the financial statements unless they are satisfied that they give a true and fair view of the </w:t>
      </w:r>
      <w:proofErr w:type="gramStart"/>
      <w:r w:rsidRPr="00E76495">
        <w:rPr>
          <w:rFonts w:eastAsia="Calibri"/>
          <w:snapToGrid/>
          <w:szCs w:val="22"/>
          <w:lang w:val="en-GB"/>
        </w:rPr>
        <w:t>state of affairs</w:t>
      </w:r>
      <w:proofErr w:type="gramEnd"/>
      <w:r w:rsidRPr="00E76495">
        <w:rPr>
          <w:rFonts w:eastAsia="Calibri"/>
          <w:snapToGrid/>
          <w:szCs w:val="22"/>
          <w:lang w:val="en-GB"/>
        </w:rPr>
        <w:t xml:space="preserve"> and profit or loss of the company for that period. In preparing these financial statements, the directors are required to:</w:t>
      </w:r>
    </w:p>
    <w:p w14:paraId="14231ADA" w14:textId="77777777" w:rsidR="00AD431C" w:rsidRPr="00E76495" w:rsidRDefault="00AD431C" w:rsidP="00AD431C">
      <w:pPr>
        <w:jc w:val="both"/>
        <w:rPr>
          <w:rFonts w:eastAsia="Calibri"/>
          <w:snapToGrid/>
          <w:szCs w:val="22"/>
          <w:lang w:val="en-GB"/>
        </w:rPr>
      </w:pPr>
    </w:p>
    <w:p w14:paraId="21C9DE3C" w14:textId="77777777" w:rsidR="00AD431C" w:rsidRPr="00E76495" w:rsidRDefault="00AD431C" w:rsidP="00AD431C">
      <w:pPr>
        <w:pStyle w:val="Bullet1"/>
        <w:jc w:val="both"/>
        <w:rPr>
          <w:rFonts w:ascii="Arial" w:eastAsia="Calibri" w:hAnsi="Arial" w:cs="Arial"/>
          <w:szCs w:val="22"/>
        </w:rPr>
      </w:pPr>
      <w:r w:rsidRPr="00E76495">
        <w:rPr>
          <w:rFonts w:ascii="Arial" w:eastAsia="Calibri" w:hAnsi="Arial" w:cs="Arial"/>
          <w:szCs w:val="22"/>
        </w:rPr>
        <w:t>select suitable accounting policies and then apply them consistently;</w:t>
      </w:r>
    </w:p>
    <w:p w14:paraId="585F70BF" w14:textId="77777777" w:rsidR="00AD431C" w:rsidRPr="00E76495" w:rsidRDefault="00AD431C" w:rsidP="00AD431C">
      <w:pPr>
        <w:pStyle w:val="Bullet1"/>
        <w:jc w:val="both"/>
        <w:rPr>
          <w:rFonts w:ascii="Arial" w:eastAsia="Calibri" w:hAnsi="Arial" w:cs="Arial"/>
          <w:szCs w:val="22"/>
        </w:rPr>
      </w:pPr>
      <w:r w:rsidRPr="00E76495">
        <w:rPr>
          <w:rFonts w:ascii="Arial" w:eastAsia="Calibri" w:hAnsi="Arial" w:cs="Arial"/>
          <w:szCs w:val="22"/>
        </w:rPr>
        <w:t>make judgements and accounting estimates that are reasonable and prudent;</w:t>
      </w:r>
    </w:p>
    <w:p w14:paraId="60753E21" w14:textId="77777777" w:rsidR="00AD431C" w:rsidRPr="00E76495" w:rsidRDefault="00AD431C" w:rsidP="00AD431C">
      <w:pPr>
        <w:pStyle w:val="Bullet1"/>
        <w:rPr>
          <w:rFonts w:ascii="Arial" w:eastAsia="Calibri" w:hAnsi="Arial" w:cs="Arial"/>
          <w:szCs w:val="22"/>
        </w:rPr>
      </w:pPr>
      <w:r w:rsidRPr="00E76495">
        <w:rPr>
          <w:rFonts w:ascii="Arial" w:eastAsia="Calibri" w:hAnsi="Arial" w:cs="Arial"/>
          <w:szCs w:val="22"/>
        </w:rPr>
        <w:t xml:space="preserve">prepare the financial statements on the going concern basis unless it is inappropriate to presume that the company will continue in business. </w:t>
      </w:r>
      <w:r w:rsidRPr="00E76495">
        <w:rPr>
          <w:rFonts w:ascii="Arial" w:eastAsia="Calibri" w:hAnsi="Arial" w:cs="Arial"/>
          <w:szCs w:val="22"/>
        </w:rPr>
        <w:br/>
      </w:r>
    </w:p>
    <w:p w14:paraId="0CDD63AA" w14:textId="77777777" w:rsidR="00AD431C" w:rsidRDefault="00AD431C" w:rsidP="00AD431C">
      <w:pPr>
        <w:jc w:val="both"/>
        <w:rPr>
          <w:rFonts w:eastAsia="Calibri"/>
          <w:snapToGrid/>
          <w:szCs w:val="22"/>
          <w:lang w:val="en-GB"/>
        </w:rPr>
      </w:pPr>
      <w:r w:rsidRPr="00E76495">
        <w:rPr>
          <w:rFonts w:eastAsia="Calibri"/>
          <w:snapToGrid/>
          <w:szCs w:val="22"/>
          <w:lang w:val="en-GB"/>
        </w:rPr>
        <w:t>The directors are responsible for keeping adequate accounting records that are sufficient to show and explain the company’s transactions and disclose with reasonable accuracy at any time the financial position of the company and enable them to ensure that the financial statements comply with the Companies Act 2006. They are also responsible for safeguarding the assets of the company and hence for taking reasonable steps for the prevention and detection of fraud and other irregularities.</w:t>
      </w:r>
    </w:p>
    <w:p w14:paraId="244524E9" w14:textId="77777777" w:rsidR="00AD431C" w:rsidRPr="00E76495" w:rsidRDefault="00AD431C" w:rsidP="00AD431C">
      <w:pPr>
        <w:jc w:val="both"/>
        <w:rPr>
          <w:rFonts w:eastAsia="Calibri"/>
          <w:snapToGrid/>
          <w:szCs w:val="22"/>
          <w:lang w:val="en-GB"/>
        </w:rPr>
      </w:pPr>
    </w:p>
    <w:p w14:paraId="0BA5C24F" w14:textId="77777777" w:rsidR="00AD431C" w:rsidRDefault="00AD431C" w:rsidP="00AD431C">
      <w:pPr>
        <w:keepNext/>
        <w:keepLines/>
        <w:jc w:val="both"/>
        <w:rPr>
          <w:rFonts w:eastAsia="Calibri"/>
          <w:snapToGrid/>
          <w:szCs w:val="22"/>
          <w:lang w:val="en-GB"/>
        </w:rPr>
      </w:pPr>
      <w:r w:rsidRPr="00E76495">
        <w:rPr>
          <w:rFonts w:eastAsia="Calibri"/>
          <w:snapToGrid/>
          <w:szCs w:val="22"/>
          <w:lang w:val="en-GB"/>
        </w:rPr>
        <w:t xml:space="preserve">The directors confirm that: </w:t>
      </w:r>
    </w:p>
    <w:p w14:paraId="711C04FF" w14:textId="77777777" w:rsidR="00AD431C" w:rsidRPr="00E76495" w:rsidRDefault="00AD431C" w:rsidP="00AD431C">
      <w:pPr>
        <w:keepNext/>
        <w:keepLines/>
        <w:jc w:val="both"/>
        <w:rPr>
          <w:rFonts w:eastAsia="Calibri"/>
          <w:snapToGrid/>
          <w:szCs w:val="22"/>
          <w:lang w:val="en-GB"/>
        </w:rPr>
      </w:pPr>
    </w:p>
    <w:p w14:paraId="5AF8A298" w14:textId="77777777" w:rsidR="00AD431C" w:rsidRPr="00E76495" w:rsidRDefault="00AD431C" w:rsidP="00AD431C">
      <w:pPr>
        <w:pStyle w:val="Bullet1"/>
        <w:keepNext/>
        <w:keepLines/>
        <w:jc w:val="both"/>
        <w:rPr>
          <w:rFonts w:ascii="Arial" w:eastAsia="Calibri" w:hAnsi="Arial" w:cs="Arial"/>
          <w:szCs w:val="22"/>
        </w:rPr>
      </w:pPr>
      <w:r w:rsidRPr="00E76495">
        <w:rPr>
          <w:rFonts w:ascii="Arial" w:eastAsia="Calibri" w:hAnsi="Arial" w:cs="Arial"/>
          <w:szCs w:val="22"/>
        </w:rPr>
        <w:t>so far as each director is aware, there is no relevant audit information of which the company’s auditor is unaware; and</w:t>
      </w:r>
    </w:p>
    <w:p w14:paraId="0F829A15" w14:textId="77777777" w:rsidR="00AD431C" w:rsidRPr="00E76495" w:rsidRDefault="00AD431C" w:rsidP="00AD431C">
      <w:pPr>
        <w:pStyle w:val="Bullet1"/>
        <w:keepNext/>
        <w:keepLines/>
        <w:jc w:val="both"/>
        <w:rPr>
          <w:rFonts w:ascii="Arial" w:eastAsia="Calibri" w:hAnsi="Arial" w:cs="Arial"/>
          <w:szCs w:val="22"/>
        </w:rPr>
      </w:pPr>
      <w:r w:rsidRPr="00E76495">
        <w:rPr>
          <w:rFonts w:ascii="Arial" w:eastAsia="Calibri" w:hAnsi="Arial" w:cs="Arial"/>
          <w:szCs w:val="22"/>
        </w:rPr>
        <w:t xml:space="preserve">the directors have taken all the steps that they ought to have taken as directors </w:t>
      </w:r>
      <w:proofErr w:type="gramStart"/>
      <w:r w:rsidRPr="00E76495">
        <w:rPr>
          <w:rFonts w:ascii="Arial" w:eastAsia="Calibri" w:hAnsi="Arial" w:cs="Arial"/>
          <w:szCs w:val="22"/>
        </w:rPr>
        <w:t>in order to</w:t>
      </w:r>
      <w:proofErr w:type="gramEnd"/>
      <w:r w:rsidRPr="00E76495">
        <w:rPr>
          <w:rFonts w:ascii="Arial" w:eastAsia="Calibri" w:hAnsi="Arial" w:cs="Arial"/>
          <w:szCs w:val="22"/>
        </w:rPr>
        <w:t xml:space="preserve"> make themselves aware of any relevant audit information and to establish that the company’s auditor is aware of that information.</w:t>
      </w:r>
    </w:p>
    <w:p w14:paraId="205DCA95" w14:textId="77777777" w:rsidR="00AD431C" w:rsidRPr="00E76495" w:rsidRDefault="00AD431C" w:rsidP="00AD431C">
      <w:pPr>
        <w:pStyle w:val="Bullet1"/>
        <w:keepNext/>
        <w:keepLines/>
        <w:numPr>
          <w:ilvl w:val="0"/>
          <w:numId w:val="0"/>
        </w:numPr>
        <w:ind w:left="454"/>
        <w:jc w:val="both"/>
        <w:rPr>
          <w:rFonts w:ascii="Arial" w:eastAsia="Calibri" w:hAnsi="Arial" w:cs="Arial"/>
          <w:szCs w:val="22"/>
        </w:rPr>
      </w:pPr>
    </w:p>
    <w:p w14:paraId="49317D63" w14:textId="77777777" w:rsidR="00AD431C" w:rsidRDefault="00AD431C" w:rsidP="00AD431C">
      <w:pPr>
        <w:jc w:val="both"/>
        <w:rPr>
          <w:rFonts w:eastAsia="Calibri"/>
          <w:snapToGrid/>
          <w:szCs w:val="22"/>
          <w:lang w:val="en-GB"/>
        </w:rPr>
      </w:pPr>
      <w:r w:rsidRPr="00E76495">
        <w:rPr>
          <w:rFonts w:eastAsia="Calibri"/>
          <w:snapToGrid/>
          <w:szCs w:val="22"/>
          <w:lang w:val="en-GB"/>
        </w:rPr>
        <w:t>The directors are responsible for the maintenance and integrity of the corporate and financial information included on the company’s website. Legislation in the United Kingdom governing the preparation and dissemination of financial statements may differ from legislation in other jurisdictions.</w:t>
      </w:r>
    </w:p>
    <w:p w14:paraId="0AA40ED8" w14:textId="77777777" w:rsidR="00AD431C" w:rsidRPr="00E76495" w:rsidRDefault="00AD431C" w:rsidP="00AD431C">
      <w:pPr>
        <w:jc w:val="both"/>
        <w:rPr>
          <w:rFonts w:eastAsia="Calibri"/>
          <w:snapToGrid/>
          <w:szCs w:val="22"/>
          <w:lang w:val="en-GB"/>
        </w:rPr>
      </w:pPr>
      <w:r w:rsidRPr="00E76495">
        <w:rPr>
          <w:rFonts w:eastAsia="Calibri"/>
          <w:snapToGrid/>
          <w:szCs w:val="22"/>
          <w:lang w:val="en-GB"/>
        </w:rPr>
        <w:t xml:space="preserve"> </w:t>
      </w:r>
    </w:p>
    <w:p w14:paraId="52DA19B5" w14:textId="77777777" w:rsidR="00AD431C" w:rsidRDefault="00AD431C" w:rsidP="00AD431C">
      <w:pPr>
        <w:tabs>
          <w:tab w:val="left" w:pos="6570"/>
          <w:tab w:val="decimal" w:pos="7200"/>
          <w:tab w:val="left" w:pos="8370"/>
        </w:tabs>
        <w:spacing w:line="224" w:lineRule="auto"/>
        <w:jc w:val="both"/>
        <w:rPr>
          <w:rFonts w:eastAsia="Calibri"/>
          <w:snapToGrid/>
          <w:szCs w:val="22"/>
          <w:lang w:val="en-GB"/>
        </w:rPr>
      </w:pPr>
      <w:r w:rsidRPr="00E76495">
        <w:rPr>
          <w:rFonts w:eastAsia="Calibri"/>
          <w:snapToGrid/>
          <w:szCs w:val="22"/>
          <w:lang w:val="en-GB"/>
        </w:rPr>
        <w:t>In preparing this report, the directors have taken advantage of the small companies exemption provided by section</w:t>
      </w:r>
      <w:r>
        <w:rPr>
          <w:rFonts w:eastAsia="Calibri"/>
          <w:snapToGrid/>
          <w:szCs w:val="22"/>
          <w:lang w:val="en-GB"/>
        </w:rPr>
        <w:t xml:space="preserve"> 415A of the Companies Act 2006.</w:t>
      </w:r>
    </w:p>
    <w:p w14:paraId="14191929" w14:textId="77777777" w:rsidR="00AD431C" w:rsidRDefault="00AD431C" w:rsidP="00AD431C">
      <w:pPr>
        <w:tabs>
          <w:tab w:val="left" w:pos="6570"/>
          <w:tab w:val="decimal" w:pos="7200"/>
          <w:tab w:val="left" w:pos="8370"/>
        </w:tabs>
        <w:spacing w:line="224" w:lineRule="auto"/>
        <w:jc w:val="both"/>
        <w:rPr>
          <w:rFonts w:eastAsia="Calibri"/>
          <w:snapToGrid/>
          <w:szCs w:val="22"/>
          <w:lang w:val="en-GB"/>
        </w:rPr>
      </w:pPr>
    </w:p>
    <w:p w14:paraId="21E6FCA8" w14:textId="77777777" w:rsidR="00AD431C" w:rsidRDefault="00AD431C" w:rsidP="00AD431C">
      <w:pPr>
        <w:tabs>
          <w:tab w:val="left" w:pos="6570"/>
          <w:tab w:val="decimal" w:pos="7200"/>
          <w:tab w:val="left" w:pos="8370"/>
        </w:tabs>
        <w:spacing w:line="224" w:lineRule="auto"/>
        <w:jc w:val="both"/>
        <w:rPr>
          <w:rFonts w:eastAsia="Calibri"/>
          <w:snapToGrid/>
          <w:szCs w:val="22"/>
          <w:lang w:val="en-GB"/>
        </w:rPr>
      </w:pPr>
    </w:p>
    <w:p w14:paraId="35778CCD" w14:textId="77777777" w:rsidR="00AD431C" w:rsidRPr="00E76495" w:rsidRDefault="00AD431C" w:rsidP="00AD431C">
      <w:pPr>
        <w:tabs>
          <w:tab w:val="left" w:pos="6570"/>
          <w:tab w:val="decimal" w:pos="7200"/>
          <w:tab w:val="left" w:pos="8370"/>
        </w:tabs>
        <w:spacing w:line="224" w:lineRule="auto"/>
        <w:jc w:val="both"/>
        <w:rPr>
          <w:rFonts w:eastAsia="Calibri"/>
          <w:snapToGrid/>
          <w:szCs w:val="22"/>
          <w:lang w:val="en-GB"/>
        </w:rPr>
      </w:pPr>
    </w:p>
    <w:p w14:paraId="60AC5970" w14:textId="464AD9AD" w:rsidR="00F96E5F" w:rsidRDefault="00617E21" w:rsidP="00AD431C">
      <w:pPr>
        <w:tabs>
          <w:tab w:val="left" w:pos="6570"/>
          <w:tab w:val="decimal" w:pos="7200"/>
          <w:tab w:val="left" w:pos="8370"/>
        </w:tabs>
        <w:spacing w:line="224" w:lineRule="auto"/>
        <w:jc w:val="both"/>
        <w:rPr>
          <w:szCs w:val="22"/>
          <w:lang w:val="en-GB"/>
        </w:rPr>
      </w:pPr>
      <w:r>
        <w:rPr>
          <w:szCs w:val="22"/>
          <w:lang w:val="en-GB"/>
        </w:rPr>
        <w:t>Angela Love</w:t>
      </w:r>
    </w:p>
    <w:p w14:paraId="233EFFD2" w14:textId="7118D4E5" w:rsidR="00AD431C" w:rsidRPr="002221AD" w:rsidRDefault="00AD431C" w:rsidP="00AD431C">
      <w:pPr>
        <w:tabs>
          <w:tab w:val="left" w:pos="6570"/>
          <w:tab w:val="decimal" w:pos="7200"/>
          <w:tab w:val="left" w:pos="8370"/>
        </w:tabs>
        <w:spacing w:line="224" w:lineRule="auto"/>
        <w:jc w:val="both"/>
        <w:rPr>
          <w:szCs w:val="22"/>
          <w:lang w:val="en-GB"/>
        </w:rPr>
      </w:pPr>
      <w:r w:rsidRPr="002221AD">
        <w:rPr>
          <w:szCs w:val="22"/>
          <w:lang w:val="en-GB"/>
        </w:rPr>
        <w:t>Director &amp; Chairman</w:t>
      </w:r>
    </w:p>
    <w:p w14:paraId="42E8F188" w14:textId="218B9B30" w:rsidR="00AD431C" w:rsidRPr="00582926" w:rsidRDefault="00617E21" w:rsidP="00AD431C">
      <w:pPr>
        <w:pStyle w:val="MRABody"/>
      </w:pPr>
      <w:r>
        <w:t>27</w:t>
      </w:r>
      <w:r w:rsidRPr="00617E21">
        <w:rPr>
          <w:vertAlign w:val="superscript"/>
        </w:rPr>
        <w:t>th</w:t>
      </w:r>
      <w:r>
        <w:t xml:space="preserve"> </w:t>
      </w:r>
      <w:r w:rsidR="00AD431C">
        <w:t>June</w:t>
      </w:r>
      <w:r w:rsidR="00AD431C" w:rsidRPr="002221AD">
        <w:t xml:space="preserve"> 20</w:t>
      </w:r>
      <w:r w:rsidR="00A30018">
        <w:t>2</w:t>
      </w:r>
      <w:r w:rsidR="00D15A7B">
        <w:t>3</w:t>
      </w:r>
    </w:p>
    <w:p w14:paraId="7D86CADD" w14:textId="77777777" w:rsidR="00AD431C" w:rsidRPr="00592641" w:rsidRDefault="00AD431C" w:rsidP="00AD431C">
      <w:pPr>
        <w:pStyle w:val="Heading3"/>
        <w:spacing w:before="240" w:line="223" w:lineRule="auto"/>
        <w:rPr>
          <w:color w:val="323296"/>
          <w:sz w:val="28"/>
          <w:szCs w:val="28"/>
        </w:rPr>
      </w:pPr>
    </w:p>
    <w:p w14:paraId="37218608" w14:textId="77777777" w:rsidR="00AD431C" w:rsidRPr="00592641" w:rsidRDefault="00AD431C" w:rsidP="00AD431C">
      <w:pPr>
        <w:widowControl/>
        <w:rPr>
          <w:lang w:val="en-GB"/>
        </w:rPr>
      </w:pPr>
    </w:p>
    <w:p w14:paraId="1C1FC397" w14:textId="77777777" w:rsidR="00AD431C" w:rsidRDefault="00AD431C" w:rsidP="00AD431C">
      <w:pPr>
        <w:pStyle w:val="MRAHeading2"/>
        <w:numPr>
          <w:ilvl w:val="0"/>
          <w:numId w:val="0"/>
        </w:numPr>
        <w:jc w:val="center"/>
        <w:rPr>
          <w:snapToGrid w:val="0"/>
          <w:color w:val="323296"/>
          <w:szCs w:val="24"/>
        </w:rPr>
      </w:pPr>
      <w:r w:rsidRPr="002432FE">
        <w:rPr>
          <w:snapToGrid w:val="0"/>
          <w:color w:val="323296"/>
          <w:szCs w:val="24"/>
        </w:rPr>
        <w:t>I</w:t>
      </w:r>
      <w:r>
        <w:rPr>
          <w:snapToGrid w:val="0"/>
          <w:color w:val="323296"/>
          <w:szCs w:val="24"/>
        </w:rPr>
        <w:t>NDEPENDENT AUDITOR’S REPORT TO THE MEMBERS OF</w:t>
      </w:r>
      <w:r w:rsidRPr="002432FE">
        <w:rPr>
          <w:snapToGrid w:val="0"/>
          <w:color w:val="323296"/>
          <w:szCs w:val="24"/>
        </w:rPr>
        <w:t xml:space="preserve"> </w:t>
      </w:r>
    </w:p>
    <w:p w14:paraId="099F33CD" w14:textId="77777777" w:rsidR="00AD431C" w:rsidRPr="002432FE" w:rsidRDefault="00AD431C" w:rsidP="00AD431C">
      <w:pPr>
        <w:pStyle w:val="MRAHeading2"/>
        <w:numPr>
          <w:ilvl w:val="0"/>
          <w:numId w:val="0"/>
        </w:numPr>
        <w:jc w:val="center"/>
        <w:rPr>
          <w:snapToGrid w:val="0"/>
          <w:color w:val="323296"/>
          <w:szCs w:val="24"/>
        </w:rPr>
      </w:pPr>
      <w:r w:rsidRPr="002432FE">
        <w:rPr>
          <w:snapToGrid w:val="0"/>
          <w:color w:val="323296"/>
          <w:szCs w:val="24"/>
        </w:rPr>
        <w:t>S</w:t>
      </w:r>
      <w:r>
        <w:rPr>
          <w:snapToGrid w:val="0"/>
          <w:color w:val="323296"/>
          <w:szCs w:val="24"/>
        </w:rPr>
        <w:t>MART ENERGY CODE COMPANY LIMITED</w:t>
      </w:r>
    </w:p>
    <w:p w14:paraId="3B92FEF0" w14:textId="77777777" w:rsidR="00AD431C" w:rsidRDefault="00AD431C" w:rsidP="00AD431C">
      <w:pPr>
        <w:pStyle w:val="Heading2"/>
      </w:pPr>
    </w:p>
    <w:p w14:paraId="114B1143" w14:textId="77777777" w:rsidR="00AD431C" w:rsidRPr="00C06A11" w:rsidRDefault="00AD431C" w:rsidP="00AD431C">
      <w:pPr>
        <w:pStyle w:val="Heading2"/>
      </w:pPr>
      <w:r w:rsidRPr="00C06A11">
        <w:t>Opinion</w:t>
      </w:r>
    </w:p>
    <w:p w14:paraId="07E1E32D" w14:textId="0316DDBC" w:rsidR="00AD431C" w:rsidRPr="00C06A11" w:rsidRDefault="00AD431C" w:rsidP="00AD431C">
      <w:pPr>
        <w:pStyle w:val="MRABody"/>
      </w:pPr>
      <w:r w:rsidRPr="00C06A11">
        <w:t>We have audited the financial statements of Smart Energy Code Company Limited (the ‘company’) for the year ended 31 March 202</w:t>
      </w:r>
      <w:r w:rsidR="007D2BBD">
        <w:t>3</w:t>
      </w:r>
      <w:r w:rsidRPr="00C06A11">
        <w:t xml:space="preserve"> which comprise the income statement, the statement of financial position and notes to the financial statements, including a summary of significant accounting policies. The financial reporting framework that has been applied in their preparation is applicable law and United Kingdom Accounting Standards, including Financial Reporting Standard 102 ‘The Financial Reporting Standard applicable in the UK and Republic of Ireland’ (United Kingdom Generally Accepted Accounting Practice).</w:t>
      </w:r>
    </w:p>
    <w:p w14:paraId="7FD4F2C9" w14:textId="77777777" w:rsidR="00AD431C" w:rsidRPr="00C06A11" w:rsidRDefault="00AD431C" w:rsidP="00AD431C">
      <w:pPr>
        <w:pStyle w:val="MRABody"/>
      </w:pPr>
      <w:r w:rsidRPr="00C06A11">
        <w:t>In our opinion, the financial statements:</w:t>
      </w:r>
    </w:p>
    <w:p w14:paraId="27730720" w14:textId="3898FCCF" w:rsidR="00AD431C" w:rsidRPr="00C06A11" w:rsidRDefault="00AD431C" w:rsidP="00AD431C">
      <w:pPr>
        <w:pStyle w:val="MRABody"/>
        <w:numPr>
          <w:ilvl w:val="0"/>
          <w:numId w:val="10"/>
        </w:numPr>
      </w:pPr>
      <w:r w:rsidRPr="00C06A11">
        <w:t>give a true and fair view of the state of the company’s affairs as at 31 March 202</w:t>
      </w:r>
      <w:r w:rsidR="006A292E">
        <w:t>3</w:t>
      </w:r>
      <w:r w:rsidRPr="00C06A11">
        <w:t xml:space="preserve"> and of its result for the year then ended;</w:t>
      </w:r>
    </w:p>
    <w:p w14:paraId="02E52514" w14:textId="77777777" w:rsidR="00AD431C" w:rsidRPr="00C06A11" w:rsidRDefault="00AD431C" w:rsidP="00AD431C">
      <w:pPr>
        <w:pStyle w:val="MRABody"/>
        <w:numPr>
          <w:ilvl w:val="0"/>
          <w:numId w:val="10"/>
        </w:numPr>
      </w:pPr>
      <w:r w:rsidRPr="00C06A11">
        <w:t>have been properly prepared in accordance with United Kingdom Generally Accepted Accounting Practice; and</w:t>
      </w:r>
    </w:p>
    <w:p w14:paraId="2BCC2A90" w14:textId="77777777" w:rsidR="00AD431C" w:rsidRPr="00C06A11" w:rsidRDefault="00AD431C" w:rsidP="00AD431C">
      <w:pPr>
        <w:pStyle w:val="MRABody"/>
        <w:numPr>
          <w:ilvl w:val="0"/>
          <w:numId w:val="10"/>
        </w:numPr>
      </w:pPr>
      <w:r w:rsidRPr="00C06A11">
        <w:t>have been prepared in accordance with the requirements of the Companies Act 2006.</w:t>
      </w:r>
    </w:p>
    <w:p w14:paraId="528995EE" w14:textId="77777777" w:rsidR="00AD431C" w:rsidRPr="002A6641" w:rsidRDefault="00AD431C" w:rsidP="00AD431C">
      <w:pPr>
        <w:pStyle w:val="MRABody"/>
        <w:rPr>
          <w:highlight w:val="yellow"/>
        </w:rPr>
      </w:pPr>
    </w:p>
    <w:p w14:paraId="03499E1C" w14:textId="77777777" w:rsidR="00AD431C" w:rsidRPr="00C06A11" w:rsidRDefault="00AD431C" w:rsidP="00AD431C">
      <w:pPr>
        <w:pStyle w:val="Heading2"/>
      </w:pPr>
      <w:bookmarkStart w:id="15" w:name="_Hlk105341269"/>
      <w:r w:rsidRPr="00C06A11">
        <w:t>Basis for opinion</w:t>
      </w:r>
    </w:p>
    <w:bookmarkEnd w:id="15"/>
    <w:p w14:paraId="3A43590F" w14:textId="77777777" w:rsidR="00AD431C" w:rsidRDefault="00AD431C" w:rsidP="00AD431C">
      <w:pPr>
        <w:pStyle w:val="MRABody"/>
      </w:pPr>
      <w:r w:rsidRPr="00C06A11">
        <w:t>We conducted our audit in accordance with International Standards on Auditing (UK) (ISAs (UK)) and applicable law. Our responsibilities under those standards are further described in the Auditor’s responsibilities for the audit of the financial statements section of our report. We are independent of the company in accordance with the ethical requirements that are relevant to our audit of the financial statements in the UK, including the FRC’s Ethical Standard, and we have fulfilled our other ethical responsibilities in accordance with these requirements. We believe that the audit evidence we have obtained is sufficient and appropriate to provide a basis for our opinion.</w:t>
      </w:r>
    </w:p>
    <w:p w14:paraId="44BC79D4" w14:textId="77777777" w:rsidR="00AD431C" w:rsidRDefault="00AD431C" w:rsidP="00AD431C">
      <w:pPr>
        <w:pStyle w:val="MRABody"/>
      </w:pPr>
    </w:p>
    <w:p w14:paraId="0D9AA1A5" w14:textId="77777777" w:rsidR="00AD431C" w:rsidRPr="00C06A11" w:rsidRDefault="00AD431C" w:rsidP="00AD431C">
      <w:pPr>
        <w:pStyle w:val="Heading2"/>
      </w:pPr>
      <w:r>
        <w:t>Conclusions relating to going concern</w:t>
      </w:r>
    </w:p>
    <w:p w14:paraId="0037F270" w14:textId="77777777" w:rsidR="00AD431C" w:rsidRDefault="00AD431C" w:rsidP="00AD431C">
      <w:pPr>
        <w:pStyle w:val="MRABody"/>
      </w:pPr>
      <w:r>
        <w:t>In auditing the financial statements, we have concluded that the directors’ use of the going concern basis of accounting in the preparation of the financial statements is appropriate.</w:t>
      </w:r>
    </w:p>
    <w:p w14:paraId="7D5C6EB4" w14:textId="77777777" w:rsidR="00AD431C" w:rsidRDefault="00AD431C" w:rsidP="00AD431C">
      <w:pPr>
        <w:pStyle w:val="MRABody"/>
        <w:rPr>
          <w:snapToGrid w:val="0"/>
        </w:rPr>
      </w:pPr>
      <w:r>
        <w:rPr>
          <w:snapToGrid w:val="0"/>
        </w:rPr>
        <w:t>Based on the work we have performed, we have not identified any material uncertainties relating to events or conditions that, individually or collectively, may cast significant doubt on the company’s ability to continue as a going concern for a period of at least twelve months from when the financial statements are authorised for issue.</w:t>
      </w:r>
    </w:p>
    <w:p w14:paraId="5E0FDC30" w14:textId="77777777" w:rsidR="00AD431C" w:rsidRPr="00C06A11" w:rsidRDefault="00AD431C" w:rsidP="00AD431C">
      <w:pPr>
        <w:pStyle w:val="MRABody"/>
        <w:rPr>
          <w:snapToGrid w:val="0"/>
        </w:rPr>
      </w:pPr>
      <w:r>
        <w:rPr>
          <w:snapToGrid w:val="0"/>
        </w:rPr>
        <w:t>Our responsibilities and the responsibilities of the directors with respect to going concern are described in the relevant sections of this report.</w:t>
      </w:r>
    </w:p>
    <w:p w14:paraId="217EFBC6" w14:textId="77777777" w:rsidR="00AD431C" w:rsidRPr="002A6641" w:rsidRDefault="00AD431C" w:rsidP="00AD431C">
      <w:pPr>
        <w:pStyle w:val="Heading2"/>
        <w:rPr>
          <w:rFonts w:eastAsia="Calibri"/>
          <w:b w:val="0"/>
          <w:snapToGrid/>
          <w:color w:val="auto"/>
          <w:szCs w:val="22"/>
          <w:highlight w:val="yellow"/>
        </w:rPr>
      </w:pPr>
    </w:p>
    <w:p w14:paraId="1F8DA8B5" w14:textId="77777777" w:rsidR="00AD431C" w:rsidRPr="002A6641" w:rsidRDefault="00AD431C" w:rsidP="00AD431C">
      <w:pPr>
        <w:pStyle w:val="Bullet1"/>
        <w:numPr>
          <w:ilvl w:val="0"/>
          <w:numId w:val="0"/>
        </w:numPr>
        <w:ind w:left="454" w:hanging="454"/>
        <w:rPr>
          <w:rFonts w:ascii="Arial" w:eastAsia="Calibri" w:hAnsi="Arial" w:cs="Arial"/>
          <w:szCs w:val="22"/>
          <w:highlight w:val="yellow"/>
        </w:rPr>
      </w:pPr>
    </w:p>
    <w:p w14:paraId="188DF010" w14:textId="77777777" w:rsidR="00AD431C" w:rsidRPr="00C16181" w:rsidRDefault="00AD431C" w:rsidP="00AD431C">
      <w:pPr>
        <w:pStyle w:val="MRAHeading2"/>
        <w:numPr>
          <w:ilvl w:val="0"/>
          <w:numId w:val="0"/>
        </w:numPr>
        <w:jc w:val="center"/>
        <w:rPr>
          <w:snapToGrid w:val="0"/>
          <w:color w:val="323296"/>
          <w:szCs w:val="24"/>
        </w:rPr>
      </w:pPr>
      <w:r w:rsidRPr="00C16181">
        <w:rPr>
          <w:snapToGrid w:val="0"/>
          <w:color w:val="323296"/>
          <w:szCs w:val="24"/>
        </w:rPr>
        <w:lastRenderedPageBreak/>
        <w:t xml:space="preserve">INDEPENDENT AUDITOR’S REPORT TO THE MEMBERS OF </w:t>
      </w:r>
    </w:p>
    <w:p w14:paraId="183F5428" w14:textId="77777777" w:rsidR="00AD431C" w:rsidRPr="00C16181" w:rsidRDefault="00AD431C" w:rsidP="00AD431C">
      <w:pPr>
        <w:pStyle w:val="MRAHeading2"/>
        <w:numPr>
          <w:ilvl w:val="0"/>
          <w:numId w:val="0"/>
        </w:numPr>
        <w:jc w:val="center"/>
        <w:rPr>
          <w:snapToGrid w:val="0"/>
          <w:color w:val="323296"/>
          <w:szCs w:val="24"/>
        </w:rPr>
      </w:pPr>
      <w:r w:rsidRPr="00C16181">
        <w:rPr>
          <w:snapToGrid w:val="0"/>
          <w:color w:val="323296"/>
          <w:szCs w:val="24"/>
        </w:rPr>
        <w:t>SMART ENERGY CODE COMPANY LIMITED (continued)</w:t>
      </w:r>
    </w:p>
    <w:p w14:paraId="508C3ACD" w14:textId="77777777" w:rsidR="00AD431C" w:rsidRPr="00C16181" w:rsidRDefault="00AD431C" w:rsidP="00AD431C">
      <w:pPr>
        <w:pStyle w:val="Heading2"/>
      </w:pPr>
    </w:p>
    <w:p w14:paraId="2EB8B41F" w14:textId="77777777" w:rsidR="00AD431C" w:rsidRPr="00C16181" w:rsidRDefault="00AD431C" w:rsidP="00AD431C">
      <w:pPr>
        <w:pStyle w:val="Heading2"/>
      </w:pPr>
    </w:p>
    <w:p w14:paraId="7EE2E771" w14:textId="77777777" w:rsidR="00AD431C" w:rsidRPr="00C16181" w:rsidRDefault="00AD431C" w:rsidP="00AD431C">
      <w:pPr>
        <w:pStyle w:val="Heading2"/>
      </w:pPr>
      <w:r w:rsidRPr="00C16181">
        <w:t>Other information</w:t>
      </w:r>
    </w:p>
    <w:p w14:paraId="61D5E69D" w14:textId="77777777" w:rsidR="00AD431C" w:rsidRPr="00C16181" w:rsidRDefault="00AD431C" w:rsidP="00AD431C">
      <w:pPr>
        <w:pStyle w:val="MRABody"/>
      </w:pPr>
      <w:r w:rsidRPr="00C16181">
        <w:t xml:space="preserve">The other information comprises the information included in the annual report, other than the financial statements and our auditor’s report thereon. The directors are responsible for the other information. Our opinion on the financial statements does not cover the other information and, except to the extent otherwise explicitly stated in our report, we do not express any form of assurance conclusion thereon. </w:t>
      </w:r>
    </w:p>
    <w:p w14:paraId="65FD0BF2" w14:textId="77777777" w:rsidR="00AD431C" w:rsidRPr="00C16181" w:rsidRDefault="00AD431C" w:rsidP="00AD431C">
      <w:pPr>
        <w:pStyle w:val="MRABody"/>
      </w:pPr>
      <w:r w:rsidRPr="00C16181">
        <w:t xml:space="preserve">Our responsibility is to read the other information and, in doing so, consider whether the other information is materially inconsistent with the financial </w:t>
      </w:r>
      <w:proofErr w:type="gramStart"/>
      <w:r w:rsidRPr="00C16181">
        <w:t>statements</w:t>
      </w:r>
      <w:proofErr w:type="gramEnd"/>
      <w:r w:rsidRPr="00C16181">
        <w:t xml:space="preserve"> or our knowledge obtained in the course of the audit or otherwise appears to be materially misstated. If we identify such material inconsistencies or apparent material misstatements, we are required to determine whether this gives rise to a material misstatement in the financial statements themselves. If, based on the work we have performed, we conclude that there is a material misstatement of this other information, we are required to report that fact.</w:t>
      </w:r>
    </w:p>
    <w:p w14:paraId="37C026DF" w14:textId="77777777" w:rsidR="00AD431C" w:rsidRPr="00C16181" w:rsidRDefault="00AD431C" w:rsidP="00AD431C">
      <w:pPr>
        <w:pStyle w:val="MRABody"/>
      </w:pPr>
      <w:r w:rsidRPr="00C16181">
        <w:t>We have nothing to report in this regard.</w:t>
      </w:r>
    </w:p>
    <w:p w14:paraId="619FF853" w14:textId="77777777" w:rsidR="00AD431C" w:rsidRPr="00C16181" w:rsidRDefault="00AD431C" w:rsidP="00AD431C">
      <w:pPr>
        <w:rPr>
          <w:rFonts w:eastAsia="Calibri"/>
          <w:snapToGrid/>
          <w:szCs w:val="22"/>
          <w:lang w:val="en-GB"/>
        </w:rPr>
      </w:pPr>
    </w:p>
    <w:p w14:paraId="510674A6" w14:textId="77777777" w:rsidR="00AD431C" w:rsidRPr="00C16181" w:rsidRDefault="00AD431C" w:rsidP="00AD431C">
      <w:pPr>
        <w:pStyle w:val="Heading2"/>
        <w:rPr>
          <w:rFonts w:eastAsia="Calibri"/>
          <w:b w:val="0"/>
          <w:snapToGrid/>
          <w:color w:val="auto"/>
          <w:szCs w:val="22"/>
        </w:rPr>
      </w:pPr>
      <w:r w:rsidRPr="00C16181">
        <w:t>Opinions on other matters prescribed by the Companies Act 2006</w:t>
      </w:r>
    </w:p>
    <w:p w14:paraId="7FB5DEBD" w14:textId="77777777" w:rsidR="00AD431C" w:rsidRPr="00C16181" w:rsidRDefault="00AD431C" w:rsidP="00AD431C">
      <w:pPr>
        <w:pStyle w:val="MRABody"/>
      </w:pPr>
      <w:r w:rsidRPr="00C16181">
        <w:t xml:space="preserve">In our opinion, based on the work undertaken </w:t>
      </w:r>
      <w:proofErr w:type="gramStart"/>
      <w:r w:rsidRPr="00C16181">
        <w:t>in the course of</w:t>
      </w:r>
      <w:proofErr w:type="gramEnd"/>
      <w:r w:rsidRPr="00C16181">
        <w:t xml:space="preserve"> the audit:</w:t>
      </w:r>
    </w:p>
    <w:p w14:paraId="7F2F0213" w14:textId="77777777" w:rsidR="00AD431C" w:rsidRPr="00C16181" w:rsidRDefault="00AD431C" w:rsidP="00AD431C">
      <w:pPr>
        <w:pStyle w:val="MRABody"/>
        <w:numPr>
          <w:ilvl w:val="0"/>
          <w:numId w:val="12"/>
        </w:numPr>
      </w:pPr>
      <w:r w:rsidRPr="00C16181">
        <w:t>the information given in the directors’ report for the financial year for which the financial statements are prepared is consistent with the financial statements; and</w:t>
      </w:r>
    </w:p>
    <w:p w14:paraId="496F9833" w14:textId="77777777" w:rsidR="00AD431C" w:rsidRPr="00C16181" w:rsidRDefault="00AD431C" w:rsidP="00AD431C">
      <w:pPr>
        <w:pStyle w:val="MRABody"/>
        <w:numPr>
          <w:ilvl w:val="0"/>
          <w:numId w:val="12"/>
        </w:numPr>
      </w:pPr>
      <w:r w:rsidRPr="00C16181">
        <w:t>the directors’ report has been prepared in accordance with applicable legal requirements.</w:t>
      </w:r>
    </w:p>
    <w:p w14:paraId="592EBBC3" w14:textId="77777777" w:rsidR="00AD431C" w:rsidRPr="002A6641" w:rsidRDefault="00AD431C" w:rsidP="00AD431C">
      <w:pPr>
        <w:pStyle w:val="MRABody"/>
        <w:rPr>
          <w:highlight w:val="yellow"/>
        </w:rPr>
      </w:pPr>
    </w:p>
    <w:p w14:paraId="70E5FC82" w14:textId="77777777" w:rsidR="00AD431C" w:rsidRPr="00C16181" w:rsidRDefault="00AD431C" w:rsidP="00AD431C">
      <w:pPr>
        <w:pStyle w:val="Heading2"/>
      </w:pPr>
      <w:r w:rsidRPr="00C16181">
        <w:t xml:space="preserve">Matters on which we are required to report by </w:t>
      </w:r>
      <w:proofErr w:type="gramStart"/>
      <w:r w:rsidRPr="00C16181">
        <w:t>exception</w:t>
      </w:r>
      <w:proofErr w:type="gramEnd"/>
    </w:p>
    <w:p w14:paraId="4214EACE" w14:textId="77777777" w:rsidR="00AD431C" w:rsidRPr="00C16181" w:rsidRDefault="00AD431C" w:rsidP="00AD431C">
      <w:pPr>
        <w:pStyle w:val="MRABody"/>
      </w:pPr>
      <w:r w:rsidRPr="00C16181">
        <w:t>In the light of the knowledge and understanding of the company an</w:t>
      </w:r>
      <w:r>
        <w:t>d</w:t>
      </w:r>
      <w:r w:rsidRPr="00C16181">
        <w:t xml:space="preserve"> its environment obtained </w:t>
      </w:r>
      <w:proofErr w:type="gramStart"/>
      <w:r w:rsidRPr="00C16181">
        <w:t>in the course of</w:t>
      </w:r>
      <w:proofErr w:type="gramEnd"/>
      <w:r w:rsidRPr="00C16181">
        <w:t xml:space="preserve"> the audit, we have not identified material misstatements in the directors’ report. We have nothing to report in respect of the following matters in relation to which the Companies Act 2006 requires us to report to you if, in our opinion:</w:t>
      </w:r>
    </w:p>
    <w:p w14:paraId="3780CA1C" w14:textId="77777777" w:rsidR="00AD431C" w:rsidRPr="00C16181" w:rsidRDefault="00AD431C" w:rsidP="00AD431C">
      <w:pPr>
        <w:pStyle w:val="MRABody"/>
        <w:numPr>
          <w:ilvl w:val="0"/>
          <w:numId w:val="13"/>
        </w:numPr>
      </w:pPr>
      <w:r w:rsidRPr="00C16181">
        <w:t>adequate accounting records have not been kept, or returns adequate for our audit have not been received from branches not visited by us; or</w:t>
      </w:r>
    </w:p>
    <w:p w14:paraId="62D675E0" w14:textId="77777777" w:rsidR="00AD431C" w:rsidRPr="00C16181" w:rsidRDefault="00AD431C" w:rsidP="00AD431C">
      <w:pPr>
        <w:pStyle w:val="MRABody"/>
        <w:numPr>
          <w:ilvl w:val="0"/>
          <w:numId w:val="13"/>
        </w:numPr>
      </w:pPr>
      <w:r w:rsidRPr="00C16181">
        <w:t>the financial statements are not in agreement with the accounting records and returns; or</w:t>
      </w:r>
    </w:p>
    <w:p w14:paraId="58750D2E" w14:textId="77777777" w:rsidR="00AD431C" w:rsidRPr="00C16181" w:rsidRDefault="00AD431C" w:rsidP="00AD431C">
      <w:pPr>
        <w:pStyle w:val="MRABody"/>
        <w:numPr>
          <w:ilvl w:val="0"/>
          <w:numId w:val="13"/>
        </w:numPr>
      </w:pPr>
      <w:r w:rsidRPr="00C16181">
        <w:t>certain disclosures of directors’ remuneration specified by law are not made; or</w:t>
      </w:r>
    </w:p>
    <w:p w14:paraId="1D8792C0" w14:textId="77777777" w:rsidR="00AD431C" w:rsidRPr="00C16181" w:rsidRDefault="00AD431C" w:rsidP="00AD431C">
      <w:pPr>
        <w:pStyle w:val="MRABody"/>
        <w:numPr>
          <w:ilvl w:val="0"/>
          <w:numId w:val="13"/>
        </w:numPr>
      </w:pPr>
      <w:r w:rsidRPr="00C16181">
        <w:t>we have not received all the information and explanations we require for our audit.</w:t>
      </w:r>
    </w:p>
    <w:p w14:paraId="75159EF2" w14:textId="77777777" w:rsidR="00AD431C" w:rsidRPr="00C16181" w:rsidRDefault="00AD431C" w:rsidP="002207B8">
      <w:pPr>
        <w:pStyle w:val="MRAHeading2"/>
        <w:numPr>
          <w:ilvl w:val="0"/>
          <w:numId w:val="0"/>
        </w:numPr>
        <w:ind w:left="720"/>
        <w:jc w:val="center"/>
        <w:rPr>
          <w:snapToGrid w:val="0"/>
          <w:color w:val="323296"/>
          <w:szCs w:val="24"/>
        </w:rPr>
      </w:pPr>
      <w:r w:rsidRPr="00C16181">
        <w:rPr>
          <w:snapToGrid w:val="0"/>
          <w:color w:val="323296"/>
          <w:szCs w:val="24"/>
        </w:rPr>
        <w:lastRenderedPageBreak/>
        <w:t>INDEPENDENT AUDITOR’S REPORT TO THE MEMBERS OF</w:t>
      </w:r>
    </w:p>
    <w:p w14:paraId="597FA9E4" w14:textId="77777777" w:rsidR="00AD431C" w:rsidRPr="00C16181" w:rsidRDefault="00AD431C" w:rsidP="002207B8">
      <w:pPr>
        <w:pStyle w:val="MRAHeading2"/>
        <w:numPr>
          <w:ilvl w:val="0"/>
          <w:numId w:val="0"/>
        </w:numPr>
        <w:ind w:left="720"/>
        <w:jc w:val="center"/>
        <w:rPr>
          <w:snapToGrid w:val="0"/>
          <w:color w:val="323296"/>
          <w:szCs w:val="24"/>
        </w:rPr>
      </w:pPr>
      <w:r w:rsidRPr="00C16181">
        <w:rPr>
          <w:snapToGrid w:val="0"/>
          <w:color w:val="323296"/>
          <w:szCs w:val="24"/>
        </w:rPr>
        <w:t>SMART ENERGY CODE COMPANY LIMITED (continued)</w:t>
      </w:r>
    </w:p>
    <w:p w14:paraId="11A572F6" w14:textId="77777777" w:rsidR="00AD431C" w:rsidRPr="002A6641" w:rsidRDefault="00AD431C" w:rsidP="00AD431C">
      <w:pPr>
        <w:pStyle w:val="Heading2"/>
        <w:rPr>
          <w:rFonts w:eastAsia="Calibri"/>
          <w:b w:val="0"/>
          <w:snapToGrid/>
          <w:color w:val="auto"/>
          <w:szCs w:val="22"/>
          <w:highlight w:val="yellow"/>
        </w:rPr>
      </w:pPr>
    </w:p>
    <w:p w14:paraId="133806C2" w14:textId="77777777" w:rsidR="00AD431C" w:rsidRPr="002A6641" w:rsidRDefault="00AD431C" w:rsidP="00AD431C">
      <w:pPr>
        <w:pStyle w:val="Heading2"/>
        <w:rPr>
          <w:highlight w:val="yellow"/>
        </w:rPr>
      </w:pPr>
    </w:p>
    <w:p w14:paraId="67680D93" w14:textId="77777777" w:rsidR="00AD431C" w:rsidRPr="00C16181" w:rsidRDefault="00AD431C" w:rsidP="00AD431C">
      <w:pPr>
        <w:pStyle w:val="Heading2"/>
      </w:pPr>
      <w:r w:rsidRPr="00C16181">
        <w:t>Responsibilities of directors for the financial statements</w:t>
      </w:r>
    </w:p>
    <w:p w14:paraId="1DDDBD16" w14:textId="77777777" w:rsidR="00AD431C" w:rsidRPr="00C16181" w:rsidRDefault="00AD431C" w:rsidP="00AD431C">
      <w:pPr>
        <w:pStyle w:val="MRABody"/>
      </w:pPr>
      <w:r w:rsidRPr="00C16181">
        <w:t>As explained more fully in the directors’ responsibilities statement, the directors are responsible for the preparation of the financial statements and for being satisfied that they give a true and fair view, and for such internal control as the directors determine is necessary to enable the preparation of financial statements that are free from material misstatement, whether due to fraud or error. In preparing the financial statements, the directors are responsible for assessing the company’s ability to continue as a going concern, disclosing, as applicable, matters related to going concern and using the going concern basis of accounting unless the directors either intend to liquidate the company or to cease operations, or have no realistic alternative but to do so.</w:t>
      </w:r>
    </w:p>
    <w:p w14:paraId="5EABB20F" w14:textId="77777777" w:rsidR="00AD431C" w:rsidRPr="002A6641" w:rsidRDefault="00AD431C" w:rsidP="00AD431C">
      <w:pPr>
        <w:rPr>
          <w:rFonts w:eastAsia="Calibri"/>
          <w:snapToGrid/>
          <w:szCs w:val="22"/>
          <w:highlight w:val="yellow"/>
          <w:lang w:val="en-GB"/>
        </w:rPr>
      </w:pPr>
    </w:p>
    <w:p w14:paraId="7BDAC4B5" w14:textId="77777777" w:rsidR="00AD431C" w:rsidRPr="00C16181" w:rsidRDefault="00AD431C" w:rsidP="00AD431C">
      <w:pPr>
        <w:pStyle w:val="Heading2"/>
      </w:pPr>
      <w:r w:rsidRPr="00C16181">
        <w:t>Auditor’s responsibilities for the audit of the financial statements</w:t>
      </w:r>
    </w:p>
    <w:p w14:paraId="12B95D1A" w14:textId="77777777" w:rsidR="00AD431C" w:rsidRPr="00C16181" w:rsidRDefault="00AD431C" w:rsidP="00AD431C">
      <w:pPr>
        <w:pStyle w:val="MRABody"/>
      </w:pPr>
      <w:r w:rsidRPr="00C16181">
        <w:t xml:space="preserve">Our objectives are to obtain reasonable assurance about whether the financial statements </w:t>
      </w:r>
      <w:proofErr w:type="gramStart"/>
      <w:r w:rsidRPr="00C16181">
        <w:t>as a whole are</w:t>
      </w:r>
      <w:proofErr w:type="gramEnd"/>
      <w:r w:rsidRPr="00C16181">
        <w:t xml:space="preserve"> free from material misstatement, whether due to fraud or error, and to issue an auditor’s report that includes our opinion. Reasonable assurance is a high level of </w:t>
      </w:r>
      <w:proofErr w:type="gramStart"/>
      <w:r w:rsidRPr="00C16181">
        <w:t>assurance, but</w:t>
      </w:r>
      <w:proofErr w:type="gramEnd"/>
      <w:r w:rsidRPr="00C16181">
        <w:t xml:space="preserve"> is not a guarantee that an audit conducted in accordance with ISAs (UK) will always detect a material misstatement when it exists. Misstatements can arise from fraud or error and are considered material if, individually or in the aggregate, they could reasonably be expected to influence the economic decisions of users taken </w:t>
      </w:r>
      <w:proofErr w:type="gramStart"/>
      <w:r w:rsidRPr="00C16181">
        <w:t>on the basis of</w:t>
      </w:r>
      <w:proofErr w:type="gramEnd"/>
      <w:r w:rsidRPr="00C16181">
        <w:t xml:space="preserve"> these financial statements.</w:t>
      </w:r>
    </w:p>
    <w:p w14:paraId="6C355FF8" w14:textId="77777777" w:rsidR="00AD431C" w:rsidRPr="00C16181" w:rsidRDefault="00AD431C" w:rsidP="00AD431C">
      <w:pPr>
        <w:spacing w:before="10" w:after="120" w:line="288" w:lineRule="auto"/>
        <w:jc w:val="both"/>
        <w:textAlignment w:val="baseline"/>
        <w:rPr>
          <w:rFonts w:eastAsia="Arial"/>
          <w:color w:val="000000"/>
          <w:szCs w:val="22"/>
        </w:rPr>
      </w:pPr>
      <w:r w:rsidRPr="00C16181">
        <w:rPr>
          <w:rFonts w:eastAsia="Arial"/>
          <w:color w:val="000000"/>
          <w:szCs w:val="22"/>
        </w:rPr>
        <w:t xml:space="preserve">The extent to which our procedures </w:t>
      </w:r>
      <w:proofErr w:type="gramStart"/>
      <w:r w:rsidRPr="00C16181">
        <w:rPr>
          <w:rFonts w:eastAsia="Arial"/>
          <w:color w:val="000000"/>
          <w:szCs w:val="22"/>
        </w:rPr>
        <w:t>are capable of detecting</w:t>
      </w:r>
      <w:proofErr w:type="gramEnd"/>
      <w:r w:rsidRPr="00C16181">
        <w:rPr>
          <w:rFonts w:eastAsia="Arial"/>
          <w:color w:val="000000"/>
          <w:szCs w:val="22"/>
        </w:rPr>
        <w:t xml:space="preserve"> irregularities, including fraud, is detailed below.</w:t>
      </w:r>
    </w:p>
    <w:p w14:paraId="56AFAFC5" w14:textId="2D000DBD" w:rsidR="00AD431C" w:rsidRPr="00C16181" w:rsidRDefault="00AD431C" w:rsidP="00AD431C">
      <w:pPr>
        <w:spacing w:before="5" w:after="120" w:line="288" w:lineRule="auto"/>
        <w:jc w:val="both"/>
        <w:textAlignment w:val="baseline"/>
        <w:rPr>
          <w:rFonts w:eastAsia="Arial"/>
          <w:color w:val="000000"/>
          <w:szCs w:val="22"/>
        </w:rPr>
      </w:pPr>
      <w:r w:rsidRPr="00C16181">
        <w:rPr>
          <w:rFonts w:eastAsia="Arial"/>
          <w:color w:val="000000"/>
          <w:szCs w:val="22"/>
        </w:rPr>
        <w:t>Our audit procedures were primarily directed towards testing the accounting systems in operation upon which we have based our assessment of the financial statements for the year ended 31 March 202</w:t>
      </w:r>
      <w:r w:rsidR="007D2BBD">
        <w:rPr>
          <w:rFonts w:eastAsia="Arial"/>
          <w:color w:val="000000"/>
          <w:szCs w:val="22"/>
        </w:rPr>
        <w:t>3</w:t>
      </w:r>
      <w:r w:rsidRPr="00C16181">
        <w:rPr>
          <w:rFonts w:eastAsia="Arial"/>
          <w:color w:val="000000"/>
          <w:szCs w:val="22"/>
        </w:rPr>
        <w:t>.</w:t>
      </w:r>
    </w:p>
    <w:p w14:paraId="2CF6EA04" w14:textId="77777777" w:rsidR="00AD431C" w:rsidRPr="00344652" w:rsidRDefault="00AD431C" w:rsidP="00AD431C">
      <w:pPr>
        <w:spacing w:before="9" w:after="120" w:line="288" w:lineRule="auto"/>
        <w:jc w:val="both"/>
        <w:textAlignment w:val="baseline"/>
        <w:rPr>
          <w:rFonts w:eastAsia="Arial"/>
          <w:color w:val="000000"/>
          <w:szCs w:val="22"/>
        </w:rPr>
      </w:pPr>
      <w:r w:rsidRPr="00344652">
        <w:rPr>
          <w:rFonts w:eastAsia="Arial"/>
          <w:color w:val="000000"/>
          <w:szCs w:val="22"/>
        </w:rPr>
        <w:t>We planned our audit so that we have a reasonable expectation of detecting material misstatements in the financial statements resulting from irregularities, fraud or non-compliance with law or regulations.</w:t>
      </w:r>
    </w:p>
    <w:p w14:paraId="177C5FF1" w14:textId="77777777" w:rsidR="00AD431C" w:rsidRPr="00344652" w:rsidRDefault="00AD431C" w:rsidP="00AD431C">
      <w:pPr>
        <w:pStyle w:val="MRABody"/>
        <w:rPr>
          <w:highlight w:val="yellow"/>
        </w:rPr>
      </w:pPr>
    </w:p>
    <w:p w14:paraId="197954C7" w14:textId="77777777" w:rsidR="00AD431C" w:rsidRPr="001F7E64" w:rsidRDefault="00AD431C" w:rsidP="00AD431C">
      <w:pPr>
        <w:jc w:val="both"/>
        <w:rPr>
          <w:b/>
          <w:bCs/>
          <w:color w:val="44546A" w:themeColor="text2"/>
        </w:rPr>
      </w:pPr>
      <w:r w:rsidRPr="005C773A">
        <w:rPr>
          <w:b/>
          <w:bCs/>
          <w:color w:val="44546A" w:themeColor="text2"/>
        </w:rPr>
        <w:t xml:space="preserve">The extent to which the audit was considered capable of detecting irregularities including </w:t>
      </w:r>
      <w:proofErr w:type="gramStart"/>
      <w:r w:rsidRPr="005C773A">
        <w:rPr>
          <w:b/>
          <w:bCs/>
          <w:color w:val="44546A" w:themeColor="text2"/>
        </w:rPr>
        <w:t>fraud</w:t>
      </w:r>
      <w:proofErr w:type="gramEnd"/>
    </w:p>
    <w:p w14:paraId="5EB620EC" w14:textId="7E25275B" w:rsidR="00AD431C" w:rsidRPr="001F7E64" w:rsidRDefault="00AD431C" w:rsidP="00AD431C">
      <w:pPr>
        <w:spacing w:after="120" w:line="288" w:lineRule="auto"/>
        <w:jc w:val="both"/>
      </w:pPr>
      <w:r w:rsidRPr="001F7E64">
        <w:t>Irregularities are instance</w:t>
      </w:r>
      <w:r w:rsidR="00B860D4">
        <w:t>s</w:t>
      </w:r>
      <w:r w:rsidRPr="001F7E64">
        <w:t xml:space="preserve"> of non-compliance with laws and regulations. The objectives of our </w:t>
      </w:r>
      <w:r>
        <w:t>audit are</w:t>
      </w:r>
      <w:r w:rsidRPr="001F7E64">
        <w:t xml:space="preserve"> to obtain sufficient appropriate audit evidence regarding compliance with laws and regulations that have a direct effect on the determination of material amounts and disclosures in the financial statements</w:t>
      </w:r>
      <w:ins w:id="16" w:author="Gavin Lloyd" w:date="2023-06-20T09:57:00Z">
        <w:r w:rsidR="005C71C2">
          <w:t>,</w:t>
        </w:r>
      </w:ins>
      <w:r w:rsidRPr="001F7E64">
        <w:t xml:space="preserve"> to perform audit procedures to help identify instances of non-compliance with other laws and regulations that may have a material effect on the financial statements, and to respond appropriately to identified or suspected non</w:t>
      </w:r>
      <w:r>
        <w:t>-</w:t>
      </w:r>
      <w:r w:rsidRPr="001F7E64">
        <w:t>compliance with laws and regulations identified during the audit.</w:t>
      </w:r>
    </w:p>
    <w:p w14:paraId="0C19D448" w14:textId="77777777" w:rsidR="00AD431C" w:rsidRDefault="00AD431C" w:rsidP="00AD431C">
      <w:pPr>
        <w:pStyle w:val="ListParagraph"/>
        <w:spacing w:after="0" w:line="240" w:lineRule="auto"/>
        <w:rPr>
          <w:rFonts w:asciiTheme="minorHAnsi" w:hAnsiTheme="minorHAnsi" w:cstheme="minorHAnsi"/>
        </w:rPr>
      </w:pPr>
    </w:p>
    <w:p w14:paraId="55F179C3" w14:textId="77777777" w:rsidR="00AD431C" w:rsidRDefault="00AD431C" w:rsidP="00AD431C">
      <w:pPr>
        <w:pStyle w:val="ListParagraph"/>
        <w:spacing w:after="0" w:line="240" w:lineRule="auto"/>
        <w:rPr>
          <w:rFonts w:asciiTheme="minorHAnsi" w:hAnsiTheme="minorHAnsi" w:cstheme="minorHAnsi"/>
        </w:rPr>
      </w:pPr>
    </w:p>
    <w:p w14:paraId="2BD9231B" w14:textId="4F00D61F" w:rsidR="00AD431C" w:rsidRPr="00C16181" w:rsidRDefault="00AD431C" w:rsidP="00912827">
      <w:pPr>
        <w:pStyle w:val="MRAHeading2"/>
        <w:numPr>
          <w:ilvl w:val="0"/>
          <w:numId w:val="0"/>
        </w:numPr>
        <w:ind w:left="680" w:hanging="680"/>
        <w:jc w:val="center"/>
        <w:rPr>
          <w:snapToGrid w:val="0"/>
          <w:color w:val="323296"/>
          <w:szCs w:val="24"/>
        </w:rPr>
      </w:pPr>
      <w:r w:rsidRPr="00C16181">
        <w:rPr>
          <w:snapToGrid w:val="0"/>
          <w:color w:val="323296"/>
          <w:szCs w:val="24"/>
        </w:rPr>
        <w:lastRenderedPageBreak/>
        <w:t>INDEPENDENT AUDITOR’S REPORT TO THE MEMBERS OF</w:t>
      </w:r>
    </w:p>
    <w:p w14:paraId="4424808D" w14:textId="77777777" w:rsidR="00AD431C" w:rsidRDefault="00AD431C" w:rsidP="00912827">
      <w:pPr>
        <w:pStyle w:val="MRAHeading2"/>
        <w:numPr>
          <w:ilvl w:val="0"/>
          <w:numId w:val="0"/>
        </w:numPr>
        <w:ind w:left="680" w:hanging="680"/>
        <w:jc w:val="center"/>
        <w:rPr>
          <w:snapToGrid w:val="0"/>
          <w:color w:val="323296"/>
          <w:szCs w:val="24"/>
        </w:rPr>
      </w:pPr>
      <w:r w:rsidRPr="00C16181">
        <w:rPr>
          <w:snapToGrid w:val="0"/>
          <w:color w:val="323296"/>
          <w:szCs w:val="24"/>
        </w:rPr>
        <w:t>SMART ENERGY CODE COMPANY LIMITED (continued)</w:t>
      </w:r>
    </w:p>
    <w:p w14:paraId="47646E79" w14:textId="77777777" w:rsidR="00AD431C" w:rsidRPr="005C773A" w:rsidRDefault="00AD431C" w:rsidP="00AD431C">
      <w:pPr>
        <w:rPr>
          <w:lang w:val="en-GB"/>
        </w:rPr>
      </w:pPr>
    </w:p>
    <w:p w14:paraId="72EEFC35" w14:textId="77777777" w:rsidR="00AD431C" w:rsidRDefault="00AD431C" w:rsidP="00AD431C">
      <w:pPr>
        <w:jc w:val="both"/>
        <w:rPr>
          <w:b/>
          <w:bCs/>
          <w:color w:val="44546A" w:themeColor="text2"/>
        </w:rPr>
      </w:pPr>
      <w:r w:rsidRPr="005C773A">
        <w:rPr>
          <w:b/>
          <w:bCs/>
          <w:color w:val="44546A" w:themeColor="text2"/>
        </w:rPr>
        <w:t>The extent to which the audit was considered capable of detecting irregularities including fraud</w:t>
      </w:r>
      <w:r>
        <w:rPr>
          <w:b/>
          <w:bCs/>
          <w:color w:val="44546A" w:themeColor="text2"/>
        </w:rPr>
        <w:t xml:space="preserve"> (continued)</w:t>
      </w:r>
    </w:p>
    <w:p w14:paraId="554E7ECE" w14:textId="77777777" w:rsidR="00AD431C" w:rsidRPr="00B631FD" w:rsidRDefault="00AD431C" w:rsidP="00AD431C">
      <w:pPr>
        <w:spacing w:after="120" w:line="288" w:lineRule="auto"/>
        <w:jc w:val="both"/>
        <w:textAlignment w:val="baseline"/>
        <w:rPr>
          <w:rFonts w:eastAsia="Arial"/>
          <w:color w:val="000000"/>
        </w:rPr>
      </w:pPr>
      <w:r w:rsidRPr="00B631FD">
        <w:rPr>
          <w:rFonts w:eastAsia="Arial"/>
          <w:color w:val="000000"/>
        </w:rPr>
        <w:t>In relatio</w:t>
      </w:r>
      <w:r>
        <w:rPr>
          <w:rFonts w:eastAsia="Arial"/>
          <w:color w:val="000000"/>
        </w:rPr>
        <w:t>n</w:t>
      </w:r>
      <w:r w:rsidRPr="00B631FD">
        <w:rPr>
          <w:rFonts w:eastAsia="Arial"/>
          <w:color w:val="000000"/>
        </w:rPr>
        <w:t xml:space="preserve"> to fraud, the objectives of our audit are to identify and assess the risk of material misstatement of the financial statements due to fraud, to obtain sufficient appropriate audit evidence regarding the assessed risks of material misstatement due to fraud through designing and implementing appropriate responses and to respond appropriately to fraud or suspected fraud identified during the audit.</w:t>
      </w:r>
    </w:p>
    <w:p w14:paraId="3F6380EC" w14:textId="77777777" w:rsidR="00AD431C" w:rsidRPr="00B631FD" w:rsidRDefault="00AD431C" w:rsidP="00AD431C">
      <w:pPr>
        <w:spacing w:after="120" w:line="288" w:lineRule="auto"/>
        <w:jc w:val="both"/>
        <w:textAlignment w:val="baseline"/>
        <w:rPr>
          <w:rFonts w:eastAsia="Arial"/>
          <w:color w:val="000000"/>
        </w:rPr>
      </w:pPr>
      <w:r w:rsidRPr="00B631FD">
        <w:rPr>
          <w:rFonts w:eastAsia="Arial"/>
          <w:color w:val="000000"/>
        </w:rPr>
        <w:t xml:space="preserve">However, it is the </w:t>
      </w:r>
      <w:r>
        <w:rPr>
          <w:rFonts w:eastAsia="Arial"/>
          <w:color w:val="000000"/>
        </w:rPr>
        <w:t>p</w:t>
      </w:r>
      <w:r w:rsidRPr="00B631FD">
        <w:rPr>
          <w:rFonts w:eastAsia="Arial"/>
          <w:color w:val="000000"/>
        </w:rPr>
        <w:t>rimary responsibility of management, with the oversight of those charged with governance, to ensure that the entity's operations are conducted in</w:t>
      </w:r>
      <w:r>
        <w:rPr>
          <w:rFonts w:eastAsia="Arial"/>
          <w:color w:val="000000"/>
        </w:rPr>
        <w:t xml:space="preserve"> </w:t>
      </w:r>
      <w:r w:rsidRPr="00B631FD">
        <w:rPr>
          <w:rFonts w:eastAsia="Arial"/>
          <w:color w:val="000000"/>
        </w:rPr>
        <w:t>accordance with the provisions of laws and regulations and for the prevention and detection of fraud.</w:t>
      </w:r>
    </w:p>
    <w:p w14:paraId="6755C0A3" w14:textId="77777777" w:rsidR="00AD431C" w:rsidRPr="00344652" w:rsidRDefault="00AD431C" w:rsidP="00AD431C">
      <w:pPr>
        <w:pStyle w:val="ListParagraph"/>
        <w:spacing w:after="0"/>
        <w:jc w:val="both"/>
        <w:rPr>
          <w:rFonts w:ascii="Arial" w:hAnsi="Arial" w:cs="Arial"/>
        </w:rPr>
      </w:pPr>
    </w:p>
    <w:p w14:paraId="5FCC246D" w14:textId="77777777" w:rsidR="00AD431C" w:rsidRPr="005C773A" w:rsidRDefault="00AD431C" w:rsidP="00AD431C">
      <w:pPr>
        <w:jc w:val="both"/>
        <w:rPr>
          <w:b/>
          <w:bCs/>
          <w:color w:val="44546A" w:themeColor="text2"/>
        </w:rPr>
      </w:pPr>
      <w:r w:rsidRPr="005C773A">
        <w:rPr>
          <w:b/>
          <w:bCs/>
          <w:color w:val="44546A" w:themeColor="text2"/>
        </w:rPr>
        <w:t xml:space="preserve">Audit response to risks </w:t>
      </w:r>
      <w:proofErr w:type="gramStart"/>
      <w:r w:rsidRPr="005C773A">
        <w:rPr>
          <w:b/>
          <w:bCs/>
          <w:color w:val="44546A" w:themeColor="text2"/>
        </w:rPr>
        <w:t>identified</w:t>
      </w:r>
      <w:proofErr w:type="gramEnd"/>
    </w:p>
    <w:p w14:paraId="359E4310" w14:textId="77777777" w:rsidR="00AD431C" w:rsidRPr="005C773A" w:rsidRDefault="00AD431C" w:rsidP="00AD431C">
      <w:pPr>
        <w:jc w:val="both"/>
        <w:rPr>
          <w:b/>
          <w:bCs/>
          <w:i/>
          <w:iCs/>
          <w:color w:val="44546A" w:themeColor="text2"/>
        </w:rPr>
      </w:pPr>
      <w:r w:rsidRPr="005C773A">
        <w:rPr>
          <w:b/>
          <w:bCs/>
          <w:i/>
          <w:iCs/>
          <w:color w:val="44546A" w:themeColor="text2"/>
        </w:rPr>
        <w:t>Fraud due to management override</w:t>
      </w:r>
    </w:p>
    <w:p w14:paraId="137F9202" w14:textId="77777777" w:rsidR="00AD431C" w:rsidRPr="001F7E64" w:rsidRDefault="00AD431C" w:rsidP="00AD431C">
      <w:pPr>
        <w:spacing w:after="120" w:line="288" w:lineRule="auto"/>
        <w:jc w:val="both"/>
        <w:textAlignment w:val="baseline"/>
        <w:rPr>
          <w:rFonts w:eastAsia="Arial"/>
          <w:color w:val="000000"/>
        </w:rPr>
      </w:pPr>
      <w:r w:rsidRPr="001F7E64">
        <w:rPr>
          <w:rFonts w:eastAsia="Arial"/>
          <w:color w:val="000000"/>
        </w:rPr>
        <w:t xml:space="preserve">The audit engagement team identified the risk of management override of controls as the area where the financial statements were most susceptible to material misstatement due to fraud. Audit procedures performed included but were not limited to testing manual journal entries and other adjustments and evaluating the business rationale in relation to significant, unusual transactions and transactions </w:t>
      </w:r>
      <w:proofErr w:type="gramStart"/>
      <w:r w:rsidRPr="001F7E64">
        <w:rPr>
          <w:rFonts w:eastAsia="Arial"/>
          <w:color w:val="000000"/>
        </w:rPr>
        <w:t>entered into</w:t>
      </w:r>
      <w:proofErr w:type="gramEnd"/>
      <w:r w:rsidRPr="001F7E64">
        <w:rPr>
          <w:rFonts w:eastAsia="Arial"/>
          <w:color w:val="000000"/>
        </w:rPr>
        <w:t xml:space="preserve"> outside the normal course of business.</w:t>
      </w:r>
    </w:p>
    <w:p w14:paraId="20111E5C" w14:textId="77777777" w:rsidR="00AD431C" w:rsidRPr="00344652" w:rsidRDefault="00AD431C" w:rsidP="00AD431C">
      <w:pPr>
        <w:jc w:val="both"/>
      </w:pPr>
    </w:p>
    <w:p w14:paraId="4BC67BC6" w14:textId="77777777" w:rsidR="00AD431C" w:rsidRPr="005C773A" w:rsidRDefault="00AD431C" w:rsidP="00AD431C">
      <w:pPr>
        <w:jc w:val="both"/>
        <w:rPr>
          <w:b/>
          <w:bCs/>
          <w:i/>
          <w:iCs/>
          <w:color w:val="44546A" w:themeColor="text2"/>
        </w:rPr>
      </w:pPr>
      <w:r w:rsidRPr="005C773A">
        <w:rPr>
          <w:b/>
          <w:bCs/>
          <w:i/>
          <w:iCs/>
          <w:color w:val="44546A" w:themeColor="text2"/>
        </w:rPr>
        <w:t>Irregularities and non-compliance with laws and regulations</w:t>
      </w:r>
    </w:p>
    <w:p w14:paraId="1887384B" w14:textId="77777777" w:rsidR="00AD431C" w:rsidRPr="001030C2" w:rsidRDefault="00AD431C" w:rsidP="00AD431C">
      <w:pPr>
        <w:spacing w:after="120" w:line="288" w:lineRule="auto"/>
        <w:jc w:val="both"/>
        <w:textAlignment w:val="baseline"/>
        <w:rPr>
          <w:rFonts w:cstheme="minorHAnsi"/>
        </w:rPr>
      </w:pPr>
      <w:r w:rsidRPr="001030C2">
        <w:rPr>
          <w:rFonts w:cstheme="minorHAnsi"/>
        </w:rPr>
        <w:t>In identifying and assessing risks of material misstatement in respect of irregularities, including fraud, the audit engagement team:</w:t>
      </w:r>
    </w:p>
    <w:p w14:paraId="1687552A" w14:textId="77777777" w:rsidR="00AD431C" w:rsidRPr="001030C2" w:rsidRDefault="00AD431C" w:rsidP="00AD431C">
      <w:pPr>
        <w:widowControl/>
        <w:numPr>
          <w:ilvl w:val="0"/>
          <w:numId w:val="18"/>
        </w:numPr>
        <w:tabs>
          <w:tab w:val="left" w:pos="1800"/>
        </w:tabs>
        <w:spacing w:after="120" w:line="288" w:lineRule="auto"/>
        <w:ind w:left="584" w:hanging="357"/>
        <w:jc w:val="both"/>
        <w:textAlignment w:val="baseline"/>
        <w:rPr>
          <w:rFonts w:cstheme="minorHAnsi"/>
        </w:rPr>
      </w:pPr>
      <w:r w:rsidRPr="001030C2">
        <w:rPr>
          <w:rFonts w:cstheme="minorHAnsi"/>
        </w:rPr>
        <w:t xml:space="preserve">obtained an understanding of the nature of the industry and sector, including the legal and regulatory framework that the company operates in and how the company is complying with the legal and regulatory </w:t>
      </w:r>
      <w:proofErr w:type="gramStart"/>
      <w:r w:rsidRPr="001030C2">
        <w:rPr>
          <w:rFonts w:cstheme="minorHAnsi"/>
        </w:rPr>
        <w:t>framework;</w:t>
      </w:r>
      <w:proofErr w:type="gramEnd"/>
    </w:p>
    <w:p w14:paraId="60DADD69" w14:textId="77777777" w:rsidR="00AD431C" w:rsidRPr="001030C2" w:rsidRDefault="00AD431C" w:rsidP="00AD431C">
      <w:pPr>
        <w:widowControl/>
        <w:numPr>
          <w:ilvl w:val="0"/>
          <w:numId w:val="18"/>
        </w:numPr>
        <w:tabs>
          <w:tab w:val="left" w:pos="1800"/>
        </w:tabs>
        <w:spacing w:after="120" w:line="288" w:lineRule="auto"/>
        <w:ind w:left="584" w:hanging="357"/>
        <w:jc w:val="both"/>
        <w:textAlignment w:val="baseline"/>
        <w:rPr>
          <w:rFonts w:cstheme="minorHAnsi"/>
        </w:rPr>
      </w:pPr>
      <w:r w:rsidRPr="001030C2">
        <w:rPr>
          <w:rFonts w:cstheme="minorHAnsi"/>
        </w:rPr>
        <w:t xml:space="preserve">inquired of management, and those charged with governance, about their own identification and assessment of the risks of irregularities, including any known actual, suspected or alleged instances of </w:t>
      </w:r>
      <w:proofErr w:type="gramStart"/>
      <w:r w:rsidRPr="001030C2">
        <w:rPr>
          <w:rFonts w:cstheme="minorHAnsi"/>
        </w:rPr>
        <w:t>fraud;</w:t>
      </w:r>
      <w:proofErr w:type="gramEnd"/>
    </w:p>
    <w:p w14:paraId="476CE4FA" w14:textId="77777777" w:rsidR="00AD431C" w:rsidRPr="001030C2" w:rsidRDefault="00AD431C" w:rsidP="00AD431C">
      <w:pPr>
        <w:widowControl/>
        <w:numPr>
          <w:ilvl w:val="0"/>
          <w:numId w:val="18"/>
        </w:numPr>
        <w:tabs>
          <w:tab w:val="left" w:pos="1800"/>
        </w:tabs>
        <w:spacing w:after="120" w:line="288" w:lineRule="auto"/>
        <w:ind w:left="584" w:hanging="357"/>
        <w:jc w:val="both"/>
        <w:textAlignment w:val="baseline"/>
        <w:rPr>
          <w:rFonts w:cstheme="minorHAnsi"/>
        </w:rPr>
      </w:pPr>
      <w:r w:rsidRPr="001030C2">
        <w:rPr>
          <w:rFonts w:cstheme="minorHAnsi"/>
        </w:rPr>
        <w:t xml:space="preserve">discussed matters about non-compliance with laws and regulations and how fraud might </w:t>
      </w:r>
      <w:proofErr w:type="gramStart"/>
      <w:r w:rsidRPr="001030C2">
        <w:rPr>
          <w:rFonts w:cstheme="minorHAnsi"/>
        </w:rPr>
        <w:t>occur</w:t>
      </w:r>
      <w:proofErr w:type="gramEnd"/>
      <w:r w:rsidRPr="001030C2">
        <w:rPr>
          <w:rFonts w:cstheme="minorHAnsi"/>
        </w:rPr>
        <w:t xml:space="preserve"> including assessment of how and where the financial statements may be susceptible to fraud.</w:t>
      </w:r>
    </w:p>
    <w:p w14:paraId="379930E0" w14:textId="77777777" w:rsidR="00AD431C" w:rsidRDefault="00AD431C" w:rsidP="00AD431C">
      <w:pPr>
        <w:spacing w:after="120" w:line="288" w:lineRule="auto"/>
        <w:jc w:val="both"/>
        <w:textAlignment w:val="baseline"/>
        <w:rPr>
          <w:rFonts w:cstheme="minorHAnsi"/>
        </w:rPr>
      </w:pPr>
      <w:r w:rsidRPr="001030C2">
        <w:rPr>
          <w:rFonts w:cstheme="minorHAnsi"/>
        </w:rPr>
        <w:t xml:space="preserve">As a result of these </w:t>
      </w:r>
      <w:proofErr w:type="gramStart"/>
      <w:r w:rsidRPr="001030C2">
        <w:rPr>
          <w:rFonts w:cstheme="minorHAnsi"/>
        </w:rPr>
        <w:t>procedures</w:t>
      </w:r>
      <w:proofErr w:type="gramEnd"/>
      <w:r w:rsidRPr="001030C2">
        <w:rPr>
          <w:rFonts w:cstheme="minorHAnsi"/>
        </w:rPr>
        <w:t xml:space="preserve"> we consider the most significant laws and regulations that have a direct impact on the financial statements are FRS 102, the Companies Act 2006, and tax compliance regulations. We performed audit procedures to detect non-compliances which may have a material impact on the financial statements which included reviewing financial statement disclosures, inspecting correspondence with local tax authorities' and evaluating advice received from tax advisors.</w:t>
      </w:r>
    </w:p>
    <w:p w14:paraId="0AF4C3FD" w14:textId="77777777" w:rsidR="00AD431C" w:rsidRDefault="00AD431C" w:rsidP="00AD431C">
      <w:pPr>
        <w:spacing w:after="120" w:line="288" w:lineRule="auto"/>
        <w:jc w:val="both"/>
        <w:textAlignment w:val="baseline"/>
        <w:rPr>
          <w:rFonts w:cstheme="minorHAnsi"/>
        </w:rPr>
      </w:pPr>
    </w:p>
    <w:p w14:paraId="6B0F86BE" w14:textId="77777777" w:rsidR="00AD431C" w:rsidRPr="001030C2" w:rsidRDefault="00AD431C" w:rsidP="00AD431C">
      <w:pPr>
        <w:spacing w:after="120" w:line="288" w:lineRule="auto"/>
        <w:jc w:val="both"/>
        <w:textAlignment w:val="baseline"/>
        <w:rPr>
          <w:rFonts w:cstheme="minorHAnsi"/>
        </w:rPr>
      </w:pPr>
    </w:p>
    <w:p w14:paraId="4DB10BF4" w14:textId="77777777" w:rsidR="00AD431C" w:rsidRPr="00C16181" w:rsidRDefault="00AD431C" w:rsidP="00AD431C">
      <w:pPr>
        <w:pStyle w:val="MRAHeading2"/>
        <w:numPr>
          <w:ilvl w:val="0"/>
          <w:numId w:val="0"/>
        </w:numPr>
        <w:jc w:val="center"/>
        <w:rPr>
          <w:snapToGrid w:val="0"/>
          <w:color w:val="323296"/>
          <w:szCs w:val="24"/>
        </w:rPr>
      </w:pPr>
      <w:r>
        <w:rPr>
          <w:snapToGrid w:val="0"/>
          <w:color w:val="323296"/>
          <w:szCs w:val="24"/>
        </w:rPr>
        <w:lastRenderedPageBreak/>
        <w:t>I</w:t>
      </w:r>
      <w:r w:rsidRPr="00C16181">
        <w:rPr>
          <w:snapToGrid w:val="0"/>
          <w:color w:val="323296"/>
          <w:szCs w:val="24"/>
        </w:rPr>
        <w:t>NDEPENDENT AUDITOR’S REPORT TO THE MEMBERS OF</w:t>
      </w:r>
    </w:p>
    <w:p w14:paraId="1C245CE5" w14:textId="77777777" w:rsidR="00AD431C" w:rsidRDefault="00AD431C" w:rsidP="00AD431C">
      <w:pPr>
        <w:pStyle w:val="Heading2"/>
        <w:jc w:val="center"/>
      </w:pPr>
      <w:r w:rsidRPr="00C16181">
        <w:rPr>
          <w:color w:val="323296"/>
          <w:szCs w:val="24"/>
        </w:rPr>
        <w:t>SMART ENERGY CODE COMPANY LIMITED (continued)</w:t>
      </w:r>
    </w:p>
    <w:p w14:paraId="3A0C7B15" w14:textId="77777777" w:rsidR="00AD431C" w:rsidRDefault="00AD431C" w:rsidP="00AD431C">
      <w:pPr>
        <w:spacing w:after="120" w:line="288" w:lineRule="auto"/>
        <w:jc w:val="both"/>
        <w:rPr>
          <w:rFonts w:cstheme="minorHAnsi"/>
        </w:rPr>
      </w:pPr>
    </w:p>
    <w:p w14:paraId="0BDAAFD2" w14:textId="77777777" w:rsidR="00AD431C" w:rsidRDefault="00AD431C" w:rsidP="00AD431C">
      <w:pPr>
        <w:spacing w:after="120" w:line="288" w:lineRule="auto"/>
        <w:jc w:val="both"/>
        <w:rPr>
          <w:rFonts w:cstheme="minorHAnsi"/>
        </w:rPr>
      </w:pPr>
      <w:r w:rsidRPr="00054434">
        <w:rPr>
          <w:rFonts w:cstheme="minorHAnsi"/>
        </w:rPr>
        <w:t>The test nature and other inherent limitations of an audit, together with the inherent limitations of any accounting and internal control system, mean that there is an unavoidable risk that even some material misstatements in respect of irregularities may remain undiscovered even though the audit is properly planned and performed in accordance with ISAs (UK). Furthermore, the more removed that laws and regulations are from financial transactions, the less likely that we would become aware of non-compliance.</w:t>
      </w:r>
    </w:p>
    <w:p w14:paraId="5F97C0F0" w14:textId="77777777" w:rsidR="00AD431C" w:rsidRDefault="00AD431C" w:rsidP="00AD431C">
      <w:pPr>
        <w:spacing w:after="120" w:line="288" w:lineRule="auto"/>
        <w:jc w:val="both"/>
        <w:rPr>
          <w:rFonts w:cstheme="minorHAnsi"/>
        </w:rPr>
      </w:pPr>
      <w:r w:rsidRPr="00054434">
        <w:rPr>
          <w:rFonts w:cstheme="minorHAnsi"/>
        </w:rPr>
        <w:t xml:space="preserve">Our examination should therefore not be relied upon to disclose all such material misstatements or </w:t>
      </w:r>
      <w:proofErr w:type="gramStart"/>
      <w:r w:rsidRPr="00054434">
        <w:rPr>
          <w:rFonts w:cstheme="minorHAnsi"/>
        </w:rPr>
        <w:t>frauds</w:t>
      </w:r>
      <w:proofErr w:type="gramEnd"/>
      <w:r w:rsidRPr="00054434">
        <w:rPr>
          <w:rFonts w:cstheme="minorHAnsi"/>
        </w:rPr>
        <w:t>, errors or instances of non-compliance that might exist. The responsibility for safeguarding the assets of the company and for the prevention and detection of fraud, error and non-compliance with law or regulations rests with the director</w:t>
      </w:r>
      <w:r>
        <w:rPr>
          <w:rFonts w:cstheme="minorHAnsi"/>
        </w:rPr>
        <w:t>s</w:t>
      </w:r>
      <w:r w:rsidRPr="00054434">
        <w:rPr>
          <w:rFonts w:cstheme="minorHAnsi"/>
        </w:rPr>
        <w:t xml:space="preserve"> of </w:t>
      </w:r>
      <w:r>
        <w:rPr>
          <w:rFonts w:cstheme="minorHAnsi"/>
        </w:rPr>
        <w:t>Smart Energy Code Company Limited.</w:t>
      </w:r>
    </w:p>
    <w:p w14:paraId="5BD19320" w14:textId="77777777" w:rsidR="00AD431C" w:rsidRPr="00344652" w:rsidRDefault="00AD431C" w:rsidP="00AD431C">
      <w:pPr>
        <w:spacing w:before="11" w:after="120" w:line="288" w:lineRule="auto"/>
        <w:jc w:val="both"/>
        <w:textAlignment w:val="baseline"/>
        <w:rPr>
          <w:rFonts w:eastAsia="Arial"/>
          <w:color w:val="000000"/>
          <w:szCs w:val="22"/>
        </w:rPr>
      </w:pPr>
      <w:r w:rsidRPr="00344652">
        <w:rPr>
          <w:rFonts w:eastAsia="Arial"/>
          <w:color w:val="000000"/>
          <w:szCs w:val="22"/>
        </w:rPr>
        <w:t xml:space="preserve">A further description of our responsibilities is available on the Financial Reporting Council’s website at: </w:t>
      </w:r>
      <w:hyperlink r:id="rId12">
        <w:r w:rsidRPr="00344652">
          <w:rPr>
            <w:rFonts w:eastAsia="Arial"/>
            <w:color w:val="0000FF"/>
            <w:szCs w:val="22"/>
            <w:u w:val="single"/>
          </w:rPr>
          <w:t>https:// www.frc.org.uk/auditorsresponsibilities</w:t>
        </w:r>
      </w:hyperlink>
      <w:r w:rsidRPr="00344652">
        <w:rPr>
          <w:rFonts w:eastAsia="Arial"/>
          <w:color w:val="000000"/>
          <w:szCs w:val="22"/>
        </w:rPr>
        <w:t>. This description forms part of our auditor's report.</w:t>
      </w:r>
    </w:p>
    <w:p w14:paraId="12060799" w14:textId="77777777" w:rsidR="00AD431C" w:rsidRDefault="00AD431C" w:rsidP="00AD431C">
      <w:pPr>
        <w:pStyle w:val="Heading2"/>
      </w:pPr>
    </w:p>
    <w:p w14:paraId="0C5E2B50" w14:textId="77777777" w:rsidR="00AD431C" w:rsidRPr="00C16181" w:rsidRDefault="00AD431C" w:rsidP="00AD431C">
      <w:pPr>
        <w:pStyle w:val="Heading2"/>
        <w:rPr>
          <w:rFonts w:eastAsia="Calibri"/>
          <w:b w:val="0"/>
          <w:snapToGrid/>
          <w:color w:val="auto"/>
          <w:szCs w:val="22"/>
        </w:rPr>
      </w:pPr>
      <w:r w:rsidRPr="00C16181">
        <w:t>Use of Our Report</w:t>
      </w:r>
    </w:p>
    <w:p w14:paraId="13B04E6B" w14:textId="77777777" w:rsidR="00AD431C" w:rsidRDefault="00AD431C" w:rsidP="00AD431C">
      <w:pPr>
        <w:pStyle w:val="MRABody"/>
      </w:pPr>
      <w:r w:rsidRPr="00C16181">
        <w:t>This report is made solely to the company’s members, as a body, in accordance with Chapter 3 of Part 16 of the Companies Act 2006. Our audit work has been undertaken so that we might state to the company’s members those matters we are required to state to them in an auditor’s report and for no other purpose. To the fullest extent permitted by law, we do not accept or assume responsibility to anyone other than the company and the company’s members as a body, for our audit work, for this report, or for the opinions we have formed.</w:t>
      </w:r>
    </w:p>
    <w:p w14:paraId="6DBD14BE" w14:textId="77777777" w:rsidR="00AD431C" w:rsidRDefault="00AD431C" w:rsidP="00AD431C">
      <w:pPr>
        <w:pStyle w:val="MRABody"/>
      </w:pPr>
    </w:p>
    <w:p w14:paraId="09D1ADDE" w14:textId="77777777" w:rsidR="00AD431C" w:rsidRDefault="00AD431C" w:rsidP="00AD431C">
      <w:pPr>
        <w:pStyle w:val="MRABody"/>
      </w:pPr>
    </w:p>
    <w:p w14:paraId="4C07E667" w14:textId="77777777" w:rsidR="00AD431C" w:rsidRPr="00C16181" w:rsidRDefault="00AD431C" w:rsidP="00AD431C">
      <w:pPr>
        <w:pStyle w:val="MRABody"/>
      </w:pPr>
    </w:p>
    <w:p w14:paraId="661EE591" w14:textId="77777777" w:rsidR="00AD431C" w:rsidRPr="00C16181" w:rsidRDefault="00AD431C" w:rsidP="00AD431C">
      <w:pPr>
        <w:pStyle w:val="MRABody"/>
      </w:pPr>
    </w:p>
    <w:p w14:paraId="4A59D7F2" w14:textId="77777777" w:rsidR="00AD431C" w:rsidRPr="00C16181" w:rsidRDefault="00AD431C" w:rsidP="00AD431C">
      <w:pPr>
        <w:pStyle w:val="MRABody"/>
        <w:spacing w:after="0"/>
      </w:pPr>
      <w:r w:rsidRPr="00C16181">
        <w:t>Hemen Doshi (Senior Statutory Auditor)</w:t>
      </w:r>
    </w:p>
    <w:p w14:paraId="73BE4ACF" w14:textId="77777777" w:rsidR="00AD431C" w:rsidRDefault="00AD431C" w:rsidP="00AD431C">
      <w:pPr>
        <w:pStyle w:val="MRABody"/>
        <w:spacing w:after="0"/>
      </w:pPr>
      <w:r>
        <w:t>For and on behalf of Gerald Edelman LLP</w:t>
      </w:r>
    </w:p>
    <w:p w14:paraId="6648D69E" w14:textId="77777777" w:rsidR="00AD431C" w:rsidRDefault="00AD431C" w:rsidP="00AD431C">
      <w:pPr>
        <w:pStyle w:val="MRABody"/>
        <w:spacing w:after="0"/>
      </w:pPr>
    </w:p>
    <w:p w14:paraId="135E4923" w14:textId="77777777" w:rsidR="00AD431C" w:rsidRPr="00C16181" w:rsidRDefault="00AD431C" w:rsidP="00AD431C">
      <w:pPr>
        <w:pStyle w:val="MRABody"/>
        <w:spacing w:after="0"/>
      </w:pPr>
      <w:r w:rsidRPr="00C16181">
        <w:t>Chartered Accountants</w:t>
      </w:r>
    </w:p>
    <w:p w14:paraId="2328801C" w14:textId="77777777" w:rsidR="00AD431C" w:rsidRPr="00C16181" w:rsidRDefault="00AD431C" w:rsidP="00AD431C">
      <w:pPr>
        <w:pStyle w:val="MRABody"/>
        <w:spacing w:after="0"/>
      </w:pPr>
      <w:r w:rsidRPr="00C16181">
        <w:t>Statutory Auditor</w:t>
      </w:r>
    </w:p>
    <w:p w14:paraId="63C77515" w14:textId="6A4DC908" w:rsidR="00AD431C" w:rsidRPr="00C16181" w:rsidRDefault="00AD431C" w:rsidP="00AD431C">
      <w:pPr>
        <w:pStyle w:val="MRAHeading2"/>
        <w:numPr>
          <w:ilvl w:val="0"/>
          <w:numId w:val="0"/>
        </w:numPr>
        <w:rPr>
          <w:b w:val="0"/>
          <w:bCs/>
          <w:sz w:val="22"/>
        </w:rPr>
      </w:pPr>
      <w:r w:rsidRPr="00C16181">
        <w:rPr>
          <w:b w:val="0"/>
          <w:bCs/>
          <w:sz w:val="22"/>
        </w:rPr>
        <w:t>73 Cornhill, London EC3V 3QQ</w:t>
      </w:r>
    </w:p>
    <w:p w14:paraId="34F21FB0" w14:textId="4BE1BC9E" w:rsidR="00AD431C" w:rsidRDefault="00617E21" w:rsidP="00AD431C">
      <w:pPr>
        <w:pStyle w:val="MRABody"/>
        <w:spacing w:after="0"/>
      </w:pPr>
      <w:r>
        <w:t>2</w:t>
      </w:r>
      <w:r w:rsidR="00AD431C">
        <w:t>7</w:t>
      </w:r>
      <w:r>
        <w:t>th</w:t>
      </w:r>
      <w:r w:rsidR="00AD431C">
        <w:t xml:space="preserve"> </w:t>
      </w:r>
      <w:r w:rsidR="00AD431C" w:rsidRPr="001030C2">
        <w:t>June 202</w:t>
      </w:r>
      <w:r w:rsidR="00FD3EB2">
        <w:t>3</w:t>
      </w:r>
    </w:p>
    <w:p w14:paraId="47B671B0" w14:textId="77777777" w:rsidR="00AD431C" w:rsidRDefault="00AD431C" w:rsidP="00AD431C">
      <w:pPr>
        <w:pStyle w:val="MRABody"/>
        <w:spacing w:after="0"/>
      </w:pPr>
    </w:p>
    <w:p w14:paraId="3D34431B" w14:textId="77777777" w:rsidR="00AD431C" w:rsidRDefault="00AD431C" w:rsidP="00AD431C">
      <w:pPr>
        <w:pStyle w:val="MRABody"/>
        <w:spacing w:after="0"/>
      </w:pPr>
    </w:p>
    <w:p w14:paraId="18FF384E" w14:textId="77777777" w:rsidR="00AD431C" w:rsidRDefault="00AD431C" w:rsidP="00AD431C">
      <w:pPr>
        <w:pStyle w:val="MRABody"/>
        <w:spacing w:after="0"/>
      </w:pPr>
    </w:p>
    <w:p w14:paraId="2E95DE85" w14:textId="77777777" w:rsidR="00672371" w:rsidRDefault="00672371" w:rsidP="00AD431C">
      <w:pPr>
        <w:pStyle w:val="MRABody"/>
        <w:spacing w:after="0"/>
      </w:pPr>
    </w:p>
    <w:p w14:paraId="121FC57B" w14:textId="77777777" w:rsidR="00AD431C" w:rsidRDefault="00AD431C" w:rsidP="00AD431C">
      <w:pPr>
        <w:pStyle w:val="MRABody"/>
        <w:spacing w:after="0"/>
      </w:pPr>
    </w:p>
    <w:p w14:paraId="67E7BB8D" w14:textId="77777777" w:rsidR="00AD431C" w:rsidRDefault="00AD431C" w:rsidP="00AD431C">
      <w:pPr>
        <w:pStyle w:val="MRABody"/>
        <w:spacing w:after="0"/>
      </w:pPr>
    </w:p>
    <w:p w14:paraId="4012EF15" w14:textId="77777777" w:rsidR="00AD431C" w:rsidRPr="00885008" w:rsidRDefault="00AD431C" w:rsidP="00AD431C">
      <w:pPr>
        <w:ind w:left="1152" w:firstLine="576"/>
        <w:rPr>
          <w:b/>
          <w:color w:val="333399"/>
          <w:sz w:val="24"/>
          <w:szCs w:val="24"/>
          <w:lang w:val="en-GB"/>
        </w:rPr>
      </w:pPr>
      <w:r>
        <w:lastRenderedPageBreak/>
        <w:t xml:space="preserve">         </w:t>
      </w:r>
      <w:r w:rsidRPr="00885008">
        <w:rPr>
          <w:b/>
          <w:color w:val="323296"/>
          <w:sz w:val="24"/>
          <w:szCs w:val="24"/>
        </w:rPr>
        <w:t>SMART ENERGY CODE COMPANY LIMITED</w:t>
      </w:r>
      <w:r w:rsidRPr="00885008">
        <w:rPr>
          <w:b/>
          <w:color w:val="333399"/>
          <w:sz w:val="24"/>
          <w:szCs w:val="24"/>
          <w:lang w:val="en-GB"/>
        </w:rPr>
        <w:t xml:space="preserve"> </w:t>
      </w:r>
    </w:p>
    <w:p w14:paraId="316AD0D2" w14:textId="77777777" w:rsidR="00AD431C" w:rsidRPr="00885008" w:rsidRDefault="00AD431C" w:rsidP="00AD431C">
      <w:pPr>
        <w:jc w:val="center"/>
        <w:rPr>
          <w:b/>
          <w:color w:val="333399"/>
          <w:sz w:val="24"/>
          <w:szCs w:val="24"/>
          <w:lang w:val="en-GB"/>
        </w:rPr>
      </w:pPr>
      <w:r>
        <w:rPr>
          <w:b/>
          <w:color w:val="333399"/>
          <w:sz w:val="24"/>
          <w:szCs w:val="24"/>
          <w:lang w:val="en-GB"/>
        </w:rPr>
        <w:t>INCOME STATEMENT</w:t>
      </w:r>
    </w:p>
    <w:p w14:paraId="69D9DA1C" w14:textId="6CBBB068" w:rsidR="00AD431C" w:rsidRPr="00885008" w:rsidRDefault="00AD431C" w:rsidP="00AD431C">
      <w:pPr>
        <w:jc w:val="center"/>
        <w:rPr>
          <w:b/>
          <w:color w:val="333399"/>
          <w:sz w:val="24"/>
          <w:szCs w:val="24"/>
          <w:lang w:val="en-GB"/>
        </w:rPr>
      </w:pPr>
      <w:r>
        <w:rPr>
          <w:b/>
          <w:color w:val="333399"/>
          <w:sz w:val="24"/>
          <w:szCs w:val="24"/>
          <w:lang w:val="en-GB"/>
        </w:rPr>
        <w:t xml:space="preserve"> </w:t>
      </w:r>
      <w:r w:rsidRPr="00885008">
        <w:rPr>
          <w:b/>
          <w:color w:val="333399"/>
          <w:sz w:val="24"/>
          <w:szCs w:val="24"/>
          <w:lang w:val="en-GB"/>
        </w:rPr>
        <w:t xml:space="preserve">FOR THE YEAR </w:t>
      </w:r>
      <w:r w:rsidRPr="000328B7">
        <w:rPr>
          <w:b/>
          <w:color w:val="333399"/>
          <w:sz w:val="24"/>
          <w:szCs w:val="24"/>
          <w:lang w:val="en-GB"/>
        </w:rPr>
        <w:t>ENDED 31 MARCH 20</w:t>
      </w:r>
      <w:r>
        <w:rPr>
          <w:b/>
          <w:color w:val="333399"/>
          <w:sz w:val="24"/>
          <w:szCs w:val="24"/>
          <w:lang w:val="en-GB"/>
        </w:rPr>
        <w:t>2</w:t>
      </w:r>
      <w:r w:rsidR="0059781A">
        <w:rPr>
          <w:b/>
          <w:color w:val="333399"/>
          <w:sz w:val="24"/>
          <w:szCs w:val="24"/>
          <w:lang w:val="en-GB"/>
        </w:rPr>
        <w:t>3</w:t>
      </w:r>
    </w:p>
    <w:p w14:paraId="65914B7F" w14:textId="77777777" w:rsidR="00AD431C" w:rsidRPr="00885008" w:rsidRDefault="00AD431C" w:rsidP="00AD431C">
      <w:pPr>
        <w:spacing w:line="360" w:lineRule="auto"/>
        <w:rPr>
          <w:lang w:val="en-GB"/>
        </w:rPr>
      </w:pPr>
    </w:p>
    <w:tbl>
      <w:tblPr>
        <w:tblW w:w="10846" w:type="dxa"/>
        <w:tblInd w:w="108" w:type="dxa"/>
        <w:tblLook w:val="04A0" w:firstRow="1" w:lastRow="0" w:firstColumn="1" w:lastColumn="0" w:noHBand="0" w:noVBand="1"/>
      </w:tblPr>
      <w:tblGrid>
        <w:gridCol w:w="1434"/>
        <w:gridCol w:w="885"/>
        <w:gridCol w:w="913"/>
        <w:gridCol w:w="1733"/>
        <w:gridCol w:w="886"/>
        <w:gridCol w:w="901"/>
        <w:gridCol w:w="478"/>
        <w:gridCol w:w="1167"/>
        <w:gridCol w:w="534"/>
        <w:gridCol w:w="1026"/>
        <w:gridCol w:w="667"/>
        <w:gridCol w:w="222"/>
      </w:tblGrid>
      <w:tr w:rsidR="00AD431C" w:rsidRPr="00885008" w14:paraId="73DFFBC2" w14:textId="77777777" w:rsidTr="00705CE1">
        <w:trPr>
          <w:trHeight w:val="300"/>
        </w:trPr>
        <w:tc>
          <w:tcPr>
            <w:tcW w:w="1434" w:type="dxa"/>
            <w:tcBorders>
              <w:top w:val="nil"/>
              <w:left w:val="nil"/>
              <w:bottom w:val="nil"/>
              <w:right w:val="nil"/>
            </w:tcBorders>
            <w:shd w:val="clear" w:color="auto" w:fill="auto"/>
            <w:noWrap/>
            <w:vAlign w:val="bottom"/>
            <w:hideMark/>
          </w:tcPr>
          <w:p w14:paraId="120A337C" w14:textId="77777777" w:rsidR="00AD431C" w:rsidRPr="00885008" w:rsidRDefault="00AD431C" w:rsidP="00705CE1">
            <w:pPr>
              <w:rPr>
                <w:rFonts w:ascii="Calibri" w:hAnsi="Calibri"/>
                <w:szCs w:val="22"/>
              </w:rPr>
            </w:pPr>
          </w:p>
        </w:tc>
        <w:tc>
          <w:tcPr>
            <w:tcW w:w="885" w:type="dxa"/>
            <w:tcBorders>
              <w:top w:val="nil"/>
              <w:left w:val="nil"/>
              <w:bottom w:val="nil"/>
              <w:right w:val="nil"/>
            </w:tcBorders>
            <w:shd w:val="clear" w:color="auto" w:fill="auto"/>
            <w:noWrap/>
            <w:vAlign w:val="bottom"/>
            <w:hideMark/>
          </w:tcPr>
          <w:p w14:paraId="2C65E88D" w14:textId="77777777" w:rsidR="00AD431C" w:rsidRPr="00885008" w:rsidRDefault="00AD431C" w:rsidP="00705CE1">
            <w:pPr>
              <w:rPr>
                <w:rFonts w:ascii="Calibri" w:hAnsi="Calibri"/>
                <w:szCs w:val="22"/>
              </w:rPr>
            </w:pPr>
          </w:p>
        </w:tc>
        <w:tc>
          <w:tcPr>
            <w:tcW w:w="913" w:type="dxa"/>
            <w:tcBorders>
              <w:top w:val="nil"/>
              <w:left w:val="nil"/>
              <w:bottom w:val="nil"/>
              <w:right w:val="nil"/>
            </w:tcBorders>
            <w:shd w:val="clear" w:color="auto" w:fill="auto"/>
            <w:noWrap/>
            <w:vAlign w:val="bottom"/>
            <w:hideMark/>
          </w:tcPr>
          <w:p w14:paraId="5C972E28" w14:textId="77777777" w:rsidR="00AD431C" w:rsidRPr="00885008" w:rsidRDefault="00AD431C" w:rsidP="00705CE1">
            <w:pPr>
              <w:rPr>
                <w:rFonts w:ascii="Calibri" w:hAnsi="Calibri"/>
                <w:szCs w:val="22"/>
              </w:rPr>
            </w:pPr>
          </w:p>
        </w:tc>
        <w:tc>
          <w:tcPr>
            <w:tcW w:w="1733" w:type="dxa"/>
            <w:tcBorders>
              <w:top w:val="nil"/>
              <w:left w:val="nil"/>
              <w:bottom w:val="nil"/>
              <w:right w:val="nil"/>
            </w:tcBorders>
            <w:shd w:val="clear" w:color="auto" w:fill="auto"/>
            <w:noWrap/>
            <w:vAlign w:val="bottom"/>
            <w:hideMark/>
          </w:tcPr>
          <w:p w14:paraId="2ED29291" w14:textId="77777777" w:rsidR="00AD431C" w:rsidRPr="00885008" w:rsidRDefault="00AD431C" w:rsidP="00705CE1">
            <w:pPr>
              <w:rPr>
                <w:rFonts w:ascii="Calibri" w:hAnsi="Calibri"/>
                <w:szCs w:val="22"/>
              </w:rPr>
            </w:pPr>
          </w:p>
        </w:tc>
        <w:tc>
          <w:tcPr>
            <w:tcW w:w="886" w:type="dxa"/>
            <w:tcBorders>
              <w:top w:val="nil"/>
              <w:left w:val="nil"/>
              <w:bottom w:val="nil"/>
              <w:right w:val="nil"/>
            </w:tcBorders>
            <w:shd w:val="clear" w:color="auto" w:fill="auto"/>
            <w:noWrap/>
            <w:vAlign w:val="bottom"/>
            <w:hideMark/>
          </w:tcPr>
          <w:p w14:paraId="5F4D9CF1" w14:textId="77777777" w:rsidR="00AD431C" w:rsidRPr="00885008" w:rsidRDefault="00AD431C" w:rsidP="00705CE1">
            <w:pPr>
              <w:rPr>
                <w:rFonts w:ascii="Calibri" w:hAnsi="Calibri"/>
                <w:szCs w:val="22"/>
              </w:rPr>
            </w:pPr>
          </w:p>
        </w:tc>
        <w:tc>
          <w:tcPr>
            <w:tcW w:w="901" w:type="dxa"/>
            <w:tcBorders>
              <w:top w:val="nil"/>
              <w:left w:val="nil"/>
              <w:bottom w:val="nil"/>
              <w:right w:val="nil"/>
            </w:tcBorders>
            <w:shd w:val="clear" w:color="auto" w:fill="auto"/>
            <w:noWrap/>
            <w:vAlign w:val="bottom"/>
            <w:hideMark/>
          </w:tcPr>
          <w:p w14:paraId="3F8AA257" w14:textId="77777777" w:rsidR="00AD431C" w:rsidRPr="00885008" w:rsidRDefault="00AD431C" w:rsidP="00705CE1">
            <w:pPr>
              <w:rPr>
                <w:rFonts w:ascii="Calibri" w:hAnsi="Calibri"/>
                <w:szCs w:val="22"/>
              </w:rPr>
            </w:pPr>
          </w:p>
        </w:tc>
        <w:tc>
          <w:tcPr>
            <w:tcW w:w="478" w:type="dxa"/>
            <w:tcBorders>
              <w:top w:val="nil"/>
              <w:left w:val="nil"/>
              <w:bottom w:val="nil"/>
              <w:right w:val="nil"/>
            </w:tcBorders>
            <w:shd w:val="clear" w:color="auto" w:fill="auto"/>
            <w:noWrap/>
            <w:vAlign w:val="bottom"/>
            <w:hideMark/>
          </w:tcPr>
          <w:p w14:paraId="4482C6D0" w14:textId="77777777" w:rsidR="00AD431C" w:rsidRPr="00885008" w:rsidRDefault="00AD431C" w:rsidP="00705CE1">
            <w:pPr>
              <w:rPr>
                <w:rFonts w:ascii="Calibri" w:hAnsi="Calibri"/>
                <w:szCs w:val="22"/>
              </w:rPr>
            </w:pPr>
          </w:p>
        </w:tc>
        <w:tc>
          <w:tcPr>
            <w:tcW w:w="1167" w:type="dxa"/>
            <w:tcBorders>
              <w:top w:val="nil"/>
              <w:left w:val="nil"/>
              <w:bottom w:val="nil"/>
              <w:right w:val="nil"/>
            </w:tcBorders>
            <w:shd w:val="clear" w:color="auto" w:fill="auto"/>
            <w:noWrap/>
            <w:vAlign w:val="bottom"/>
            <w:hideMark/>
          </w:tcPr>
          <w:p w14:paraId="6811DFEB" w14:textId="6D659F16" w:rsidR="00AD431C" w:rsidRPr="003D79F2" w:rsidRDefault="00AD431C" w:rsidP="00705CE1">
            <w:pPr>
              <w:jc w:val="right"/>
              <w:rPr>
                <w:rFonts w:ascii="Calibri" w:hAnsi="Calibri"/>
                <w:szCs w:val="22"/>
              </w:rPr>
            </w:pPr>
            <w:r w:rsidRPr="003D79F2">
              <w:rPr>
                <w:b/>
                <w:bCs/>
                <w:color w:val="333399"/>
                <w:szCs w:val="22"/>
                <w:u w:val="single"/>
              </w:rPr>
              <w:t>202</w:t>
            </w:r>
            <w:r w:rsidR="0059781A">
              <w:rPr>
                <w:b/>
                <w:bCs/>
                <w:color w:val="333399"/>
                <w:szCs w:val="22"/>
                <w:u w:val="single"/>
              </w:rPr>
              <w:t>3</w:t>
            </w:r>
            <w:r w:rsidRPr="003D79F2">
              <w:rPr>
                <w:b/>
                <w:bCs/>
                <w:color w:val="333399"/>
                <w:szCs w:val="22"/>
                <w:u w:val="single"/>
              </w:rPr>
              <w:t xml:space="preserve"> </w:t>
            </w:r>
          </w:p>
        </w:tc>
        <w:tc>
          <w:tcPr>
            <w:tcW w:w="534" w:type="dxa"/>
            <w:tcBorders>
              <w:top w:val="nil"/>
              <w:left w:val="nil"/>
              <w:bottom w:val="nil"/>
              <w:right w:val="nil"/>
            </w:tcBorders>
          </w:tcPr>
          <w:p w14:paraId="10C829B8" w14:textId="77777777" w:rsidR="00AD431C" w:rsidRPr="000328B7" w:rsidRDefault="00AD431C" w:rsidP="00705CE1">
            <w:pPr>
              <w:jc w:val="right"/>
              <w:rPr>
                <w:b/>
                <w:bCs/>
                <w:color w:val="333399"/>
                <w:szCs w:val="22"/>
                <w:u w:val="single"/>
              </w:rPr>
            </w:pPr>
          </w:p>
        </w:tc>
        <w:tc>
          <w:tcPr>
            <w:tcW w:w="1026" w:type="dxa"/>
            <w:tcBorders>
              <w:top w:val="nil"/>
              <w:left w:val="nil"/>
              <w:bottom w:val="nil"/>
              <w:right w:val="nil"/>
            </w:tcBorders>
            <w:shd w:val="clear" w:color="auto" w:fill="auto"/>
            <w:noWrap/>
            <w:vAlign w:val="bottom"/>
            <w:hideMark/>
          </w:tcPr>
          <w:p w14:paraId="69F5282C" w14:textId="635012B5" w:rsidR="00AD431C" w:rsidRPr="000328B7" w:rsidRDefault="00AD431C" w:rsidP="00705CE1">
            <w:pPr>
              <w:jc w:val="right"/>
              <w:rPr>
                <w:b/>
                <w:bCs/>
                <w:color w:val="333399"/>
                <w:szCs w:val="22"/>
                <w:u w:val="single"/>
              </w:rPr>
            </w:pPr>
            <w:r w:rsidRPr="000328B7">
              <w:rPr>
                <w:b/>
                <w:bCs/>
                <w:color w:val="333399"/>
                <w:szCs w:val="22"/>
                <w:u w:val="single"/>
              </w:rPr>
              <w:t>20</w:t>
            </w:r>
            <w:r>
              <w:rPr>
                <w:b/>
                <w:bCs/>
                <w:color w:val="333399"/>
                <w:szCs w:val="22"/>
                <w:u w:val="single"/>
              </w:rPr>
              <w:t>2</w:t>
            </w:r>
            <w:r w:rsidR="0059781A">
              <w:rPr>
                <w:b/>
                <w:bCs/>
                <w:color w:val="333399"/>
                <w:szCs w:val="22"/>
                <w:u w:val="single"/>
              </w:rPr>
              <w:t>2</w:t>
            </w:r>
            <w:r w:rsidRPr="000328B7">
              <w:rPr>
                <w:b/>
                <w:bCs/>
                <w:color w:val="333399"/>
                <w:szCs w:val="22"/>
                <w:u w:val="single"/>
              </w:rPr>
              <w:t xml:space="preserve"> </w:t>
            </w:r>
          </w:p>
        </w:tc>
        <w:tc>
          <w:tcPr>
            <w:tcW w:w="667" w:type="dxa"/>
            <w:tcBorders>
              <w:top w:val="nil"/>
              <w:left w:val="nil"/>
              <w:bottom w:val="nil"/>
              <w:right w:val="nil"/>
            </w:tcBorders>
          </w:tcPr>
          <w:p w14:paraId="7D12FFE4" w14:textId="77777777" w:rsidR="00AD431C" w:rsidRPr="00885008" w:rsidRDefault="00AD431C" w:rsidP="00705CE1">
            <w:pPr>
              <w:rPr>
                <w:rFonts w:ascii="Calibri" w:hAnsi="Calibri"/>
                <w:szCs w:val="22"/>
              </w:rPr>
            </w:pPr>
          </w:p>
        </w:tc>
        <w:tc>
          <w:tcPr>
            <w:tcW w:w="222" w:type="dxa"/>
            <w:tcBorders>
              <w:top w:val="nil"/>
              <w:left w:val="nil"/>
              <w:bottom w:val="nil"/>
              <w:right w:val="nil"/>
            </w:tcBorders>
          </w:tcPr>
          <w:p w14:paraId="5CEFBAD9" w14:textId="77777777" w:rsidR="00AD431C" w:rsidRPr="00885008" w:rsidRDefault="00AD431C" w:rsidP="00705CE1">
            <w:pPr>
              <w:rPr>
                <w:rFonts w:ascii="Calibri" w:hAnsi="Calibri"/>
                <w:szCs w:val="22"/>
              </w:rPr>
            </w:pPr>
          </w:p>
        </w:tc>
      </w:tr>
      <w:tr w:rsidR="00AD431C" w:rsidRPr="00885008" w14:paraId="58793B4C" w14:textId="77777777" w:rsidTr="00705CE1">
        <w:trPr>
          <w:trHeight w:val="300"/>
        </w:trPr>
        <w:tc>
          <w:tcPr>
            <w:tcW w:w="1434" w:type="dxa"/>
            <w:tcBorders>
              <w:top w:val="nil"/>
              <w:left w:val="nil"/>
              <w:bottom w:val="nil"/>
              <w:right w:val="nil"/>
            </w:tcBorders>
            <w:shd w:val="clear" w:color="auto" w:fill="auto"/>
            <w:noWrap/>
            <w:vAlign w:val="bottom"/>
            <w:hideMark/>
          </w:tcPr>
          <w:p w14:paraId="72CA3503" w14:textId="77777777" w:rsidR="00AD431C" w:rsidRPr="00885008" w:rsidRDefault="00AD431C" w:rsidP="00705CE1">
            <w:pPr>
              <w:rPr>
                <w:rFonts w:ascii="Calibri" w:hAnsi="Calibri"/>
                <w:szCs w:val="22"/>
              </w:rPr>
            </w:pPr>
          </w:p>
        </w:tc>
        <w:tc>
          <w:tcPr>
            <w:tcW w:w="885" w:type="dxa"/>
            <w:tcBorders>
              <w:top w:val="nil"/>
              <w:left w:val="nil"/>
              <w:bottom w:val="nil"/>
              <w:right w:val="nil"/>
            </w:tcBorders>
            <w:shd w:val="clear" w:color="auto" w:fill="auto"/>
            <w:noWrap/>
            <w:vAlign w:val="bottom"/>
            <w:hideMark/>
          </w:tcPr>
          <w:p w14:paraId="5260B7E3" w14:textId="77777777" w:rsidR="00AD431C" w:rsidRPr="00885008" w:rsidRDefault="00AD431C" w:rsidP="00705CE1">
            <w:pPr>
              <w:rPr>
                <w:rFonts w:ascii="Calibri" w:hAnsi="Calibri"/>
                <w:szCs w:val="22"/>
              </w:rPr>
            </w:pPr>
          </w:p>
        </w:tc>
        <w:tc>
          <w:tcPr>
            <w:tcW w:w="913" w:type="dxa"/>
            <w:tcBorders>
              <w:top w:val="nil"/>
              <w:left w:val="nil"/>
              <w:bottom w:val="nil"/>
              <w:right w:val="nil"/>
            </w:tcBorders>
            <w:shd w:val="clear" w:color="auto" w:fill="auto"/>
            <w:noWrap/>
            <w:vAlign w:val="bottom"/>
            <w:hideMark/>
          </w:tcPr>
          <w:p w14:paraId="637B6CC9" w14:textId="77777777" w:rsidR="00AD431C" w:rsidRPr="00885008" w:rsidRDefault="00AD431C" w:rsidP="00705CE1">
            <w:pPr>
              <w:rPr>
                <w:rFonts w:ascii="Calibri" w:hAnsi="Calibri"/>
                <w:szCs w:val="22"/>
              </w:rPr>
            </w:pPr>
          </w:p>
        </w:tc>
        <w:tc>
          <w:tcPr>
            <w:tcW w:w="1733" w:type="dxa"/>
            <w:tcBorders>
              <w:top w:val="nil"/>
              <w:left w:val="nil"/>
              <w:bottom w:val="nil"/>
              <w:right w:val="nil"/>
            </w:tcBorders>
            <w:shd w:val="clear" w:color="auto" w:fill="auto"/>
            <w:noWrap/>
            <w:vAlign w:val="bottom"/>
            <w:hideMark/>
          </w:tcPr>
          <w:p w14:paraId="11093563" w14:textId="77777777" w:rsidR="00AD431C" w:rsidRPr="00885008" w:rsidRDefault="00AD431C" w:rsidP="00705CE1">
            <w:pPr>
              <w:rPr>
                <w:rFonts w:ascii="Calibri" w:hAnsi="Calibri"/>
                <w:szCs w:val="22"/>
              </w:rPr>
            </w:pPr>
          </w:p>
        </w:tc>
        <w:tc>
          <w:tcPr>
            <w:tcW w:w="886" w:type="dxa"/>
            <w:tcBorders>
              <w:top w:val="nil"/>
              <w:left w:val="nil"/>
              <w:bottom w:val="nil"/>
              <w:right w:val="nil"/>
            </w:tcBorders>
            <w:shd w:val="clear" w:color="auto" w:fill="auto"/>
            <w:noWrap/>
            <w:vAlign w:val="bottom"/>
            <w:hideMark/>
          </w:tcPr>
          <w:p w14:paraId="2951CCB1" w14:textId="77777777" w:rsidR="00AD431C" w:rsidRPr="00885008" w:rsidRDefault="00AD431C" w:rsidP="00705CE1">
            <w:pPr>
              <w:rPr>
                <w:rFonts w:ascii="Calibri" w:hAnsi="Calibri"/>
                <w:szCs w:val="22"/>
              </w:rPr>
            </w:pPr>
          </w:p>
        </w:tc>
        <w:tc>
          <w:tcPr>
            <w:tcW w:w="901" w:type="dxa"/>
            <w:tcBorders>
              <w:top w:val="nil"/>
              <w:left w:val="nil"/>
              <w:bottom w:val="nil"/>
              <w:right w:val="nil"/>
            </w:tcBorders>
            <w:shd w:val="clear" w:color="auto" w:fill="auto"/>
            <w:noWrap/>
            <w:vAlign w:val="bottom"/>
            <w:hideMark/>
          </w:tcPr>
          <w:p w14:paraId="42265ED8" w14:textId="77777777" w:rsidR="00AD431C" w:rsidRPr="00885008" w:rsidRDefault="00AD431C" w:rsidP="00705CE1">
            <w:pPr>
              <w:rPr>
                <w:b/>
                <w:bCs/>
                <w:color w:val="333399"/>
                <w:szCs w:val="22"/>
              </w:rPr>
            </w:pPr>
          </w:p>
        </w:tc>
        <w:tc>
          <w:tcPr>
            <w:tcW w:w="478" w:type="dxa"/>
            <w:tcBorders>
              <w:top w:val="nil"/>
              <w:left w:val="nil"/>
              <w:bottom w:val="nil"/>
              <w:right w:val="nil"/>
            </w:tcBorders>
            <w:shd w:val="clear" w:color="auto" w:fill="auto"/>
            <w:noWrap/>
            <w:vAlign w:val="bottom"/>
            <w:hideMark/>
          </w:tcPr>
          <w:p w14:paraId="55115551" w14:textId="77777777" w:rsidR="00AD431C" w:rsidRPr="00885008" w:rsidRDefault="00AD431C" w:rsidP="00705CE1">
            <w:pPr>
              <w:jc w:val="right"/>
              <w:rPr>
                <w:b/>
                <w:bCs/>
                <w:color w:val="333399"/>
                <w:szCs w:val="22"/>
                <w:u w:val="single"/>
              </w:rPr>
            </w:pPr>
          </w:p>
        </w:tc>
        <w:tc>
          <w:tcPr>
            <w:tcW w:w="1167" w:type="dxa"/>
            <w:tcBorders>
              <w:top w:val="nil"/>
              <w:left w:val="nil"/>
              <w:bottom w:val="nil"/>
              <w:right w:val="nil"/>
            </w:tcBorders>
            <w:shd w:val="clear" w:color="auto" w:fill="auto"/>
            <w:noWrap/>
            <w:vAlign w:val="bottom"/>
            <w:hideMark/>
          </w:tcPr>
          <w:p w14:paraId="1502DDE5" w14:textId="77777777" w:rsidR="00AD431C" w:rsidRPr="003D79F2" w:rsidRDefault="00AD431C" w:rsidP="00705CE1">
            <w:pPr>
              <w:jc w:val="right"/>
              <w:rPr>
                <w:b/>
                <w:bCs/>
                <w:color w:val="333399"/>
                <w:szCs w:val="22"/>
                <w:u w:val="single"/>
              </w:rPr>
            </w:pPr>
            <w:r w:rsidRPr="003D79F2">
              <w:rPr>
                <w:b/>
                <w:bCs/>
                <w:color w:val="333399"/>
                <w:szCs w:val="22"/>
              </w:rPr>
              <w:t>£'000</w:t>
            </w:r>
          </w:p>
        </w:tc>
        <w:tc>
          <w:tcPr>
            <w:tcW w:w="534" w:type="dxa"/>
            <w:tcBorders>
              <w:top w:val="nil"/>
              <w:left w:val="nil"/>
              <w:bottom w:val="nil"/>
              <w:right w:val="nil"/>
            </w:tcBorders>
          </w:tcPr>
          <w:p w14:paraId="2A074906" w14:textId="77777777" w:rsidR="00AD431C" w:rsidRPr="00885008" w:rsidRDefault="00AD431C" w:rsidP="00705CE1">
            <w:pPr>
              <w:jc w:val="right"/>
              <w:rPr>
                <w:b/>
                <w:bCs/>
                <w:color w:val="333399"/>
                <w:szCs w:val="22"/>
              </w:rPr>
            </w:pPr>
          </w:p>
        </w:tc>
        <w:tc>
          <w:tcPr>
            <w:tcW w:w="1026" w:type="dxa"/>
            <w:tcBorders>
              <w:top w:val="nil"/>
              <w:left w:val="nil"/>
              <w:bottom w:val="nil"/>
              <w:right w:val="nil"/>
            </w:tcBorders>
            <w:shd w:val="clear" w:color="auto" w:fill="auto"/>
            <w:noWrap/>
            <w:vAlign w:val="bottom"/>
            <w:hideMark/>
          </w:tcPr>
          <w:p w14:paraId="748932CF" w14:textId="77777777" w:rsidR="00AD431C" w:rsidRPr="00885008" w:rsidRDefault="00AD431C" w:rsidP="00705CE1">
            <w:pPr>
              <w:jc w:val="right"/>
              <w:rPr>
                <w:b/>
                <w:bCs/>
                <w:color w:val="333399"/>
                <w:szCs w:val="22"/>
              </w:rPr>
            </w:pPr>
            <w:r w:rsidRPr="00885008">
              <w:rPr>
                <w:b/>
                <w:bCs/>
                <w:color w:val="333399"/>
                <w:szCs w:val="22"/>
              </w:rPr>
              <w:t>£'000</w:t>
            </w:r>
          </w:p>
        </w:tc>
        <w:tc>
          <w:tcPr>
            <w:tcW w:w="667" w:type="dxa"/>
            <w:tcBorders>
              <w:top w:val="nil"/>
              <w:left w:val="nil"/>
              <w:bottom w:val="nil"/>
              <w:right w:val="nil"/>
            </w:tcBorders>
          </w:tcPr>
          <w:p w14:paraId="4E6F21EA" w14:textId="77777777" w:rsidR="00AD431C" w:rsidRPr="00885008" w:rsidRDefault="00AD431C" w:rsidP="00705CE1">
            <w:pPr>
              <w:rPr>
                <w:rFonts w:ascii="Calibri" w:hAnsi="Calibri"/>
                <w:szCs w:val="22"/>
              </w:rPr>
            </w:pPr>
          </w:p>
        </w:tc>
        <w:tc>
          <w:tcPr>
            <w:tcW w:w="222" w:type="dxa"/>
            <w:tcBorders>
              <w:top w:val="nil"/>
              <w:left w:val="nil"/>
              <w:bottom w:val="nil"/>
              <w:right w:val="nil"/>
            </w:tcBorders>
          </w:tcPr>
          <w:p w14:paraId="1874EB72" w14:textId="77777777" w:rsidR="00AD431C" w:rsidRPr="00885008" w:rsidRDefault="00AD431C" w:rsidP="00705CE1">
            <w:pPr>
              <w:rPr>
                <w:rFonts w:ascii="Calibri" w:hAnsi="Calibri"/>
                <w:szCs w:val="22"/>
              </w:rPr>
            </w:pPr>
          </w:p>
        </w:tc>
      </w:tr>
      <w:tr w:rsidR="00AD431C" w:rsidRPr="00885008" w14:paraId="41A496CC" w14:textId="77777777" w:rsidTr="00705CE1">
        <w:trPr>
          <w:trHeight w:val="300"/>
        </w:trPr>
        <w:tc>
          <w:tcPr>
            <w:tcW w:w="1434" w:type="dxa"/>
            <w:tcBorders>
              <w:top w:val="nil"/>
              <w:left w:val="nil"/>
              <w:bottom w:val="nil"/>
              <w:right w:val="nil"/>
            </w:tcBorders>
            <w:shd w:val="clear" w:color="auto" w:fill="auto"/>
            <w:noWrap/>
            <w:vAlign w:val="bottom"/>
            <w:hideMark/>
          </w:tcPr>
          <w:p w14:paraId="3DE4A601" w14:textId="77777777" w:rsidR="00AD431C" w:rsidRPr="00885008" w:rsidRDefault="00AD431C" w:rsidP="00705CE1">
            <w:pPr>
              <w:rPr>
                <w:rFonts w:ascii="Calibri" w:hAnsi="Calibri"/>
                <w:szCs w:val="22"/>
              </w:rPr>
            </w:pPr>
          </w:p>
        </w:tc>
        <w:tc>
          <w:tcPr>
            <w:tcW w:w="885" w:type="dxa"/>
            <w:tcBorders>
              <w:top w:val="nil"/>
              <w:left w:val="nil"/>
              <w:bottom w:val="nil"/>
              <w:right w:val="nil"/>
            </w:tcBorders>
            <w:shd w:val="clear" w:color="auto" w:fill="auto"/>
            <w:noWrap/>
            <w:vAlign w:val="bottom"/>
            <w:hideMark/>
          </w:tcPr>
          <w:p w14:paraId="07C15493" w14:textId="77777777" w:rsidR="00AD431C" w:rsidRPr="00885008" w:rsidRDefault="00AD431C" w:rsidP="00705CE1">
            <w:pPr>
              <w:rPr>
                <w:rFonts w:ascii="Calibri" w:hAnsi="Calibri"/>
                <w:szCs w:val="22"/>
              </w:rPr>
            </w:pPr>
          </w:p>
        </w:tc>
        <w:tc>
          <w:tcPr>
            <w:tcW w:w="913" w:type="dxa"/>
            <w:tcBorders>
              <w:top w:val="nil"/>
              <w:left w:val="nil"/>
              <w:bottom w:val="nil"/>
              <w:right w:val="nil"/>
            </w:tcBorders>
            <w:shd w:val="clear" w:color="auto" w:fill="auto"/>
            <w:noWrap/>
            <w:vAlign w:val="bottom"/>
            <w:hideMark/>
          </w:tcPr>
          <w:p w14:paraId="1ED64792" w14:textId="77777777" w:rsidR="00AD431C" w:rsidRPr="00885008" w:rsidRDefault="00AD431C" w:rsidP="00705CE1">
            <w:pPr>
              <w:rPr>
                <w:rFonts w:ascii="Calibri" w:hAnsi="Calibri"/>
                <w:szCs w:val="22"/>
              </w:rPr>
            </w:pPr>
          </w:p>
        </w:tc>
        <w:tc>
          <w:tcPr>
            <w:tcW w:w="1733" w:type="dxa"/>
            <w:tcBorders>
              <w:top w:val="nil"/>
              <w:left w:val="nil"/>
              <w:bottom w:val="nil"/>
              <w:right w:val="nil"/>
            </w:tcBorders>
            <w:shd w:val="clear" w:color="auto" w:fill="auto"/>
            <w:noWrap/>
            <w:vAlign w:val="bottom"/>
            <w:hideMark/>
          </w:tcPr>
          <w:p w14:paraId="1D848069" w14:textId="77777777" w:rsidR="00AD431C" w:rsidRPr="00885008" w:rsidRDefault="00AD431C" w:rsidP="00705CE1">
            <w:pPr>
              <w:rPr>
                <w:rFonts w:ascii="Calibri" w:hAnsi="Calibri"/>
                <w:szCs w:val="22"/>
              </w:rPr>
            </w:pPr>
          </w:p>
        </w:tc>
        <w:tc>
          <w:tcPr>
            <w:tcW w:w="886" w:type="dxa"/>
            <w:tcBorders>
              <w:top w:val="nil"/>
              <w:left w:val="nil"/>
              <w:bottom w:val="nil"/>
              <w:right w:val="nil"/>
            </w:tcBorders>
            <w:shd w:val="clear" w:color="auto" w:fill="auto"/>
            <w:noWrap/>
            <w:vAlign w:val="bottom"/>
            <w:hideMark/>
          </w:tcPr>
          <w:p w14:paraId="7F3F03D9" w14:textId="77777777" w:rsidR="00AD431C" w:rsidRPr="00885008" w:rsidRDefault="00AD431C" w:rsidP="00705CE1">
            <w:pPr>
              <w:rPr>
                <w:rFonts w:ascii="Calibri" w:hAnsi="Calibri"/>
                <w:szCs w:val="22"/>
              </w:rPr>
            </w:pPr>
          </w:p>
        </w:tc>
        <w:tc>
          <w:tcPr>
            <w:tcW w:w="901" w:type="dxa"/>
            <w:tcBorders>
              <w:top w:val="nil"/>
              <w:left w:val="nil"/>
              <w:bottom w:val="nil"/>
              <w:right w:val="nil"/>
            </w:tcBorders>
            <w:shd w:val="clear" w:color="auto" w:fill="auto"/>
            <w:noWrap/>
            <w:vAlign w:val="bottom"/>
            <w:hideMark/>
          </w:tcPr>
          <w:p w14:paraId="2F839584" w14:textId="77777777" w:rsidR="00AD431C" w:rsidRPr="00885008" w:rsidRDefault="00AD431C" w:rsidP="00705CE1">
            <w:pPr>
              <w:rPr>
                <w:rFonts w:ascii="Calibri" w:hAnsi="Calibri"/>
                <w:szCs w:val="22"/>
              </w:rPr>
            </w:pPr>
          </w:p>
        </w:tc>
        <w:tc>
          <w:tcPr>
            <w:tcW w:w="478" w:type="dxa"/>
            <w:tcBorders>
              <w:top w:val="nil"/>
              <w:left w:val="nil"/>
              <w:bottom w:val="nil"/>
              <w:right w:val="nil"/>
            </w:tcBorders>
            <w:shd w:val="clear" w:color="auto" w:fill="auto"/>
            <w:noWrap/>
            <w:vAlign w:val="bottom"/>
            <w:hideMark/>
          </w:tcPr>
          <w:p w14:paraId="660BC231" w14:textId="77777777" w:rsidR="00AD431C" w:rsidRPr="00885008" w:rsidRDefault="00AD431C" w:rsidP="00705CE1">
            <w:pPr>
              <w:jc w:val="right"/>
              <w:rPr>
                <w:b/>
                <w:bCs/>
                <w:color w:val="333399"/>
                <w:szCs w:val="22"/>
                <w:u w:val="single"/>
              </w:rPr>
            </w:pPr>
          </w:p>
        </w:tc>
        <w:tc>
          <w:tcPr>
            <w:tcW w:w="1167" w:type="dxa"/>
            <w:tcBorders>
              <w:top w:val="nil"/>
              <w:left w:val="nil"/>
              <w:bottom w:val="nil"/>
              <w:right w:val="nil"/>
            </w:tcBorders>
            <w:shd w:val="clear" w:color="auto" w:fill="auto"/>
            <w:noWrap/>
            <w:vAlign w:val="bottom"/>
            <w:hideMark/>
          </w:tcPr>
          <w:p w14:paraId="6C25B873" w14:textId="77777777" w:rsidR="00AD431C" w:rsidRPr="003D79F2" w:rsidRDefault="00AD431C" w:rsidP="00705CE1">
            <w:pPr>
              <w:jc w:val="right"/>
              <w:rPr>
                <w:b/>
                <w:bCs/>
                <w:color w:val="333399"/>
                <w:szCs w:val="22"/>
                <w:u w:val="single"/>
              </w:rPr>
            </w:pPr>
          </w:p>
        </w:tc>
        <w:tc>
          <w:tcPr>
            <w:tcW w:w="534" w:type="dxa"/>
            <w:tcBorders>
              <w:top w:val="nil"/>
              <w:left w:val="nil"/>
              <w:bottom w:val="nil"/>
              <w:right w:val="nil"/>
            </w:tcBorders>
          </w:tcPr>
          <w:p w14:paraId="7E220E22" w14:textId="77777777" w:rsidR="00AD431C" w:rsidRPr="00885008" w:rsidRDefault="00AD431C" w:rsidP="00705CE1">
            <w:pPr>
              <w:jc w:val="right"/>
              <w:rPr>
                <w:rFonts w:ascii="Calibri" w:hAnsi="Calibri"/>
                <w:szCs w:val="22"/>
              </w:rPr>
            </w:pPr>
          </w:p>
        </w:tc>
        <w:tc>
          <w:tcPr>
            <w:tcW w:w="1026" w:type="dxa"/>
            <w:tcBorders>
              <w:top w:val="nil"/>
              <w:left w:val="nil"/>
              <w:bottom w:val="nil"/>
              <w:right w:val="nil"/>
            </w:tcBorders>
            <w:shd w:val="clear" w:color="auto" w:fill="auto"/>
            <w:noWrap/>
            <w:vAlign w:val="bottom"/>
            <w:hideMark/>
          </w:tcPr>
          <w:p w14:paraId="7B852004" w14:textId="77777777" w:rsidR="00AD431C" w:rsidRPr="00885008" w:rsidRDefault="00AD431C" w:rsidP="00705CE1">
            <w:pPr>
              <w:jc w:val="right"/>
              <w:rPr>
                <w:rFonts w:ascii="Calibri" w:hAnsi="Calibri"/>
                <w:szCs w:val="22"/>
              </w:rPr>
            </w:pPr>
          </w:p>
        </w:tc>
        <w:tc>
          <w:tcPr>
            <w:tcW w:w="667" w:type="dxa"/>
            <w:tcBorders>
              <w:top w:val="nil"/>
              <w:left w:val="nil"/>
              <w:bottom w:val="nil"/>
              <w:right w:val="nil"/>
            </w:tcBorders>
          </w:tcPr>
          <w:p w14:paraId="3D2A286C" w14:textId="77777777" w:rsidR="00AD431C" w:rsidRPr="00885008" w:rsidRDefault="00AD431C" w:rsidP="00705CE1">
            <w:pPr>
              <w:rPr>
                <w:rFonts w:ascii="Calibri" w:hAnsi="Calibri"/>
                <w:szCs w:val="22"/>
              </w:rPr>
            </w:pPr>
          </w:p>
        </w:tc>
        <w:tc>
          <w:tcPr>
            <w:tcW w:w="222" w:type="dxa"/>
            <w:tcBorders>
              <w:top w:val="nil"/>
              <w:left w:val="nil"/>
              <w:bottom w:val="nil"/>
              <w:right w:val="nil"/>
            </w:tcBorders>
          </w:tcPr>
          <w:p w14:paraId="155D9187" w14:textId="77777777" w:rsidR="00AD431C" w:rsidRPr="00885008" w:rsidRDefault="00AD431C" w:rsidP="00705CE1">
            <w:pPr>
              <w:rPr>
                <w:rFonts w:ascii="Calibri" w:hAnsi="Calibri"/>
                <w:szCs w:val="22"/>
              </w:rPr>
            </w:pPr>
          </w:p>
        </w:tc>
      </w:tr>
      <w:tr w:rsidR="00AD431C" w:rsidRPr="00885008" w14:paraId="2FF62477" w14:textId="77777777" w:rsidTr="00705CE1">
        <w:trPr>
          <w:trHeight w:val="300"/>
        </w:trPr>
        <w:tc>
          <w:tcPr>
            <w:tcW w:w="2319" w:type="dxa"/>
            <w:gridSpan w:val="2"/>
            <w:tcBorders>
              <w:top w:val="nil"/>
              <w:left w:val="nil"/>
              <w:bottom w:val="nil"/>
              <w:right w:val="nil"/>
            </w:tcBorders>
            <w:shd w:val="clear" w:color="auto" w:fill="auto"/>
            <w:noWrap/>
            <w:vAlign w:val="bottom"/>
            <w:hideMark/>
          </w:tcPr>
          <w:p w14:paraId="6239F722" w14:textId="77777777" w:rsidR="00AD431C" w:rsidRPr="00885008" w:rsidRDefault="00AD431C" w:rsidP="00705CE1">
            <w:pPr>
              <w:rPr>
                <w:b/>
                <w:bCs/>
                <w:color w:val="333399"/>
                <w:szCs w:val="22"/>
              </w:rPr>
            </w:pPr>
            <w:r w:rsidRPr="00885008">
              <w:rPr>
                <w:b/>
                <w:bCs/>
                <w:color w:val="333399"/>
                <w:szCs w:val="22"/>
              </w:rPr>
              <w:t>TURNOVER</w:t>
            </w:r>
          </w:p>
        </w:tc>
        <w:tc>
          <w:tcPr>
            <w:tcW w:w="913" w:type="dxa"/>
            <w:tcBorders>
              <w:top w:val="nil"/>
              <w:left w:val="nil"/>
              <w:bottom w:val="nil"/>
              <w:right w:val="nil"/>
            </w:tcBorders>
            <w:shd w:val="clear" w:color="auto" w:fill="auto"/>
            <w:noWrap/>
            <w:vAlign w:val="bottom"/>
            <w:hideMark/>
          </w:tcPr>
          <w:p w14:paraId="64CACA30" w14:textId="77777777" w:rsidR="00AD431C" w:rsidRPr="00885008" w:rsidRDefault="00AD431C" w:rsidP="00705CE1">
            <w:pPr>
              <w:rPr>
                <w:rFonts w:ascii="Calibri" w:hAnsi="Calibri"/>
                <w:szCs w:val="22"/>
              </w:rPr>
            </w:pPr>
          </w:p>
        </w:tc>
        <w:tc>
          <w:tcPr>
            <w:tcW w:w="1733" w:type="dxa"/>
            <w:tcBorders>
              <w:top w:val="nil"/>
              <w:left w:val="nil"/>
              <w:bottom w:val="nil"/>
              <w:right w:val="nil"/>
            </w:tcBorders>
            <w:shd w:val="clear" w:color="auto" w:fill="auto"/>
            <w:noWrap/>
            <w:vAlign w:val="bottom"/>
            <w:hideMark/>
          </w:tcPr>
          <w:p w14:paraId="52BB706C" w14:textId="77777777" w:rsidR="00AD431C" w:rsidRPr="00885008" w:rsidRDefault="00AD431C" w:rsidP="00705CE1">
            <w:pPr>
              <w:rPr>
                <w:rFonts w:ascii="Calibri" w:hAnsi="Calibri"/>
                <w:szCs w:val="22"/>
              </w:rPr>
            </w:pPr>
          </w:p>
        </w:tc>
        <w:tc>
          <w:tcPr>
            <w:tcW w:w="886" w:type="dxa"/>
            <w:tcBorders>
              <w:top w:val="nil"/>
              <w:left w:val="nil"/>
              <w:bottom w:val="nil"/>
              <w:right w:val="nil"/>
            </w:tcBorders>
            <w:shd w:val="clear" w:color="auto" w:fill="auto"/>
            <w:noWrap/>
            <w:vAlign w:val="bottom"/>
            <w:hideMark/>
          </w:tcPr>
          <w:p w14:paraId="7BD4C908" w14:textId="77777777" w:rsidR="00AD431C" w:rsidRPr="00885008" w:rsidRDefault="00AD431C" w:rsidP="00705CE1">
            <w:pPr>
              <w:rPr>
                <w:rFonts w:ascii="Calibri" w:hAnsi="Calibri"/>
                <w:szCs w:val="22"/>
              </w:rPr>
            </w:pPr>
          </w:p>
        </w:tc>
        <w:tc>
          <w:tcPr>
            <w:tcW w:w="901" w:type="dxa"/>
            <w:tcBorders>
              <w:top w:val="nil"/>
              <w:left w:val="nil"/>
              <w:bottom w:val="nil"/>
              <w:right w:val="nil"/>
            </w:tcBorders>
            <w:shd w:val="clear" w:color="auto" w:fill="auto"/>
            <w:noWrap/>
            <w:vAlign w:val="bottom"/>
            <w:hideMark/>
          </w:tcPr>
          <w:p w14:paraId="2D312407" w14:textId="77777777" w:rsidR="00AD431C" w:rsidRPr="00885008" w:rsidRDefault="00AD431C" w:rsidP="00705CE1">
            <w:pPr>
              <w:jc w:val="center"/>
              <w:rPr>
                <w:color w:val="000000"/>
                <w:szCs w:val="22"/>
              </w:rPr>
            </w:pPr>
          </w:p>
        </w:tc>
        <w:tc>
          <w:tcPr>
            <w:tcW w:w="478" w:type="dxa"/>
            <w:tcBorders>
              <w:top w:val="nil"/>
              <w:left w:val="nil"/>
              <w:bottom w:val="nil"/>
              <w:right w:val="nil"/>
            </w:tcBorders>
            <w:shd w:val="clear" w:color="auto" w:fill="auto"/>
            <w:noWrap/>
            <w:vAlign w:val="bottom"/>
            <w:hideMark/>
          </w:tcPr>
          <w:p w14:paraId="513FFE94" w14:textId="77777777" w:rsidR="00AD431C" w:rsidRPr="00885008" w:rsidRDefault="00AD431C" w:rsidP="00705CE1">
            <w:pPr>
              <w:jc w:val="right"/>
              <w:rPr>
                <w:b/>
                <w:bCs/>
                <w:color w:val="333399"/>
                <w:szCs w:val="22"/>
                <w:u w:val="single"/>
              </w:rPr>
            </w:pPr>
          </w:p>
        </w:tc>
        <w:tc>
          <w:tcPr>
            <w:tcW w:w="1167" w:type="dxa"/>
            <w:tcBorders>
              <w:top w:val="nil"/>
              <w:left w:val="nil"/>
              <w:bottom w:val="nil"/>
              <w:right w:val="nil"/>
            </w:tcBorders>
            <w:shd w:val="clear" w:color="auto" w:fill="auto"/>
            <w:noWrap/>
            <w:vAlign w:val="bottom"/>
            <w:hideMark/>
          </w:tcPr>
          <w:p w14:paraId="1F164C09" w14:textId="30957CAA" w:rsidR="00AD431C" w:rsidRPr="003D79F2" w:rsidRDefault="00AD431C" w:rsidP="00705CE1">
            <w:pPr>
              <w:jc w:val="right"/>
              <w:rPr>
                <w:b/>
                <w:bCs/>
                <w:color w:val="333399"/>
                <w:szCs w:val="22"/>
                <w:u w:val="single"/>
              </w:rPr>
            </w:pPr>
            <w:r w:rsidRPr="003D79F2">
              <w:rPr>
                <w:szCs w:val="22"/>
              </w:rPr>
              <w:t>9</w:t>
            </w:r>
            <w:r>
              <w:rPr>
                <w:szCs w:val="22"/>
              </w:rPr>
              <w:t>,</w:t>
            </w:r>
            <w:r w:rsidR="00251F27">
              <w:rPr>
                <w:szCs w:val="22"/>
              </w:rPr>
              <w:t>669</w:t>
            </w:r>
          </w:p>
        </w:tc>
        <w:tc>
          <w:tcPr>
            <w:tcW w:w="534" w:type="dxa"/>
            <w:tcBorders>
              <w:top w:val="nil"/>
              <w:left w:val="nil"/>
              <w:bottom w:val="nil"/>
              <w:right w:val="nil"/>
            </w:tcBorders>
          </w:tcPr>
          <w:p w14:paraId="356FA7B2" w14:textId="77777777" w:rsidR="00AD431C" w:rsidRPr="00885008" w:rsidRDefault="00AD431C" w:rsidP="00705CE1">
            <w:pPr>
              <w:jc w:val="right"/>
              <w:rPr>
                <w:szCs w:val="22"/>
              </w:rPr>
            </w:pPr>
          </w:p>
        </w:tc>
        <w:tc>
          <w:tcPr>
            <w:tcW w:w="1026" w:type="dxa"/>
            <w:tcBorders>
              <w:top w:val="nil"/>
              <w:left w:val="nil"/>
              <w:bottom w:val="nil"/>
              <w:right w:val="nil"/>
            </w:tcBorders>
            <w:shd w:val="clear" w:color="auto" w:fill="auto"/>
            <w:noWrap/>
            <w:vAlign w:val="bottom"/>
            <w:hideMark/>
          </w:tcPr>
          <w:p w14:paraId="17813ADF" w14:textId="5CC8A8C1" w:rsidR="00AD431C" w:rsidRPr="00885008" w:rsidRDefault="00F04C3F" w:rsidP="00705CE1">
            <w:pPr>
              <w:jc w:val="right"/>
              <w:rPr>
                <w:szCs w:val="22"/>
              </w:rPr>
            </w:pPr>
            <w:r>
              <w:rPr>
                <w:szCs w:val="22"/>
              </w:rPr>
              <w:t>9,172</w:t>
            </w:r>
          </w:p>
        </w:tc>
        <w:tc>
          <w:tcPr>
            <w:tcW w:w="667" w:type="dxa"/>
            <w:tcBorders>
              <w:top w:val="nil"/>
              <w:left w:val="nil"/>
              <w:bottom w:val="nil"/>
              <w:right w:val="nil"/>
            </w:tcBorders>
          </w:tcPr>
          <w:p w14:paraId="53BC435E" w14:textId="77777777" w:rsidR="00AD431C" w:rsidRPr="00885008" w:rsidRDefault="00AD431C" w:rsidP="00705CE1">
            <w:pPr>
              <w:rPr>
                <w:rFonts w:ascii="Calibri" w:hAnsi="Calibri"/>
                <w:szCs w:val="22"/>
              </w:rPr>
            </w:pPr>
          </w:p>
        </w:tc>
        <w:tc>
          <w:tcPr>
            <w:tcW w:w="222" w:type="dxa"/>
            <w:tcBorders>
              <w:top w:val="nil"/>
              <w:left w:val="nil"/>
              <w:bottom w:val="nil"/>
              <w:right w:val="nil"/>
            </w:tcBorders>
          </w:tcPr>
          <w:p w14:paraId="78715C7D" w14:textId="77777777" w:rsidR="00AD431C" w:rsidRPr="00885008" w:rsidRDefault="00AD431C" w:rsidP="00705CE1">
            <w:pPr>
              <w:rPr>
                <w:rFonts w:ascii="Calibri" w:hAnsi="Calibri"/>
                <w:szCs w:val="22"/>
              </w:rPr>
            </w:pPr>
          </w:p>
        </w:tc>
      </w:tr>
      <w:tr w:rsidR="00AD431C" w:rsidRPr="00885008" w14:paraId="717E38E4" w14:textId="77777777" w:rsidTr="00705CE1">
        <w:trPr>
          <w:trHeight w:val="300"/>
        </w:trPr>
        <w:tc>
          <w:tcPr>
            <w:tcW w:w="1434" w:type="dxa"/>
            <w:tcBorders>
              <w:top w:val="nil"/>
              <w:left w:val="nil"/>
              <w:bottom w:val="nil"/>
              <w:right w:val="nil"/>
            </w:tcBorders>
            <w:shd w:val="clear" w:color="auto" w:fill="auto"/>
            <w:noWrap/>
            <w:vAlign w:val="bottom"/>
            <w:hideMark/>
          </w:tcPr>
          <w:p w14:paraId="10E1C938" w14:textId="77777777" w:rsidR="00AD431C" w:rsidRPr="00885008" w:rsidRDefault="00AD431C" w:rsidP="00705CE1">
            <w:pPr>
              <w:rPr>
                <w:rFonts w:ascii="Calibri" w:hAnsi="Calibri"/>
                <w:szCs w:val="22"/>
              </w:rPr>
            </w:pPr>
          </w:p>
        </w:tc>
        <w:tc>
          <w:tcPr>
            <w:tcW w:w="885" w:type="dxa"/>
            <w:tcBorders>
              <w:top w:val="nil"/>
              <w:left w:val="nil"/>
              <w:bottom w:val="nil"/>
              <w:right w:val="nil"/>
            </w:tcBorders>
            <w:shd w:val="clear" w:color="auto" w:fill="auto"/>
            <w:noWrap/>
            <w:vAlign w:val="bottom"/>
            <w:hideMark/>
          </w:tcPr>
          <w:p w14:paraId="40F1109B" w14:textId="77777777" w:rsidR="00AD431C" w:rsidRPr="00885008" w:rsidRDefault="00AD431C" w:rsidP="00705CE1">
            <w:pPr>
              <w:rPr>
                <w:rFonts w:ascii="Calibri" w:hAnsi="Calibri"/>
                <w:szCs w:val="22"/>
              </w:rPr>
            </w:pPr>
          </w:p>
        </w:tc>
        <w:tc>
          <w:tcPr>
            <w:tcW w:w="913" w:type="dxa"/>
            <w:tcBorders>
              <w:top w:val="nil"/>
              <w:left w:val="nil"/>
              <w:bottom w:val="nil"/>
              <w:right w:val="nil"/>
            </w:tcBorders>
            <w:shd w:val="clear" w:color="auto" w:fill="auto"/>
            <w:noWrap/>
            <w:vAlign w:val="bottom"/>
            <w:hideMark/>
          </w:tcPr>
          <w:p w14:paraId="7B16EB0A" w14:textId="77777777" w:rsidR="00AD431C" w:rsidRPr="00885008" w:rsidRDefault="00AD431C" w:rsidP="00705CE1">
            <w:pPr>
              <w:rPr>
                <w:rFonts w:ascii="Calibri" w:hAnsi="Calibri"/>
                <w:szCs w:val="22"/>
              </w:rPr>
            </w:pPr>
          </w:p>
        </w:tc>
        <w:tc>
          <w:tcPr>
            <w:tcW w:w="1733" w:type="dxa"/>
            <w:tcBorders>
              <w:top w:val="nil"/>
              <w:left w:val="nil"/>
              <w:bottom w:val="nil"/>
              <w:right w:val="nil"/>
            </w:tcBorders>
            <w:shd w:val="clear" w:color="auto" w:fill="auto"/>
            <w:noWrap/>
            <w:vAlign w:val="bottom"/>
            <w:hideMark/>
          </w:tcPr>
          <w:p w14:paraId="3943CB94" w14:textId="77777777" w:rsidR="00AD431C" w:rsidRPr="00885008" w:rsidRDefault="00AD431C" w:rsidP="00705CE1">
            <w:pPr>
              <w:rPr>
                <w:rFonts w:ascii="Calibri" w:hAnsi="Calibri"/>
                <w:szCs w:val="22"/>
              </w:rPr>
            </w:pPr>
          </w:p>
        </w:tc>
        <w:tc>
          <w:tcPr>
            <w:tcW w:w="886" w:type="dxa"/>
            <w:tcBorders>
              <w:top w:val="nil"/>
              <w:left w:val="nil"/>
              <w:bottom w:val="nil"/>
              <w:right w:val="nil"/>
            </w:tcBorders>
            <w:shd w:val="clear" w:color="auto" w:fill="auto"/>
            <w:noWrap/>
            <w:vAlign w:val="bottom"/>
            <w:hideMark/>
          </w:tcPr>
          <w:p w14:paraId="78E5CACC" w14:textId="77777777" w:rsidR="00AD431C" w:rsidRPr="00885008" w:rsidRDefault="00AD431C" w:rsidP="00705CE1">
            <w:pPr>
              <w:rPr>
                <w:rFonts w:ascii="Calibri" w:hAnsi="Calibri"/>
                <w:szCs w:val="22"/>
              </w:rPr>
            </w:pPr>
          </w:p>
        </w:tc>
        <w:tc>
          <w:tcPr>
            <w:tcW w:w="901" w:type="dxa"/>
            <w:tcBorders>
              <w:top w:val="nil"/>
              <w:left w:val="nil"/>
              <w:bottom w:val="nil"/>
              <w:right w:val="nil"/>
            </w:tcBorders>
            <w:shd w:val="clear" w:color="auto" w:fill="auto"/>
            <w:noWrap/>
            <w:vAlign w:val="bottom"/>
            <w:hideMark/>
          </w:tcPr>
          <w:p w14:paraId="22A1F2BE" w14:textId="77777777" w:rsidR="00AD431C" w:rsidRPr="00885008" w:rsidRDefault="00AD431C" w:rsidP="00705CE1">
            <w:pPr>
              <w:jc w:val="center"/>
              <w:rPr>
                <w:rFonts w:ascii="Calibri" w:hAnsi="Calibri"/>
                <w:szCs w:val="22"/>
              </w:rPr>
            </w:pPr>
          </w:p>
        </w:tc>
        <w:tc>
          <w:tcPr>
            <w:tcW w:w="478" w:type="dxa"/>
            <w:tcBorders>
              <w:top w:val="nil"/>
              <w:left w:val="nil"/>
              <w:bottom w:val="nil"/>
              <w:right w:val="nil"/>
            </w:tcBorders>
            <w:shd w:val="clear" w:color="auto" w:fill="auto"/>
            <w:noWrap/>
            <w:vAlign w:val="bottom"/>
            <w:hideMark/>
          </w:tcPr>
          <w:p w14:paraId="39EA159A" w14:textId="77777777" w:rsidR="00AD431C" w:rsidRPr="00885008" w:rsidRDefault="00AD431C" w:rsidP="00705CE1">
            <w:pPr>
              <w:jc w:val="right"/>
              <w:rPr>
                <w:b/>
                <w:bCs/>
                <w:color w:val="333399"/>
                <w:szCs w:val="22"/>
                <w:u w:val="single"/>
              </w:rPr>
            </w:pPr>
          </w:p>
        </w:tc>
        <w:tc>
          <w:tcPr>
            <w:tcW w:w="1167" w:type="dxa"/>
            <w:tcBorders>
              <w:top w:val="nil"/>
              <w:left w:val="nil"/>
              <w:right w:val="nil"/>
            </w:tcBorders>
            <w:shd w:val="clear" w:color="auto" w:fill="auto"/>
            <w:noWrap/>
            <w:vAlign w:val="bottom"/>
            <w:hideMark/>
          </w:tcPr>
          <w:p w14:paraId="644B7FB9" w14:textId="77777777" w:rsidR="00AD431C" w:rsidRPr="003D79F2" w:rsidRDefault="00AD431C" w:rsidP="00705CE1">
            <w:pPr>
              <w:jc w:val="right"/>
              <w:rPr>
                <w:b/>
                <w:bCs/>
                <w:color w:val="333399"/>
                <w:szCs w:val="22"/>
                <w:u w:val="single"/>
              </w:rPr>
            </w:pPr>
          </w:p>
        </w:tc>
        <w:tc>
          <w:tcPr>
            <w:tcW w:w="534" w:type="dxa"/>
            <w:tcBorders>
              <w:top w:val="nil"/>
              <w:left w:val="nil"/>
              <w:right w:val="nil"/>
            </w:tcBorders>
          </w:tcPr>
          <w:p w14:paraId="3F6FC0B0" w14:textId="77777777" w:rsidR="00AD431C" w:rsidRPr="00885008" w:rsidRDefault="00AD431C" w:rsidP="00705CE1">
            <w:pPr>
              <w:jc w:val="right"/>
              <w:rPr>
                <w:szCs w:val="22"/>
              </w:rPr>
            </w:pPr>
          </w:p>
        </w:tc>
        <w:tc>
          <w:tcPr>
            <w:tcW w:w="1026" w:type="dxa"/>
            <w:tcBorders>
              <w:top w:val="nil"/>
              <w:left w:val="nil"/>
              <w:right w:val="nil"/>
            </w:tcBorders>
            <w:shd w:val="clear" w:color="auto" w:fill="auto"/>
            <w:noWrap/>
            <w:vAlign w:val="bottom"/>
            <w:hideMark/>
          </w:tcPr>
          <w:p w14:paraId="3D3FE9AB" w14:textId="77777777" w:rsidR="00AD431C" w:rsidRPr="00885008" w:rsidRDefault="00AD431C" w:rsidP="00705CE1">
            <w:pPr>
              <w:jc w:val="right"/>
              <w:rPr>
                <w:szCs w:val="22"/>
              </w:rPr>
            </w:pPr>
          </w:p>
        </w:tc>
        <w:tc>
          <w:tcPr>
            <w:tcW w:w="667" w:type="dxa"/>
            <w:tcBorders>
              <w:top w:val="nil"/>
              <w:left w:val="nil"/>
              <w:right w:val="nil"/>
            </w:tcBorders>
          </w:tcPr>
          <w:p w14:paraId="57F414C5" w14:textId="77777777" w:rsidR="00AD431C" w:rsidRPr="00885008" w:rsidRDefault="00AD431C" w:rsidP="00705CE1">
            <w:pPr>
              <w:rPr>
                <w:rFonts w:ascii="Calibri" w:hAnsi="Calibri"/>
                <w:szCs w:val="22"/>
              </w:rPr>
            </w:pPr>
          </w:p>
        </w:tc>
        <w:tc>
          <w:tcPr>
            <w:tcW w:w="222" w:type="dxa"/>
            <w:tcBorders>
              <w:top w:val="nil"/>
              <w:left w:val="nil"/>
              <w:right w:val="nil"/>
            </w:tcBorders>
          </w:tcPr>
          <w:p w14:paraId="49CDA6A1" w14:textId="77777777" w:rsidR="00AD431C" w:rsidRPr="00885008" w:rsidRDefault="00AD431C" w:rsidP="00705CE1">
            <w:pPr>
              <w:rPr>
                <w:rFonts w:ascii="Calibri" w:hAnsi="Calibri"/>
                <w:szCs w:val="22"/>
              </w:rPr>
            </w:pPr>
          </w:p>
        </w:tc>
      </w:tr>
      <w:tr w:rsidR="00AD431C" w:rsidRPr="00885008" w14:paraId="69B15422" w14:textId="77777777" w:rsidTr="00705CE1">
        <w:trPr>
          <w:trHeight w:val="300"/>
        </w:trPr>
        <w:tc>
          <w:tcPr>
            <w:tcW w:w="3232" w:type="dxa"/>
            <w:gridSpan w:val="3"/>
            <w:tcBorders>
              <w:top w:val="nil"/>
              <w:left w:val="nil"/>
              <w:bottom w:val="nil"/>
              <w:right w:val="nil"/>
            </w:tcBorders>
            <w:shd w:val="clear" w:color="auto" w:fill="auto"/>
            <w:noWrap/>
            <w:vAlign w:val="bottom"/>
          </w:tcPr>
          <w:p w14:paraId="12596AD5" w14:textId="77777777" w:rsidR="00AD431C" w:rsidRPr="00885008" w:rsidRDefault="00AD431C" w:rsidP="00705CE1">
            <w:pPr>
              <w:rPr>
                <w:rFonts w:ascii="Calibri" w:hAnsi="Calibri"/>
                <w:szCs w:val="22"/>
              </w:rPr>
            </w:pPr>
            <w:r w:rsidRPr="00885008">
              <w:rPr>
                <w:szCs w:val="22"/>
              </w:rPr>
              <w:t>Administrative Expenses</w:t>
            </w:r>
          </w:p>
        </w:tc>
        <w:tc>
          <w:tcPr>
            <w:tcW w:w="1733" w:type="dxa"/>
            <w:tcBorders>
              <w:top w:val="nil"/>
              <w:left w:val="nil"/>
              <w:bottom w:val="nil"/>
              <w:right w:val="nil"/>
            </w:tcBorders>
            <w:shd w:val="clear" w:color="auto" w:fill="auto"/>
            <w:noWrap/>
            <w:vAlign w:val="bottom"/>
          </w:tcPr>
          <w:p w14:paraId="0B64255B" w14:textId="77777777" w:rsidR="00AD431C" w:rsidRPr="00885008" w:rsidRDefault="00AD431C" w:rsidP="00705CE1">
            <w:pPr>
              <w:rPr>
                <w:rFonts w:ascii="Calibri" w:hAnsi="Calibri"/>
                <w:szCs w:val="22"/>
              </w:rPr>
            </w:pPr>
          </w:p>
        </w:tc>
        <w:tc>
          <w:tcPr>
            <w:tcW w:w="886" w:type="dxa"/>
            <w:tcBorders>
              <w:top w:val="nil"/>
              <w:left w:val="nil"/>
              <w:bottom w:val="nil"/>
              <w:right w:val="nil"/>
            </w:tcBorders>
            <w:shd w:val="clear" w:color="auto" w:fill="auto"/>
            <w:noWrap/>
            <w:vAlign w:val="bottom"/>
          </w:tcPr>
          <w:p w14:paraId="1BF9BB79" w14:textId="77777777" w:rsidR="00AD431C" w:rsidRPr="00885008" w:rsidRDefault="00AD431C" w:rsidP="00705CE1">
            <w:pPr>
              <w:rPr>
                <w:rFonts w:ascii="Calibri" w:hAnsi="Calibri"/>
                <w:szCs w:val="22"/>
              </w:rPr>
            </w:pPr>
          </w:p>
        </w:tc>
        <w:tc>
          <w:tcPr>
            <w:tcW w:w="901" w:type="dxa"/>
            <w:tcBorders>
              <w:top w:val="nil"/>
              <w:left w:val="nil"/>
              <w:bottom w:val="nil"/>
              <w:right w:val="nil"/>
            </w:tcBorders>
            <w:shd w:val="clear" w:color="auto" w:fill="auto"/>
            <w:noWrap/>
            <w:vAlign w:val="bottom"/>
          </w:tcPr>
          <w:p w14:paraId="5699D943" w14:textId="77777777" w:rsidR="00AD431C" w:rsidRPr="00885008" w:rsidRDefault="00AD431C" w:rsidP="00705CE1">
            <w:pPr>
              <w:jc w:val="center"/>
              <w:rPr>
                <w:rFonts w:ascii="Calibri" w:hAnsi="Calibri"/>
                <w:szCs w:val="22"/>
              </w:rPr>
            </w:pPr>
          </w:p>
        </w:tc>
        <w:tc>
          <w:tcPr>
            <w:tcW w:w="478" w:type="dxa"/>
            <w:tcBorders>
              <w:top w:val="nil"/>
              <w:left w:val="nil"/>
              <w:bottom w:val="nil"/>
              <w:right w:val="nil"/>
            </w:tcBorders>
            <w:shd w:val="clear" w:color="auto" w:fill="auto"/>
            <w:noWrap/>
            <w:vAlign w:val="bottom"/>
          </w:tcPr>
          <w:p w14:paraId="6730C40B" w14:textId="77777777" w:rsidR="00AD431C" w:rsidRPr="00885008" w:rsidRDefault="00AD431C" w:rsidP="00705CE1">
            <w:pPr>
              <w:jc w:val="right"/>
              <w:rPr>
                <w:b/>
                <w:bCs/>
                <w:color w:val="333399"/>
                <w:szCs w:val="22"/>
                <w:u w:val="single"/>
              </w:rPr>
            </w:pPr>
          </w:p>
        </w:tc>
        <w:tc>
          <w:tcPr>
            <w:tcW w:w="1167" w:type="dxa"/>
            <w:tcBorders>
              <w:top w:val="nil"/>
              <w:left w:val="nil"/>
              <w:bottom w:val="single" w:sz="4" w:space="0" w:color="auto"/>
              <w:right w:val="nil"/>
            </w:tcBorders>
            <w:shd w:val="clear" w:color="auto" w:fill="auto"/>
            <w:noWrap/>
            <w:vAlign w:val="bottom"/>
          </w:tcPr>
          <w:p w14:paraId="54DDB8A1" w14:textId="1A7433F9" w:rsidR="00AD431C" w:rsidRPr="003D79F2" w:rsidRDefault="00AD431C" w:rsidP="00705CE1">
            <w:pPr>
              <w:jc w:val="right"/>
              <w:rPr>
                <w:b/>
                <w:bCs/>
                <w:color w:val="333399"/>
                <w:szCs w:val="22"/>
              </w:rPr>
            </w:pPr>
            <w:r w:rsidRPr="003D79F2">
              <w:rPr>
                <w:szCs w:val="22"/>
              </w:rPr>
              <w:t>(9</w:t>
            </w:r>
            <w:r>
              <w:rPr>
                <w:szCs w:val="22"/>
              </w:rPr>
              <w:t>,</w:t>
            </w:r>
            <w:r w:rsidR="00D21C31">
              <w:rPr>
                <w:szCs w:val="22"/>
              </w:rPr>
              <w:t>669</w:t>
            </w:r>
            <w:r w:rsidRPr="003D79F2">
              <w:rPr>
                <w:szCs w:val="22"/>
              </w:rPr>
              <w:t>)</w:t>
            </w:r>
          </w:p>
        </w:tc>
        <w:tc>
          <w:tcPr>
            <w:tcW w:w="534" w:type="dxa"/>
            <w:tcBorders>
              <w:top w:val="nil"/>
              <w:left w:val="nil"/>
              <w:right w:val="nil"/>
            </w:tcBorders>
          </w:tcPr>
          <w:p w14:paraId="5900E223" w14:textId="77777777" w:rsidR="00AD431C" w:rsidRPr="00885008" w:rsidRDefault="00AD431C" w:rsidP="00705CE1">
            <w:pPr>
              <w:jc w:val="right"/>
              <w:rPr>
                <w:szCs w:val="22"/>
              </w:rPr>
            </w:pPr>
          </w:p>
        </w:tc>
        <w:tc>
          <w:tcPr>
            <w:tcW w:w="1026" w:type="dxa"/>
            <w:tcBorders>
              <w:top w:val="nil"/>
              <w:left w:val="nil"/>
              <w:bottom w:val="single" w:sz="4" w:space="0" w:color="auto"/>
              <w:right w:val="nil"/>
            </w:tcBorders>
            <w:shd w:val="clear" w:color="auto" w:fill="auto"/>
            <w:noWrap/>
            <w:vAlign w:val="bottom"/>
          </w:tcPr>
          <w:p w14:paraId="11F036E7" w14:textId="6DA6952E" w:rsidR="00AD431C" w:rsidRPr="00885008" w:rsidRDefault="00AD431C" w:rsidP="00705CE1">
            <w:pPr>
              <w:jc w:val="right"/>
              <w:rPr>
                <w:szCs w:val="22"/>
              </w:rPr>
            </w:pPr>
            <w:r w:rsidRPr="0030319C">
              <w:rPr>
                <w:szCs w:val="22"/>
              </w:rPr>
              <w:t>(</w:t>
            </w:r>
            <w:r w:rsidR="00F04C3F">
              <w:rPr>
                <w:szCs w:val="22"/>
              </w:rPr>
              <w:t>9</w:t>
            </w:r>
            <w:r w:rsidRPr="0030319C">
              <w:rPr>
                <w:szCs w:val="22"/>
              </w:rPr>
              <w:t>,</w:t>
            </w:r>
            <w:r w:rsidR="00F04C3F">
              <w:rPr>
                <w:szCs w:val="22"/>
              </w:rPr>
              <w:t>172</w:t>
            </w:r>
            <w:r w:rsidRPr="0030319C">
              <w:rPr>
                <w:szCs w:val="22"/>
              </w:rPr>
              <w:t>)</w:t>
            </w:r>
          </w:p>
        </w:tc>
        <w:tc>
          <w:tcPr>
            <w:tcW w:w="667" w:type="dxa"/>
            <w:tcBorders>
              <w:top w:val="nil"/>
              <w:left w:val="nil"/>
              <w:right w:val="nil"/>
            </w:tcBorders>
          </w:tcPr>
          <w:p w14:paraId="4776FBC2" w14:textId="77777777" w:rsidR="00AD431C" w:rsidRPr="00885008" w:rsidRDefault="00AD431C" w:rsidP="00705CE1">
            <w:pPr>
              <w:rPr>
                <w:rFonts w:ascii="Calibri" w:hAnsi="Calibri"/>
                <w:szCs w:val="22"/>
              </w:rPr>
            </w:pPr>
          </w:p>
        </w:tc>
        <w:tc>
          <w:tcPr>
            <w:tcW w:w="222" w:type="dxa"/>
            <w:tcBorders>
              <w:top w:val="nil"/>
              <w:left w:val="nil"/>
              <w:right w:val="nil"/>
            </w:tcBorders>
          </w:tcPr>
          <w:p w14:paraId="3AA51206" w14:textId="77777777" w:rsidR="00AD431C" w:rsidRPr="00885008" w:rsidRDefault="00AD431C" w:rsidP="00705CE1">
            <w:pPr>
              <w:rPr>
                <w:rFonts w:ascii="Calibri" w:hAnsi="Calibri"/>
                <w:szCs w:val="22"/>
              </w:rPr>
            </w:pPr>
          </w:p>
        </w:tc>
      </w:tr>
      <w:tr w:rsidR="00AD431C" w:rsidRPr="00885008" w14:paraId="10B079D0" w14:textId="77777777" w:rsidTr="00705CE1">
        <w:trPr>
          <w:trHeight w:val="300"/>
        </w:trPr>
        <w:tc>
          <w:tcPr>
            <w:tcW w:w="3232" w:type="dxa"/>
            <w:gridSpan w:val="3"/>
            <w:tcBorders>
              <w:top w:val="nil"/>
              <w:left w:val="nil"/>
              <w:bottom w:val="nil"/>
              <w:right w:val="nil"/>
            </w:tcBorders>
            <w:shd w:val="clear" w:color="auto" w:fill="auto"/>
            <w:noWrap/>
            <w:vAlign w:val="bottom"/>
          </w:tcPr>
          <w:p w14:paraId="52F58207" w14:textId="77777777" w:rsidR="00AD431C" w:rsidRPr="00885008" w:rsidRDefault="00AD431C" w:rsidP="00705CE1">
            <w:pPr>
              <w:rPr>
                <w:b/>
                <w:bCs/>
                <w:color w:val="333399"/>
                <w:szCs w:val="22"/>
              </w:rPr>
            </w:pPr>
          </w:p>
        </w:tc>
        <w:tc>
          <w:tcPr>
            <w:tcW w:w="1733" w:type="dxa"/>
            <w:tcBorders>
              <w:top w:val="nil"/>
              <w:left w:val="nil"/>
              <w:bottom w:val="nil"/>
              <w:right w:val="nil"/>
            </w:tcBorders>
            <w:shd w:val="clear" w:color="auto" w:fill="auto"/>
            <w:noWrap/>
            <w:vAlign w:val="bottom"/>
          </w:tcPr>
          <w:p w14:paraId="2F8A330A" w14:textId="77777777" w:rsidR="00AD431C" w:rsidRPr="00885008" w:rsidRDefault="00AD431C" w:rsidP="00705CE1">
            <w:pPr>
              <w:rPr>
                <w:rFonts w:ascii="Calibri" w:hAnsi="Calibri"/>
                <w:szCs w:val="22"/>
              </w:rPr>
            </w:pPr>
          </w:p>
        </w:tc>
        <w:tc>
          <w:tcPr>
            <w:tcW w:w="886" w:type="dxa"/>
            <w:tcBorders>
              <w:top w:val="nil"/>
              <w:left w:val="nil"/>
              <w:bottom w:val="nil"/>
              <w:right w:val="nil"/>
            </w:tcBorders>
            <w:shd w:val="clear" w:color="auto" w:fill="auto"/>
            <w:noWrap/>
            <w:vAlign w:val="bottom"/>
          </w:tcPr>
          <w:p w14:paraId="63D4E112" w14:textId="77777777" w:rsidR="00AD431C" w:rsidRPr="00885008" w:rsidRDefault="00AD431C" w:rsidP="00705CE1">
            <w:pPr>
              <w:rPr>
                <w:rFonts w:ascii="Calibri" w:hAnsi="Calibri"/>
                <w:szCs w:val="22"/>
              </w:rPr>
            </w:pPr>
          </w:p>
        </w:tc>
        <w:tc>
          <w:tcPr>
            <w:tcW w:w="901" w:type="dxa"/>
            <w:tcBorders>
              <w:top w:val="nil"/>
              <w:left w:val="nil"/>
              <w:bottom w:val="nil"/>
              <w:right w:val="nil"/>
            </w:tcBorders>
            <w:shd w:val="clear" w:color="auto" w:fill="auto"/>
            <w:noWrap/>
            <w:vAlign w:val="bottom"/>
          </w:tcPr>
          <w:p w14:paraId="78CB5297" w14:textId="77777777" w:rsidR="00AD431C" w:rsidRPr="00885008" w:rsidRDefault="00AD431C" w:rsidP="00705CE1">
            <w:pPr>
              <w:jc w:val="center"/>
              <w:rPr>
                <w:rFonts w:ascii="Calibri" w:hAnsi="Calibri"/>
                <w:szCs w:val="22"/>
              </w:rPr>
            </w:pPr>
          </w:p>
        </w:tc>
        <w:tc>
          <w:tcPr>
            <w:tcW w:w="478" w:type="dxa"/>
            <w:tcBorders>
              <w:top w:val="nil"/>
              <w:left w:val="nil"/>
              <w:bottom w:val="nil"/>
              <w:right w:val="nil"/>
            </w:tcBorders>
            <w:shd w:val="clear" w:color="auto" w:fill="auto"/>
            <w:noWrap/>
            <w:vAlign w:val="bottom"/>
          </w:tcPr>
          <w:p w14:paraId="2B2C7001" w14:textId="77777777" w:rsidR="00AD431C" w:rsidRPr="00885008" w:rsidRDefault="00AD431C" w:rsidP="00705CE1">
            <w:pPr>
              <w:jc w:val="right"/>
              <w:rPr>
                <w:b/>
                <w:bCs/>
                <w:color w:val="333399"/>
                <w:szCs w:val="22"/>
                <w:u w:val="single"/>
              </w:rPr>
            </w:pPr>
          </w:p>
        </w:tc>
        <w:tc>
          <w:tcPr>
            <w:tcW w:w="1167" w:type="dxa"/>
            <w:tcBorders>
              <w:top w:val="nil"/>
              <w:left w:val="nil"/>
              <w:bottom w:val="nil"/>
              <w:right w:val="nil"/>
            </w:tcBorders>
            <w:shd w:val="clear" w:color="auto" w:fill="auto"/>
            <w:noWrap/>
            <w:vAlign w:val="bottom"/>
          </w:tcPr>
          <w:p w14:paraId="62D1A7A9" w14:textId="77777777" w:rsidR="00AD431C" w:rsidRPr="00EF3534" w:rsidRDefault="00AD431C" w:rsidP="00705CE1">
            <w:pPr>
              <w:jc w:val="right"/>
              <w:rPr>
                <w:b/>
                <w:bCs/>
                <w:color w:val="333399"/>
                <w:szCs w:val="22"/>
                <w:highlight w:val="yellow"/>
                <w:u w:val="single"/>
              </w:rPr>
            </w:pPr>
          </w:p>
        </w:tc>
        <w:tc>
          <w:tcPr>
            <w:tcW w:w="534" w:type="dxa"/>
            <w:tcBorders>
              <w:left w:val="nil"/>
              <w:right w:val="nil"/>
            </w:tcBorders>
          </w:tcPr>
          <w:p w14:paraId="2019DB4F" w14:textId="77777777" w:rsidR="00AD431C" w:rsidRPr="00885008" w:rsidRDefault="00AD431C" w:rsidP="00705CE1">
            <w:pPr>
              <w:jc w:val="right"/>
              <w:rPr>
                <w:szCs w:val="22"/>
              </w:rPr>
            </w:pPr>
          </w:p>
        </w:tc>
        <w:tc>
          <w:tcPr>
            <w:tcW w:w="1026" w:type="dxa"/>
            <w:tcBorders>
              <w:left w:val="nil"/>
              <w:right w:val="nil"/>
            </w:tcBorders>
            <w:shd w:val="clear" w:color="auto" w:fill="auto"/>
            <w:noWrap/>
            <w:vAlign w:val="bottom"/>
          </w:tcPr>
          <w:p w14:paraId="1AFF222B" w14:textId="77777777" w:rsidR="00AD431C" w:rsidRPr="00885008" w:rsidRDefault="00AD431C" w:rsidP="00705CE1">
            <w:pPr>
              <w:jc w:val="right"/>
              <w:rPr>
                <w:szCs w:val="22"/>
              </w:rPr>
            </w:pPr>
          </w:p>
        </w:tc>
        <w:tc>
          <w:tcPr>
            <w:tcW w:w="667" w:type="dxa"/>
            <w:tcBorders>
              <w:left w:val="nil"/>
              <w:bottom w:val="nil"/>
              <w:right w:val="nil"/>
            </w:tcBorders>
          </w:tcPr>
          <w:p w14:paraId="48CE9580" w14:textId="77777777" w:rsidR="00AD431C" w:rsidRPr="00885008" w:rsidRDefault="00AD431C" w:rsidP="00705CE1">
            <w:pPr>
              <w:rPr>
                <w:rFonts w:ascii="Calibri" w:hAnsi="Calibri"/>
                <w:szCs w:val="22"/>
              </w:rPr>
            </w:pPr>
          </w:p>
        </w:tc>
        <w:tc>
          <w:tcPr>
            <w:tcW w:w="222" w:type="dxa"/>
            <w:tcBorders>
              <w:left w:val="nil"/>
              <w:bottom w:val="nil"/>
              <w:right w:val="nil"/>
            </w:tcBorders>
          </w:tcPr>
          <w:p w14:paraId="384A2D16" w14:textId="77777777" w:rsidR="00AD431C" w:rsidRPr="00885008" w:rsidRDefault="00AD431C" w:rsidP="00705CE1">
            <w:pPr>
              <w:rPr>
                <w:rFonts w:ascii="Calibri" w:hAnsi="Calibri"/>
                <w:szCs w:val="22"/>
              </w:rPr>
            </w:pPr>
          </w:p>
        </w:tc>
      </w:tr>
      <w:tr w:rsidR="00AD431C" w:rsidRPr="00885008" w14:paraId="79679B57" w14:textId="77777777" w:rsidTr="00705CE1">
        <w:trPr>
          <w:trHeight w:val="300"/>
        </w:trPr>
        <w:tc>
          <w:tcPr>
            <w:tcW w:w="1434" w:type="dxa"/>
            <w:tcBorders>
              <w:top w:val="nil"/>
              <w:left w:val="nil"/>
              <w:bottom w:val="nil"/>
              <w:right w:val="nil"/>
            </w:tcBorders>
            <w:shd w:val="clear" w:color="auto" w:fill="auto"/>
            <w:noWrap/>
            <w:vAlign w:val="bottom"/>
            <w:hideMark/>
          </w:tcPr>
          <w:p w14:paraId="5D3DEBB7" w14:textId="77777777" w:rsidR="00AD431C" w:rsidRPr="00885008" w:rsidRDefault="00AD431C" w:rsidP="00705CE1">
            <w:pPr>
              <w:rPr>
                <w:rFonts w:ascii="Calibri" w:hAnsi="Calibri"/>
                <w:szCs w:val="22"/>
              </w:rPr>
            </w:pPr>
          </w:p>
        </w:tc>
        <w:tc>
          <w:tcPr>
            <w:tcW w:w="885" w:type="dxa"/>
            <w:tcBorders>
              <w:top w:val="nil"/>
              <w:left w:val="nil"/>
              <w:bottom w:val="nil"/>
              <w:right w:val="nil"/>
            </w:tcBorders>
            <w:shd w:val="clear" w:color="auto" w:fill="auto"/>
            <w:noWrap/>
            <w:vAlign w:val="bottom"/>
            <w:hideMark/>
          </w:tcPr>
          <w:p w14:paraId="2B88AC70" w14:textId="77777777" w:rsidR="00AD431C" w:rsidRPr="00885008" w:rsidRDefault="00AD431C" w:rsidP="00705CE1">
            <w:pPr>
              <w:rPr>
                <w:rFonts w:ascii="Calibri" w:hAnsi="Calibri"/>
                <w:szCs w:val="22"/>
              </w:rPr>
            </w:pPr>
          </w:p>
        </w:tc>
        <w:tc>
          <w:tcPr>
            <w:tcW w:w="913" w:type="dxa"/>
            <w:tcBorders>
              <w:top w:val="nil"/>
              <w:left w:val="nil"/>
              <w:bottom w:val="nil"/>
              <w:right w:val="nil"/>
            </w:tcBorders>
            <w:shd w:val="clear" w:color="auto" w:fill="auto"/>
            <w:noWrap/>
            <w:vAlign w:val="bottom"/>
            <w:hideMark/>
          </w:tcPr>
          <w:p w14:paraId="354C202D" w14:textId="77777777" w:rsidR="00AD431C" w:rsidRPr="00885008" w:rsidRDefault="00AD431C" w:rsidP="00705CE1">
            <w:pPr>
              <w:rPr>
                <w:rFonts w:ascii="Calibri" w:hAnsi="Calibri"/>
                <w:szCs w:val="22"/>
              </w:rPr>
            </w:pPr>
          </w:p>
        </w:tc>
        <w:tc>
          <w:tcPr>
            <w:tcW w:w="1733" w:type="dxa"/>
            <w:tcBorders>
              <w:top w:val="nil"/>
              <w:left w:val="nil"/>
              <w:bottom w:val="nil"/>
              <w:right w:val="nil"/>
            </w:tcBorders>
            <w:shd w:val="clear" w:color="auto" w:fill="auto"/>
            <w:noWrap/>
            <w:vAlign w:val="bottom"/>
            <w:hideMark/>
          </w:tcPr>
          <w:p w14:paraId="447B2FDF" w14:textId="77777777" w:rsidR="00AD431C" w:rsidRPr="00885008" w:rsidRDefault="00AD431C" w:rsidP="00705CE1">
            <w:pPr>
              <w:rPr>
                <w:rFonts w:ascii="Calibri" w:hAnsi="Calibri"/>
                <w:szCs w:val="22"/>
              </w:rPr>
            </w:pPr>
          </w:p>
        </w:tc>
        <w:tc>
          <w:tcPr>
            <w:tcW w:w="886" w:type="dxa"/>
            <w:tcBorders>
              <w:top w:val="nil"/>
              <w:left w:val="nil"/>
              <w:bottom w:val="nil"/>
              <w:right w:val="nil"/>
            </w:tcBorders>
            <w:shd w:val="clear" w:color="auto" w:fill="auto"/>
            <w:noWrap/>
            <w:vAlign w:val="bottom"/>
            <w:hideMark/>
          </w:tcPr>
          <w:p w14:paraId="44E84977" w14:textId="77777777" w:rsidR="00AD431C" w:rsidRPr="00885008" w:rsidRDefault="00AD431C" w:rsidP="00705CE1">
            <w:pPr>
              <w:rPr>
                <w:rFonts w:ascii="Calibri" w:hAnsi="Calibri"/>
                <w:szCs w:val="22"/>
              </w:rPr>
            </w:pPr>
          </w:p>
        </w:tc>
        <w:tc>
          <w:tcPr>
            <w:tcW w:w="901" w:type="dxa"/>
            <w:tcBorders>
              <w:left w:val="nil"/>
              <w:bottom w:val="nil"/>
              <w:right w:val="nil"/>
            </w:tcBorders>
            <w:shd w:val="clear" w:color="auto" w:fill="auto"/>
            <w:noWrap/>
            <w:vAlign w:val="bottom"/>
            <w:hideMark/>
          </w:tcPr>
          <w:p w14:paraId="1E5730B3" w14:textId="77777777" w:rsidR="00AD431C" w:rsidRPr="00885008" w:rsidRDefault="00AD431C" w:rsidP="00705CE1">
            <w:pPr>
              <w:rPr>
                <w:rFonts w:ascii="Calibri" w:hAnsi="Calibri"/>
                <w:szCs w:val="22"/>
              </w:rPr>
            </w:pPr>
          </w:p>
        </w:tc>
        <w:tc>
          <w:tcPr>
            <w:tcW w:w="478" w:type="dxa"/>
            <w:tcBorders>
              <w:left w:val="nil"/>
              <w:bottom w:val="nil"/>
              <w:right w:val="nil"/>
            </w:tcBorders>
            <w:shd w:val="clear" w:color="auto" w:fill="auto"/>
            <w:noWrap/>
            <w:vAlign w:val="bottom"/>
            <w:hideMark/>
          </w:tcPr>
          <w:p w14:paraId="11F40E09" w14:textId="77777777" w:rsidR="00AD431C" w:rsidRPr="00885008" w:rsidRDefault="00AD431C" w:rsidP="00705CE1">
            <w:pPr>
              <w:jc w:val="right"/>
              <w:rPr>
                <w:b/>
                <w:bCs/>
                <w:color w:val="333399"/>
                <w:szCs w:val="22"/>
                <w:u w:val="single"/>
              </w:rPr>
            </w:pPr>
          </w:p>
        </w:tc>
        <w:tc>
          <w:tcPr>
            <w:tcW w:w="1167" w:type="dxa"/>
            <w:tcBorders>
              <w:left w:val="nil"/>
              <w:bottom w:val="nil"/>
              <w:right w:val="nil"/>
            </w:tcBorders>
            <w:shd w:val="clear" w:color="auto" w:fill="auto"/>
            <w:noWrap/>
            <w:vAlign w:val="bottom"/>
            <w:hideMark/>
          </w:tcPr>
          <w:p w14:paraId="5ACB1BED" w14:textId="77777777" w:rsidR="00AD431C" w:rsidRPr="00EF3534" w:rsidRDefault="00AD431C" w:rsidP="00705CE1">
            <w:pPr>
              <w:jc w:val="right"/>
              <w:rPr>
                <w:b/>
                <w:bCs/>
                <w:color w:val="333399"/>
                <w:szCs w:val="22"/>
                <w:highlight w:val="yellow"/>
                <w:u w:val="single"/>
              </w:rPr>
            </w:pPr>
          </w:p>
        </w:tc>
        <w:tc>
          <w:tcPr>
            <w:tcW w:w="534" w:type="dxa"/>
            <w:tcBorders>
              <w:left w:val="nil"/>
              <w:bottom w:val="nil"/>
              <w:right w:val="nil"/>
            </w:tcBorders>
          </w:tcPr>
          <w:p w14:paraId="3CFB36D4" w14:textId="77777777" w:rsidR="00AD431C" w:rsidRPr="00885008" w:rsidRDefault="00AD431C" w:rsidP="00705CE1">
            <w:pPr>
              <w:rPr>
                <w:szCs w:val="22"/>
              </w:rPr>
            </w:pPr>
          </w:p>
        </w:tc>
        <w:tc>
          <w:tcPr>
            <w:tcW w:w="1026" w:type="dxa"/>
            <w:tcBorders>
              <w:left w:val="nil"/>
              <w:bottom w:val="nil"/>
              <w:right w:val="nil"/>
            </w:tcBorders>
            <w:shd w:val="clear" w:color="auto" w:fill="auto"/>
            <w:noWrap/>
            <w:vAlign w:val="bottom"/>
            <w:hideMark/>
          </w:tcPr>
          <w:p w14:paraId="0C7333CB" w14:textId="77777777" w:rsidR="00AD431C" w:rsidRPr="00885008" w:rsidRDefault="00AD431C" w:rsidP="00705CE1">
            <w:pPr>
              <w:rPr>
                <w:szCs w:val="22"/>
              </w:rPr>
            </w:pPr>
          </w:p>
        </w:tc>
        <w:tc>
          <w:tcPr>
            <w:tcW w:w="667" w:type="dxa"/>
            <w:tcBorders>
              <w:top w:val="nil"/>
              <w:left w:val="nil"/>
              <w:bottom w:val="nil"/>
              <w:right w:val="nil"/>
            </w:tcBorders>
          </w:tcPr>
          <w:p w14:paraId="3A969EE1" w14:textId="77777777" w:rsidR="00AD431C" w:rsidRPr="00885008" w:rsidRDefault="00AD431C" w:rsidP="00705CE1">
            <w:pPr>
              <w:rPr>
                <w:rFonts w:ascii="Calibri" w:hAnsi="Calibri"/>
                <w:szCs w:val="22"/>
              </w:rPr>
            </w:pPr>
          </w:p>
        </w:tc>
        <w:tc>
          <w:tcPr>
            <w:tcW w:w="222" w:type="dxa"/>
            <w:tcBorders>
              <w:top w:val="nil"/>
              <w:left w:val="nil"/>
              <w:bottom w:val="nil"/>
              <w:right w:val="nil"/>
            </w:tcBorders>
          </w:tcPr>
          <w:p w14:paraId="3F59F70E" w14:textId="77777777" w:rsidR="00AD431C" w:rsidRPr="00885008" w:rsidRDefault="00AD431C" w:rsidP="00705CE1">
            <w:pPr>
              <w:rPr>
                <w:rFonts w:ascii="Calibri" w:hAnsi="Calibri"/>
                <w:szCs w:val="22"/>
              </w:rPr>
            </w:pPr>
          </w:p>
        </w:tc>
      </w:tr>
      <w:tr w:rsidR="00AD431C" w:rsidRPr="00885008" w14:paraId="0180FFA0" w14:textId="77777777" w:rsidTr="00705CE1">
        <w:trPr>
          <w:trHeight w:val="300"/>
        </w:trPr>
        <w:tc>
          <w:tcPr>
            <w:tcW w:w="7230" w:type="dxa"/>
            <w:gridSpan w:val="7"/>
            <w:tcBorders>
              <w:top w:val="nil"/>
              <w:left w:val="nil"/>
              <w:bottom w:val="nil"/>
              <w:right w:val="nil"/>
            </w:tcBorders>
            <w:shd w:val="clear" w:color="auto" w:fill="auto"/>
            <w:noWrap/>
            <w:vAlign w:val="bottom"/>
            <w:hideMark/>
          </w:tcPr>
          <w:p w14:paraId="16BF4ED8" w14:textId="77777777" w:rsidR="00AD431C" w:rsidRPr="00885008" w:rsidRDefault="00AD431C" w:rsidP="00705CE1">
            <w:pPr>
              <w:rPr>
                <w:b/>
                <w:bCs/>
                <w:color w:val="333399"/>
                <w:szCs w:val="22"/>
              </w:rPr>
            </w:pPr>
            <w:r w:rsidRPr="00885008">
              <w:rPr>
                <w:b/>
                <w:bCs/>
                <w:color w:val="333399"/>
                <w:szCs w:val="22"/>
              </w:rPr>
              <w:t>PROFIT</w:t>
            </w:r>
            <w:r>
              <w:rPr>
                <w:b/>
                <w:bCs/>
                <w:color w:val="333399"/>
                <w:szCs w:val="22"/>
              </w:rPr>
              <w:t xml:space="preserve">/LOSS </w:t>
            </w:r>
            <w:r w:rsidRPr="00885008">
              <w:rPr>
                <w:b/>
                <w:bCs/>
                <w:color w:val="333399"/>
                <w:szCs w:val="22"/>
              </w:rPr>
              <w:t>BEFORE TAXATION</w:t>
            </w:r>
          </w:p>
        </w:tc>
        <w:tc>
          <w:tcPr>
            <w:tcW w:w="1167" w:type="dxa"/>
            <w:tcBorders>
              <w:top w:val="nil"/>
              <w:left w:val="nil"/>
              <w:bottom w:val="nil"/>
              <w:right w:val="nil"/>
            </w:tcBorders>
            <w:shd w:val="clear" w:color="auto" w:fill="auto"/>
            <w:noWrap/>
            <w:vAlign w:val="bottom"/>
            <w:hideMark/>
          </w:tcPr>
          <w:p w14:paraId="44408039" w14:textId="77777777" w:rsidR="00AD431C" w:rsidRPr="00F32837" w:rsidRDefault="00AD431C" w:rsidP="00705CE1">
            <w:pPr>
              <w:jc w:val="right"/>
              <w:rPr>
                <w:szCs w:val="22"/>
              </w:rPr>
            </w:pPr>
            <w:r w:rsidRPr="00F32837">
              <w:rPr>
                <w:szCs w:val="22"/>
              </w:rPr>
              <w:t xml:space="preserve">- </w:t>
            </w:r>
          </w:p>
        </w:tc>
        <w:tc>
          <w:tcPr>
            <w:tcW w:w="534" w:type="dxa"/>
            <w:tcBorders>
              <w:top w:val="nil"/>
              <w:left w:val="nil"/>
              <w:bottom w:val="nil"/>
              <w:right w:val="nil"/>
            </w:tcBorders>
          </w:tcPr>
          <w:p w14:paraId="7983D6AE" w14:textId="77777777" w:rsidR="00AD431C" w:rsidRPr="00885008" w:rsidRDefault="00AD431C" w:rsidP="00705CE1">
            <w:pPr>
              <w:jc w:val="right"/>
              <w:rPr>
                <w:szCs w:val="22"/>
              </w:rPr>
            </w:pPr>
          </w:p>
        </w:tc>
        <w:tc>
          <w:tcPr>
            <w:tcW w:w="1026" w:type="dxa"/>
            <w:tcBorders>
              <w:top w:val="nil"/>
              <w:left w:val="nil"/>
              <w:bottom w:val="nil"/>
              <w:right w:val="nil"/>
            </w:tcBorders>
            <w:shd w:val="clear" w:color="auto" w:fill="auto"/>
            <w:noWrap/>
            <w:vAlign w:val="bottom"/>
            <w:hideMark/>
          </w:tcPr>
          <w:p w14:paraId="51CFD875" w14:textId="77777777" w:rsidR="00AD431C" w:rsidRPr="00885008" w:rsidRDefault="00AD431C" w:rsidP="00705CE1">
            <w:pPr>
              <w:jc w:val="right"/>
              <w:rPr>
                <w:szCs w:val="22"/>
              </w:rPr>
            </w:pPr>
            <w:r w:rsidRPr="00885008">
              <w:rPr>
                <w:szCs w:val="22"/>
              </w:rPr>
              <w:t xml:space="preserve">- </w:t>
            </w:r>
          </w:p>
        </w:tc>
        <w:tc>
          <w:tcPr>
            <w:tcW w:w="667" w:type="dxa"/>
            <w:tcBorders>
              <w:top w:val="nil"/>
              <w:left w:val="nil"/>
              <w:bottom w:val="nil"/>
              <w:right w:val="nil"/>
            </w:tcBorders>
          </w:tcPr>
          <w:p w14:paraId="2DAFD519" w14:textId="77777777" w:rsidR="00AD431C" w:rsidRPr="00885008" w:rsidRDefault="00AD431C" w:rsidP="00705CE1">
            <w:pPr>
              <w:rPr>
                <w:rFonts w:ascii="Calibri" w:hAnsi="Calibri"/>
                <w:szCs w:val="22"/>
              </w:rPr>
            </w:pPr>
          </w:p>
        </w:tc>
        <w:tc>
          <w:tcPr>
            <w:tcW w:w="222" w:type="dxa"/>
            <w:tcBorders>
              <w:top w:val="nil"/>
              <w:left w:val="nil"/>
              <w:bottom w:val="nil"/>
              <w:right w:val="nil"/>
            </w:tcBorders>
          </w:tcPr>
          <w:p w14:paraId="4D8EFCB1" w14:textId="77777777" w:rsidR="00AD431C" w:rsidRPr="00885008" w:rsidRDefault="00AD431C" w:rsidP="00705CE1">
            <w:pPr>
              <w:rPr>
                <w:rFonts w:ascii="Calibri" w:hAnsi="Calibri"/>
                <w:szCs w:val="22"/>
              </w:rPr>
            </w:pPr>
          </w:p>
        </w:tc>
      </w:tr>
      <w:tr w:rsidR="00AD431C" w:rsidRPr="00885008" w14:paraId="278389C0" w14:textId="77777777" w:rsidTr="00705CE1">
        <w:trPr>
          <w:trHeight w:val="300"/>
        </w:trPr>
        <w:tc>
          <w:tcPr>
            <w:tcW w:w="1434" w:type="dxa"/>
            <w:tcBorders>
              <w:top w:val="nil"/>
              <w:left w:val="nil"/>
              <w:bottom w:val="nil"/>
              <w:right w:val="nil"/>
            </w:tcBorders>
            <w:shd w:val="clear" w:color="auto" w:fill="auto"/>
            <w:noWrap/>
            <w:vAlign w:val="bottom"/>
            <w:hideMark/>
          </w:tcPr>
          <w:p w14:paraId="4CDB5120" w14:textId="77777777" w:rsidR="00AD431C" w:rsidRPr="00885008" w:rsidRDefault="00AD431C" w:rsidP="00705CE1">
            <w:pPr>
              <w:rPr>
                <w:rFonts w:ascii="Calibri" w:hAnsi="Calibri"/>
                <w:szCs w:val="22"/>
              </w:rPr>
            </w:pPr>
          </w:p>
        </w:tc>
        <w:tc>
          <w:tcPr>
            <w:tcW w:w="885" w:type="dxa"/>
            <w:tcBorders>
              <w:top w:val="nil"/>
              <w:left w:val="nil"/>
              <w:bottom w:val="nil"/>
              <w:right w:val="nil"/>
            </w:tcBorders>
            <w:shd w:val="clear" w:color="auto" w:fill="auto"/>
            <w:noWrap/>
            <w:vAlign w:val="bottom"/>
            <w:hideMark/>
          </w:tcPr>
          <w:p w14:paraId="14C414B7" w14:textId="77777777" w:rsidR="00AD431C" w:rsidRPr="00885008" w:rsidRDefault="00AD431C" w:rsidP="00705CE1">
            <w:pPr>
              <w:rPr>
                <w:rFonts w:ascii="Calibri" w:hAnsi="Calibri"/>
                <w:szCs w:val="22"/>
              </w:rPr>
            </w:pPr>
          </w:p>
        </w:tc>
        <w:tc>
          <w:tcPr>
            <w:tcW w:w="913" w:type="dxa"/>
            <w:tcBorders>
              <w:top w:val="nil"/>
              <w:left w:val="nil"/>
              <w:bottom w:val="nil"/>
              <w:right w:val="nil"/>
            </w:tcBorders>
            <w:shd w:val="clear" w:color="auto" w:fill="auto"/>
            <w:noWrap/>
            <w:vAlign w:val="bottom"/>
            <w:hideMark/>
          </w:tcPr>
          <w:p w14:paraId="415B787D" w14:textId="77777777" w:rsidR="00AD431C" w:rsidRPr="00885008" w:rsidRDefault="00AD431C" w:rsidP="00705CE1">
            <w:pPr>
              <w:rPr>
                <w:rFonts w:ascii="Calibri" w:hAnsi="Calibri"/>
                <w:szCs w:val="22"/>
              </w:rPr>
            </w:pPr>
          </w:p>
        </w:tc>
        <w:tc>
          <w:tcPr>
            <w:tcW w:w="1733" w:type="dxa"/>
            <w:tcBorders>
              <w:top w:val="nil"/>
              <w:left w:val="nil"/>
              <w:bottom w:val="nil"/>
              <w:right w:val="nil"/>
            </w:tcBorders>
            <w:shd w:val="clear" w:color="auto" w:fill="auto"/>
            <w:noWrap/>
            <w:vAlign w:val="bottom"/>
            <w:hideMark/>
          </w:tcPr>
          <w:p w14:paraId="6D2A1C3D" w14:textId="77777777" w:rsidR="00AD431C" w:rsidRPr="00885008" w:rsidRDefault="00AD431C" w:rsidP="00705CE1">
            <w:pPr>
              <w:rPr>
                <w:rFonts w:ascii="Calibri" w:hAnsi="Calibri"/>
                <w:szCs w:val="22"/>
              </w:rPr>
            </w:pPr>
          </w:p>
        </w:tc>
        <w:tc>
          <w:tcPr>
            <w:tcW w:w="886" w:type="dxa"/>
            <w:tcBorders>
              <w:top w:val="nil"/>
              <w:left w:val="nil"/>
              <w:bottom w:val="nil"/>
              <w:right w:val="nil"/>
            </w:tcBorders>
            <w:shd w:val="clear" w:color="auto" w:fill="auto"/>
            <w:noWrap/>
            <w:vAlign w:val="bottom"/>
            <w:hideMark/>
          </w:tcPr>
          <w:p w14:paraId="038A3F48" w14:textId="77777777" w:rsidR="00AD431C" w:rsidRPr="00885008" w:rsidRDefault="00AD431C" w:rsidP="00705CE1">
            <w:pPr>
              <w:rPr>
                <w:rFonts w:ascii="Calibri" w:hAnsi="Calibri"/>
                <w:szCs w:val="22"/>
              </w:rPr>
            </w:pPr>
          </w:p>
        </w:tc>
        <w:tc>
          <w:tcPr>
            <w:tcW w:w="901" w:type="dxa"/>
            <w:tcBorders>
              <w:top w:val="nil"/>
              <w:left w:val="nil"/>
              <w:bottom w:val="nil"/>
              <w:right w:val="nil"/>
            </w:tcBorders>
            <w:shd w:val="clear" w:color="auto" w:fill="auto"/>
            <w:noWrap/>
            <w:vAlign w:val="bottom"/>
            <w:hideMark/>
          </w:tcPr>
          <w:p w14:paraId="69AA6F04" w14:textId="77777777" w:rsidR="00AD431C" w:rsidRPr="00885008" w:rsidRDefault="00AD431C" w:rsidP="00705CE1">
            <w:pPr>
              <w:rPr>
                <w:rFonts w:ascii="Calibri" w:hAnsi="Calibri"/>
                <w:szCs w:val="22"/>
              </w:rPr>
            </w:pPr>
          </w:p>
        </w:tc>
        <w:tc>
          <w:tcPr>
            <w:tcW w:w="478" w:type="dxa"/>
            <w:tcBorders>
              <w:top w:val="nil"/>
              <w:left w:val="nil"/>
              <w:bottom w:val="nil"/>
              <w:right w:val="nil"/>
            </w:tcBorders>
            <w:shd w:val="clear" w:color="auto" w:fill="auto"/>
            <w:noWrap/>
            <w:vAlign w:val="bottom"/>
            <w:hideMark/>
          </w:tcPr>
          <w:p w14:paraId="4A71DFB1" w14:textId="77777777" w:rsidR="00AD431C" w:rsidRPr="00885008" w:rsidRDefault="00AD431C" w:rsidP="00705CE1">
            <w:pPr>
              <w:rPr>
                <w:rFonts w:ascii="Calibri" w:hAnsi="Calibri"/>
                <w:szCs w:val="22"/>
              </w:rPr>
            </w:pPr>
          </w:p>
        </w:tc>
        <w:tc>
          <w:tcPr>
            <w:tcW w:w="1167" w:type="dxa"/>
            <w:tcBorders>
              <w:top w:val="nil"/>
              <w:left w:val="nil"/>
              <w:bottom w:val="nil"/>
              <w:right w:val="nil"/>
            </w:tcBorders>
            <w:shd w:val="clear" w:color="auto" w:fill="auto"/>
            <w:noWrap/>
            <w:vAlign w:val="bottom"/>
            <w:hideMark/>
          </w:tcPr>
          <w:p w14:paraId="0D9F7114" w14:textId="77777777" w:rsidR="00AD431C" w:rsidRPr="00F32837" w:rsidRDefault="00AD431C" w:rsidP="00705CE1">
            <w:pPr>
              <w:rPr>
                <w:szCs w:val="22"/>
              </w:rPr>
            </w:pPr>
          </w:p>
        </w:tc>
        <w:tc>
          <w:tcPr>
            <w:tcW w:w="534" w:type="dxa"/>
            <w:tcBorders>
              <w:top w:val="nil"/>
              <w:left w:val="nil"/>
              <w:bottom w:val="nil"/>
              <w:right w:val="nil"/>
            </w:tcBorders>
          </w:tcPr>
          <w:p w14:paraId="38C1D5B2" w14:textId="77777777" w:rsidR="00AD431C" w:rsidRPr="00885008" w:rsidRDefault="00AD431C" w:rsidP="00705CE1">
            <w:pPr>
              <w:rPr>
                <w:szCs w:val="22"/>
              </w:rPr>
            </w:pPr>
          </w:p>
        </w:tc>
        <w:tc>
          <w:tcPr>
            <w:tcW w:w="1026" w:type="dxa"/>
            <w:tcBorders>
              <w:top w:val="nil"/>
              <w:left w:val="nil"/>
              <w:bottom w:val="nil"/>
              <w:right w:val="nil"/>
            </w:tcBorders>
            <w:shd w:val="clear" w:color="auto" w:fill="auto"/>
            <w:noWrap/>
            <w:vAlign w:val="bottom"/>
            <w:hideMark/>
          </w:tcPr>
          <w:p w14:paraId="7F2FE7CD" w14:textId="77777777" w:rsidR="00AD431C" w:rsidRPr="00885008" w:rsidRDefault="00AD431C" w:rsidP="00705CE1">
            <w:pPr>
              <w:rPr>
                <w:szCs w:val="22"/>
              </w:rPr>
            </w:pPr>
          </w:p>
        </w:tc>
        <w:tc>
          <w:tcPr>
            <w:tcW w:w="667" w:type="dxa"/>
            <w:tcBorders>
              <w:top w:val="nil"/>
              <w:left w:val="nil"/>
              <w:bottom w:val="nil"/>
              <w:right w:val="nil"/>
            </w:tcBorders>
          </w:tcPr>
          <w:p w14:paraId="6BDC9104" w14:textId="77777777" w:rsidR="00AD431C" w:rsidRPr="00885008" w:rsidRDefault="00AD431C" w:rsidP="00705CE1">
            <w:pPr>
              <w:rPr>
                <w:rFonts w:ascii="Calibri" w:hAnsi="Calibri"/>
                <w:szCs w:val="22"/>
              </w:rPr>
            </w:pPr>
          </w:p>
        </w:tc>
        <w:tc>
          <w:tcPr>
            <w:tcW w:w="222" w:type="dxa"/>
            <w:tcBorders>
              <w:top w:val="nil"/>
              <w:left w:val="nil"/>
              <w:bottom w:val="nil"/>
              <w:right w:val="nil"/>
            </w:tcBorders>
          </w:tcPr>
          <w:p w14:paraId="07B435E0" w14:textId="77777777" w:rsidR="00AD431C" w:rsidRPr="00885008" w:rsidRDefault="00AD431C" w:rsidP="00705CE1">
            <w:pPr>
              <w:rPr>
                <w:rFonts w:ascii="Calibri" w:hAnsi="Calibri"/>
                <w:szCs w:val="22"/>
              </w:rPr>
            </w:pPr>
          </w:p>
        </w:tc>
      </w:tr>
      <w:tr w:rsidR="00AD431C" w:rsidRPr="00885008" w14:paraId="78F1F0EC" w14:textId="77777777" w:rsidTr="00705CE1">
        <w:trPr>
          <w:trHeight w:val="300"/>
        </w:trPr>
        <w:tc>
          <w:tcPr>
            <w:tcW w:w="4965" w:type="dxa"/>
            <w:gridSpan w:val="4"/>
            <w:tcBorders>
              <w:top w:val="nil"/>
              <w:left w:val="nil"/>
              <w:bottom w:val="nil"/>
              <w:right w:val="nil"/>
            </w:tcBorders>
            <w:shd w:val="clear" w:color="auto" w:fill="auto"/>
            <w:noWrap/>
            <w:vAlign w:val="bottom"/>
            <w:hideMark/>
          </w:tcPr>
          <w:p w14:paraId="7C484724" w14:textId="77777777" w:rsidR="00AD431C" w:rsidRPr="00885008" w:rsidRDefault="00AD431C" w:rsidP="00705CE1">
            <w:pPr>
              <w:rPr>
                <w:color w:val="000000"/>
                <w:szCs w:val="22"/>
              </w:rPr>
            </w:pPr>
            <w:r w:rsidRPr="00885008">
              <w:rPr>
                <w:color w:val="000000"/>
                <w:szCs w:val="22"/>
              </w:rPr>
              <w:t>Tax on profit</w:t>
            </w:r>
            <w:r>
              <w:rPr>
                <w:color w:val="000000"/>
                <w:szCs w:val="22"/>
              </w:rPr>
              <w:t>/loss</w:t>
            </w:r>
            <w:r w:rsidRPr="00885008">
              <w:rPr>
                <w:color w:val="000000"/>
                <w:szCs w:val="22"/>
              </w:rPr>
              <w:t xml:space="preserve"> on ordinary activities</w:t>
            </w:r>
          </w:p>
        </w:tc>
        <w:tc>
          <w:tcPr>
            <w:tcW w:w="886" w:type="dxa"/>
            <w:tcBorders>
              <w:top w:val="nil"/>
              <w:left w:val="nil"/>
              <w:right w:val="nil"/>
            </w:tcBorders>
            <w:shd w:val="clear" w:color="auto" w:fill="auto"/>
            <w:noWrap/>
            <w:vAlign w:val="bottom"/>
            <w:hideMark/>
          </w:tcPr>
          <w:p w14:paraId="7BDE1959" w14:textId="77777777" w:rsidR="00AD431C" w:rsidRPr="00885008" w:rsidRDefault="00AD431C" w:rsidP="00705CE1">
            <w:pPr>
              <w:rPr>
                <w:rFonts w:ascii="Calibri" w:hAnsi="Calibri"/>
                <w:szCs w:val="22"/>
              </w:rPr>
            </w:pPr>
          </w:p>
        </w:tc>
        <w:tc>
          <w:tcPr>
            <w:tcW w:w="901" w:type="dxa"/>
            <w:tcBorders>
              <w:top w:val="nil"/>
              <w:left w:val="nil"/>
              <w:right w:val="nil"/>
            </w:tcBorders>
            <w:shd w:val="clear" w:color="auto" w:fill="auto"/>
            <w:noWrap/>
            <w:vAlign w:val="bottom"/>
            <w:hideMark/>
          </w:tcPr>
          <w:p w14:paraId="127F737B" w14:textId="77777777" w:rsidR="00AD431C" w:rsidRPr="00885008" w:rsidRDefault="00AD431C" w:rsidP="00705CE1">
            <w:pPr>
              <w:jc w:val="center"/>
              <w:rPr>
                <w:color w:val="000000"/>
                <w:szCs w:val="22"/>
              </w:rPr>
            </w:pPr>
          </w:p>
        </w:tc>
        <w:tc>
          <w:tcPr>
            <w:tcW w:w="478" w:type="dxa"/>
            <w:tcBorders>
              <w:top w:val="nil"/>
              <w:left w:val="nil"/>
              <w:right w:val="nil"/>
            </w:tcBorders>
            <w:shd w:val="clear" w:color="auto" w:fill="auto"/>
            <w:noWrap/>
            <w:vAlign w:val="bottom"/>
            <w:hideMark/>
          </w:tcPr>
          <w:p w14:paraId="3E7DEACF" w14:textId="77777777" w:rsidR="00AD431C" w:rsidRPr="00885008" w:rsidRDefault="00AD431C" w:rsidP="00705CE1">
            <w:pPr>
              <w:rPr>
                <w:rFonts w:ascii="Calibri" w:hAnsi="Calibri"/>
                <w:szCs w:val="22"/>
              </w:rPr>
            </w:pPr>
          </w:p>
        </w:tc>
        <w:tc>
          <w:tcPr>
            <w:tcW w:w="1167" w:type="dxa"/>
            <w:tcBorders>
              <w:top w:val="nil"/>
              <w:left w:val="nil"/>
              <w:right w:val="nil"/>
            </w:tcBorders>
            <w:shd w:val="clear" w:color="auto" w:fill="auto"/>
            <w:noWrap/>
            <w:vAlign w:val="bottom"/>
            <w:hideMark/>
          </w:tcPr>
          <w:p w14:paraId="7FA5D8B8" w14:textId="77777777" w:rsidR="00AD431C" w:rsidRPr="00F32837" w:rsidRDefault="00AD431C" w:rsidP="00705CE1">
            <w:pPr>
              <w:jc w:val="right"/>
              <w:rPr>
                <w:szCs w:val="22"/>
              </w:rPr>
            </w:pPr>
            <w:r w:rsidRPr="00F32837">
              <w:rPr>
                <w:szCs w:val="22"/>
              </w:rPr>
              <w:t xml:space="preserve">- </w:t>
            </w:r>
          </w:p>
        </w:tc>
        <w:tc>
          <w:tcPr>
            <w:tcW w:w="534" w:type="dxa"/>
            <w:tcBorders>
              <w:top w:val="nil"/>
              <w:left w:val="nil"/>
              <w:right w:val="nil"/>
            </w:tcBorders>
          </w:tcPr>
          <w:p w14:paraId="1877FCAA" w14:textId="77777777" w:rsidR="00AD431C" w:rsidRPr="00885008" w:rsidRDefault="00AD431C" w:rsidP="00705CE1">
            <w:pPr>
              <w:jc w:val="right"/>
              <w:rPr>
                <w:szCs w:val="22"/>
              </w:rPr>
            </w:pPr>
          </w:p>
        </w:tc>
        <w:tc>
          <w:tcPr>
            <w:tcW w:w="1026" w:type="dxa"/>
            <w:tcBorders>
              <w:top w:val="nil"/>
              <w:left w:val="nil"/>
              <w:right w:val="nil"/>
            </w:tcBorders>
            <w:shd w:val="clear" w:color="auto" w:fill="auto"/>
            <w:noWrap/>
            <w:vAlign w:val="bottom"/>
            <w:hideMark/>
          </w:tcPr>
          <w:p w14:paraId="4E24B5F0" w14:textId="77777777" w:rsidR="00AD431C" w:rsidRPr="00885008" w:rsidRDefault="00AD431C" w:rsidP="00705CE1">
            <w:pPr>
              <w:jc w:val="right"/>
              <w:rPr>
                <w:szCs w:val="22"/>
              </w:rPr>
            </w:pPr>
            <w:r w:rsidRPr="00885008">
              <w:rPr>
                <w:szCs w:val="22"/>
              </w:rPr>
              <w:t xml:space="preserve">- </w:t>
            </w:r>
          </w:p>
        </w:tc>
        <w:tc>
          <w:tcPr>
            <w:tcW w:w="667" w:type="dxa"/>
            <w:tcBorders>
              <w:top w:val="nil"/>
              <w:left w:val="nil"/>
              <w:bottom w:val="nil"/>
              <w:right w:val="nil"/>
            </w:tcBorders>
          </w:tcPr>
          <w:p w14:paraId="71648A28" w14:textId="77777777" w:rsidR="00AD431C" w:rsidRPr="00885008" w:rsidRDefault="00AD431C" w:rsidP="00705CE1">
            <w:pPr>
              <w:jc w:val="right"/>
              <w:rPr>
                <w:sz w:val="20"/>
              </w:rPr>
            </w:pPr>
          </w:p>
        </w:tc>
        <w:tc>
          <w:tcPr>
            <w:tcW w:w="222" w:type="dxa"/>
            <w:tcBorders>
              <w:top w:val="nil"/>
              <w:left w:val="nil"/>
              <w:bottom w:val="nil"/>
              <w:right w:val="nil"/>
            </w:tcBorders>
          </w:tcPr>
          <w:p w14:paraId="391515CB" w14:textId="77777777" w:rsidR="00AD431C" w:rsidRPr="00885008" w:rsidRDefault="00AD431C" w:rsidP="00705CE1">
            <w:pPr>
              <w:rPr>
                <w:rFonts w:ascii="Calibri" w:hAnsi="Calibri"/>
                <w:szCs w:val="22"/>
              </w:rPr>
            </w:pPr>
          </w:p>
        </w:tc>
      </w:tr>
      <w:tr w:rsidR="00AD431C" w:rsidRPr="00885008" w14:paraId="115460A7" w14:textId="77777777" w:rsidTr="00705CE1">
        <w:trPr>
          <w:trHeight w:val="315"/>
        </w:trPr>
        <w:tc>
          <w:tcPr>
            <w:tcW w:w="1434" w:type="dxa"/>
            <w:tcBorders>
              <w:top w:val="nil"/>
              <w:left w:val="nil"/>
              <w:bottom w:val="nil"/>
              <w:right w:val="nil"/>
            </w:tcBorders>
            <w:shd w:val="clear" w:color="auto" w:fill="auto"/>
            <w:noWrap/>
            <w:vAlign w:val="bottom"/>
            <w:hideMark/>
          </w:tcPr>
          <w:p w14:paraId="74B48850" w14:textId="77777777" w:rsidR="00AD431C" w:rsidRPr="00885008" w:rsidRDefault="00AD431C" w:rsidP="00705CE1">
            <w:pPr>
              <w:rPr>
                <w:rFonts w:ascii="Calibri" w:hAnsi="Calibri"/>
                <w:szCs w:val="22"/>
              </w:rPr>
            </w:pPr>
          </w:p>
        </w:tc>
        <w:tc>
          <w:tcPr>
            <w:tcW w:w="885" w:type="dxa"/>
            <w:tcBorders>
              <w:top w:val="nil"/>
              <w:left w:val="nil"/>
              <w:bottom w:val="nil"/>
              <w:right w:val="nil"/>
            </w:tcBorders>
            <w:shd w:val="clear" w:color="auto" w:fill="auto"/>
            <w:noWrap/>
            <w:vAlign w:val="bottom"/>
            <w:hideMark/>
          </w:tcPr>
          <w:p w14:paraId="4CDE6B8F" w14:textId="77777777" w:rsidR="00AD431C" w:rsidRPr="00885008" w:rsidRDefault="00AD431C" w:rsidP="00705CE1">
            <w:pPr>
              <w:rPr>
                <w:rFonts w:ascii="Calibri" w:hAnsi="Calibri"/>
                <w:szCs w:val="22"/>
              </w:rPr>
            </w:pPr>
          </w:p>
        </w:tc>
        <w:tc>
          <w:tcPr>
            <w:tcW w:w="913" w:type="dxa"/>
            <w:tcBorders>
              <w:top w:val="nil"/>
              <w:left w:val="nil"/>
              <w:bottom w:val="nil"/>
              <w:right w:val="nil"/>
            </w:tcBorders>
            <w:shd w:val="clear" w:color="auto" w:fill="auto"/>
            <w:noWrap/>
            <w:vAlign w:val="bottom"/>
            <w:hideMark/>
          </w:tcPr>
          <w:p w14:paraId="0BD12897" w14:textId="77777777" w:rsidR="00AD431C" w:rsidRPr="00885008" w:rsidRDefault="00AD431C" w:rsidP="00705CE1">
            <w:pPr>
              <w:rPr>
                <w:rFonts w:ascii="Calibri" w:hAnsi="Calibri"/>
                <w:szCs w:val="22"/>
              </w:rPr>
            </w:pPr>
          </w:p>
        </w:tc>
        <w:tc>
          <w:tcPr>
            <w:tcW w:w="1733" w:type="dxa"/>
            <w:tcBorders>
              <w:top w:val="nil"/>
              <w:left w:val="nil"/>
              <w:bottom w:val="nil"/>
              <w:right w:val="nil"/>
            </w:tcBorders>
            <w:shd w:val="clear" w:color="auto" w:fill="auto"/>
            <w:noWrap/>
            <w:vAlign w:val="bottom"/>
            <w:hideMark/>
          </w:tcPr>
          <w:p w14:paraId="720EE1F3" w14:textId="77777777" w:rsidR="00AD431C" w:rsidRPr="00885008" w:rsidRDefault="00AD431C" w:rsidP="00705CE1">
            <w:pPr>
              <w:rPr>
                <w:rFonts w:ascii="Calibri" w:hAnsi="Calibri"/>
                <w:szCs w:val="22"/>
              </w:rPr>
            </w:pPr>
          </w:p>
        </w:tc>
        <w:tc>
          <w:tcPr>
            <w:tcW w:w="886" w:type="dxa"/>
            <w:tcBorders>
              <w:top w:val="nil"/>
              <w:left w:val="nil"/>
              <w:bottom w:val="nil"/>
              <w:right w:val="nil"/>
            </w:tcBorders>
            <w:shd w:val="clear" w:color="auto" w:fill="auto"/>
            <w:noWrap/>
            <w:vAlign w:val="bottom"/>
            <w:hideMark/>
          </w:tcPr>
          <w:p w14:paraId="3FFF10DA" w14:textId="77777777" w:rsidR="00AD431C" w:rsidRPr="00885008" w:rsidRDefault="00AD431C" w:rsidP="00705CE1">
            <w:pPr>
              <w:rPr>
                <w:rFonts w:ascii="Calibri" w:hAnsi="Calibri"/>
                <w:szCs w:val="22"/>
              </w:rPr>
            </w:pPr>
          </w:p>
        </w:tc>
        <w:tc>
          <w:tcPr>
            <w:tcW w:w="901" w:type="dxa"/>
            <w:tcBorders>
              <w:top w:val="nil"/>
              <w:left w:val="nil"/>
              <w:bottom w:val="nil"/>
              <w:right w:val="nil"/>
            </w:tcBorders>
            <w:shd w:val="clear" w:color="auto" w:fill="auto"/>
            <w:noWrap/>
            <w:vAlign w:val="bottom"/>
            <w:hideMark/>
          </w:tcPr>
          <w:p w14:paraId="3736527D" w14:textId="77777777" w:rsidR="00AD431C" w:rsidRPr="00885008" w:rsidRDefault="00AD431C" w:rsidP="00705CE1">
            <w:pPr>
              <w:rPr>
                <w:rFonts w:ascii="Calibri" w:hAnsi="Calibri"/>
                <w:szCs w:val="22"/>
              </w:rPr>
            </w:pPr>
          </w:p>
        </w:tc>
        <w:tc>
          <w:tcPr>
            <w:tcW w:w="478" w:type="dxa"/>
            <w:tcBorders>
              <w:top w:val="nil"/>
              <w:left w:val="nil"/>
              <w:bottom w:val="nil"/>
              <w:right w:val="nil"/>
            </w:tcBorders>
            <w:shd w:val="clear" w:color="auto" w:fill="auto"/>
            <w:noWrap/>
            <w:vAlign w:val="bottom"/>
            <w:hideMark/>
          </w:tcPr>
          <w:p w14:paraId="3A075057" w14:textId="77777777" w:rsidR="00AD431C" w:rsidRPr="00885008" w:rsidRDefault="00AD431C" w:rsidP="00705CE1">
            <w:pPr>
              <w:rPr>
                <w:rFonts w:ascii="Calibri" w:hAnsi="Calibri"/>
                <w:szCs w:val="22"/>
              </w:rPr>
            </w:pPr>
          </w:p>
        </w:tc>
        <w:tc>
          <w:tcPr>
            <w:tcW w:w="1167" w:type="dxa"/>
            <w:tcBorders>
              <w:top w:val="nil"/>
              <w:left w:val="nil"/>
              <w:bottom w:val="single" w:sz="4" w:space="0" w:color="auto"/>
              <w:right w:val="nil"/>
            </w:tcBorders>
            <w:shd w:val="clear" w:color="auto" w:fill="auto"/>
            <w:noWrap/>
            <w:vAlign w:val="bottom"/>
            <w:hideMark/>
          </w:tcPr>
          <w:p w14:paraId="45A1E5A8" w14:textId="77777777" w:rsidR="00AD431C" w:rsidRPr="00F32837" w:rsidRDefault="00AD431C" w:rsidP="00705CE1">
            <w:pPr>
              <w:jc w:val="right"/>
              <w:rPr>
                <w:szCs w:val="22"/>
              </w:rPr>
            </w:pPr>
          </w:p>
        </w:tc>
        <w:tc>
          <w:tcPr>
            <w:tcW w:w="534" w:type="dxa"/>
            <w:tcBorders>
              <w:top w:val="nil"/>
              <w:left w:val="nil"/>
              <w:right w:val="nil"/>
            </w:tcBorders>
          </w:tcPr>
          <w:p w14:paraId="6EF445E1" w14:textId="77777777" w:rsidR="00AD431C" w:rsidRPr="00885008" w:rsidRDefault="00AD431C" w:rsidP="00705CE1">
            <w:pPr>
              <w:rPr>
                <w:szCs w:val="22"/>
              </w:rPr>
            </w:pPr>
          </w:p>
        </w:tc>
        <w:tc>
          <w:tcPr>
            <w:tcW w:w="1026" w:type="dxa"/>
            <w:tcBorders>
              <w:top w:val="nil"/>
              <w:left w:val="nil"/>
              <w:bottom w:val="single" w:sz="4" w:space="0" w:color="auto"/>
              <w:right w:val="nil"/>
            </w:tcBorders>
            <w:shd w:val="clear" w:color="auto" w:fill="auto"/>
            <w:noWrap/>
            <w:vAlign w:val="bottom"/>
            <w:hideMark/>
          </w:tcPr>
          <w:p w14:paraId="2C29BF80" w14:textId="77777777" w:rsidR="00AD431C" w:rsidRPr="00885008" w:rsidRDefault="00AD431C" w:rsidP="00705CE1">
            <w:pPr>
              <w:jc w:val="right"/>
              <w:rPr>
                <w:szCs w:val="22"/>
              </w:rPr>
            </w:pPr>
          </w:p>
        </w:tc>
        <w:tc>
          <w:tcPr>
            <w:tcW w:w="667" w:type="dxa"/>
            <w:tcBorders>
              <w:top w:val="nil"/>
              <w:left w:val="nil"/>
              <w:bottom w:val="nil"/>
              <w:right w:val="nil"/>
            </w:tcBorders>
          </w:tcPr>
          <w:p w14:paraId="58A46797" w14:textId="77777777" w:rsidR="00AD431C" w:rsidRPr="00885008" w:rsidRDefault="00AD431C" w:rsidP="00705CE1">
            <w:pPr>
              <w:rPr>
                <w:rFonts w:ascii="Calibri" w:hAnsi="Calibri"/>
                <w:szCs w:val="22"/>
              </w:rPr>
            </w:pPr>
          </w:p>
        </w:tc>
        <w:tc>
          <w:tcPr>
            <w:tcW w:w="222" w:type="dxa"/>
            <w:tcBorders>
              <w:top w:val="nil"/>
              <w:left w:val="nil"/>
              <w:bottom w:val="nil"/>
              <w:right w:val="nil"/>
            </w:tcBorders>
          </w:tcPr>
          <w:p w14:paraId="362700BF" w14:textId="77777777" w:rsidR="00AD431C" w:rsidRPr="00885008" w:rsidRDefault="00AD431C" w:rsidP="00705CE1">
            <w:pPr>
              <w:rPr>
                <w:rFonts w:ascii="Calibri" w:hAnsi="Calibri"/>
                <w:szCs w:val="22"/>
              </w:rPr>
            </w:pPr>
          </w:p>
        </w:tc>
      </w:tr>
      <w:tr w:rsidR="00AD431C" w:rsidRPr="00885008" w14:paraId="4950FF60" w14:textId="77777777" w:rsidTr="00705CE1">
        <w:trPr>
          <w:trHeight w:val="315"/>
        </w:trPr>
        <w:tc>
          <w:tcPr>
            <w:tcW w:w="3232" w:type="dxa"/>
            <w:gridSpan w:val="3"/>
            <w:tcBorders>
              <w:top w:val="nil"/>
              <w:left w:val="nil"/>
              <w:bottom w:val="nil"/>
              <w:right w:val="nil"/>
            </w:tcBorders>
            <w:shd w:val="clear" w:color="auto" w:fill="auto"/>
            <w:noWrap/>
            <w:vAlign w:val="bottom"/>
            <w:hideMark/>
          </w:tcPr>
          <w:p w14:paraId="6D0CA229" w14:textId="77777777" w:rsidR="00AD431C" w:rsidRPr="00885008" w:rsidRDefault="00AD431C" w:rsidP="00705CE1">
            <w:pPr>
              <w:rPr>
                <w:b/>
                <w:bCs/>
                <w:color w:val="333399"/>
                <w:szCs w:val="22"/>
              </w:rPr>
            </w:pPr>
            <w:r w:rsidRPr="00885008">
              <w:rPr>
                <w:b/>
                <w:bCs/>
                <w:color w:val="333399"/>
                <w:szCs w:val="22"/>
              </w:rPr>
              <w:t>RESULT FOR THE YEAR</w:t>
            </w:r>
          </w:p>
        </w:tc>
        <w:tc>
          <w:tcPr>
            <w:tcW w:w="1733" w:type="dxa"/>
            <w:tcBorders>
              <w:top w:val="nil"/>
              <w:left w:val="nil"/>
              <w:bottom w:val="nil"/>
              <w:right w:val="nil"/>
            </w:tcBorders>
            <w:shd w:val="clear" w:color="auto" w:fill="auto"/>
            <w:noWrap/>
            <w:vAlign w:val="bottom"/>
            <w:hideMark/>
          </w:tcPr>
          <w:p w14:paraId="18B5E147" w14:textId="77777777" w:rsidR="00AD431C" w:rsidRPr="00885008" w:rsidRDefault="00AD431C" w:rsidP="00705CE1">
            <w:pPr>
              <w:rPr>
                <w:rFonts w:ascii="Calibri" w:hAnsi="Calibri"/>
                <w:szCs w:val="22"/>
              </w:rPr>
            </w:pPr>
          </w:p>
        </w:tc>
        <w:tc>
          <w:tcPr>
            <w:tcW w:w="886" w:type="dxa"/>
            <w:tcBorders>
              <w:left w:val="nil"/>
              <w:bottom w:val="nil"/>
              <w:right w:val="nil"/>
            </w:tcBorders>
            <w:shd w:val="clear" w:color="auto" w:fill="auto"/>
            <w:noWrap/>
            <w:vAlign w:val="bottom"/>
            <w:hideMark/>
          </w:tcPr>
          <w:p w14:paraId="1490274E" w14:textId="77777777" w:rsidR="00AD431C" w:rsidRPr="00885008" w:rsidRDefault="00AD431C" w:rsidP="00705CE1">
            <w:pPr>
              <w:rPr>
                <w:rFonts w:ascii="Calibri" w:hAnsi="Calibri"/>
                <w:szCs w:val="22"/>
              </w:rPr>
            </w:pPr>
          </w:p>
        </w:tc>
        <w:tc>
          <w:tcPr>
            <w:tcW w:w="901" w:type="dxa"/>
            <w:tcBorders>
              <w:left w:val="nil"/>
              <w:bottom w:val="nil"/>
              <w:right w:val="nil"/>
            </w:tcBorders>
            <w:shd w:val="clear" w:color="auto" w:fill="auto"/>
            <w:noWrap/>
            <w:vAlign w:val="bottom"/>
            <w:hideMark/>
          </w:tcPr>
          <w:p w14:paraId="79408BE3" w14:textId="77777777" w:rsidR="00AD431C" w:rsidRPr="00885008" w:rsidRDefault="00AD431C" w:rsidP="00705CE1">
            <w:pPr>
              <w:rPr>
                <w:rFonts w:ascii="Calibri" w:hAnsi="Calibri"/>
                <w:szCs w:val="22"/>
              </w:rPr>
            </w:pPr>
          </w:p>
        </w:tc>
        <w:tc>
          <w:tcPr>
            <w:tcW w:w="478" w:type="dxa"/>
            <w:tcBorders>
              <w:left w:val="nil"/>
              <w:bottom w:val="nil"/>
              <w:right w:val="nil"/>
            </w:tcBorders>
            <w:shd w:val="clear" w:color="auto" w:fill="auto"/>
            <w:noWrap/>
            <w:vAlign w:val="bottom"/>
            <w:hideMark/>
          </w:tcPr>
          <w:p w14:paraId="3C437847" w14:textId="77777777" w:rsidR="00AD431C" w:rsidRPr="00885008" w:rsidRDefault="00AD431C" w:rsidP="00705CE1">
            <w:pPr>
              <w:rPr>
                <w:rFonts w:ascii="Calibri" w:hAnsi="Calibri"/>
                <w:szCs w:val="22"/>
              </w:rPr>
            </w:pPr>
          </w:p>
        </w:tc>
        <w:tc>
          <w:tcPr>
            <w:tcW w:w="1167" w:type="dxa"/>
            <w:tcBorders>
              <w:top w:val="single" w:sz="4" w:space="0" w:color="auto"/>
              <w:left w:val="nil"/>
              <w:bottom w:val="double" w:sz="4" w:space="0" w:color="auto"/>
              <w:right w:val="nil"/>
            </w:tcBorders>
            <w:shd w:val="clear" w:color="auto" w:fill="auto"/>
            <w:noWrap/>
            <w:vAlign w:val="bottom"/>
            <w:hideMark/>
          </w:tcPr>
          <w:p w14:paraId="036A1C88" w14:textId="77777777" w:rsidR="00AD431C" w:rsidRPr="00F32837" w:rsidRDefault="00AD431C" w:rsidP="00705CE1">
            <w:pPr>
              <w:jc w:val="right"/>
              <w:rPr>
                <w:szCs w:val="22"/>
              </w:rPr>
            </w:pPr>
            <w:r w:rsidRPr="00F32837">
              <w:rPr>
                <w:szCs w:val="22"/>
              </w:rPr>
              <w:t xml:space="preserve">- </w:t>
            </w:r>
          </w:p>
        </w:tc>
        <w:tc>
          <w:tcPr>
            <w:tcW w:w="534" w:type="dxa"/>
            <w:tcBorders>
              <w:left w:val="nil"/>
              <w:right w:val="nil"/>
            </w:tcBorders>
          </w:tcPr>
          <w:p w14:paraId="18D52DA1" w14:textId="77777777" w:rsidR="00AD431C" w:rsidRPr="00885008" w:rsidRDefault="00AD431C" w:rsidP="00705CE1">
            <w:pPr>
              <w:jc w:val="right"/>
              <w:rPr>
                <w:szCs w:val="22"/>
              </w:rPr>
            </w:pPr>
          </w:p>
        </w:tc>
        <w:tc>
          <w:tcPr>
            <w:tcW w:w="1026" w:type="dxa"/>
            <w:tcBorders>
              <w:top w:val="single" w:sz="4" w:space="0" w:color="auto"/>
              <w:left w:val="nil"/>
              <w:bottom w:val="double" w:sz="4" w:space="0" w:color="auto"/>
              <w:right w:val="nil"/>
            </w:tcBorders>
            <w:shd w:val="clear" w:color="auto" w:fill="auto"/>
            <w:noWrap/>
            <w:vAlign w:val="bottom"/>
            <w:hideMark/>
          </w:tcPr>
          <w:p w14:paraId="45443103" w14:textId="77777777" w:rsidR="00AD431C" w:rsidRPr="00885008" w:rsidRDefault="00AD431C" w:rsidP="00705CE1">
            <w:pPr>
              <w:jc w:val="right"/>
              <w:rPr>
                <w:szCs w:val="22"/>
              </w:rPr>
            </w:pPr>
            <w:r w:rsidRPr="00885008">
              <w:rPr>
                <w:szCs w:val="22"/>
              </w:rPr>
              <w:t xml:space="preserve">- </w:t>
            </w:r>
          </w:p>
        </w:tc>
        <w:tc>
          <w:tcPr>
            <w:tcW w:w="667" w:type="dxa"/>
            <w:tcBorders>
              <w:top w:val="nil"/>
              <w:left w:val="nil"/>
              <w:bottom w:val="nil"/>
              <w:right w:val="nil"/>
            </w:tcBorders>
          </w:tcPr>
          <w:p w14:paraId="64190A6B" w14:textId="77777777" w:rsidR="00AD431C" w:rsidRPr="00885008" w:rsidRDefault="00AD431C" w:rsidP="00705CE1">
            <w:pPr>
              <w:rPr>
                <w:rFonts w:ascii="Calibri" w:hAnsi="Calibri"/>
                <w:szCs w:val="22"/>
              </w:rPr>
            </w:pPr>
          </w:p>
        </w:tc>
        <w:tc>
          <w:tcPr>
            <w:tcW w:w="222" w:type="dxa"/>
            <w:tcBorders>
              <w:top w:val="nil"/>
              <w:left w:val="nil"/>
              <w:bottom w:val="nil"/>
              <w:right w:val="nil"/>
            </w:tcBorders>
          </w:tcPr>
          <w:p w14:paraId="2FB18BE8" w14:textId="77777777" w:rsidR="00AD431C" w:rsidRPr="00885008" w:rsidRDefault="00AD431C" w:rsidP="00705CE1">
            <w:pPr>
              <w:rPr>
                <w:rFonts w:ascii="Calibri" w:hAnsi="Calibri"/>
                <w:szCs w:val="22"/>
              </w:rPr>
            </w:pPr>
          </w:p>
        </w:tc>
      </w:tr>
    </w:tbl>
    <w:p w14:paraId="4361D347" w14:textId="77777777" w:rsidR="00AD431C" w:rsidRPr="00885008" w:rsidRDefault="00AD431C" w:rsidP="00AD431C">
      <w:pPr>
        <w:spacing w:line="360" w:lineRule="auto"/>
        <w:rPr>
          <w:lang w:val="en-GB"/>
        </w:rPr>
      </w:pPr>
    </w:p>
    <w:p w14:paraId="1AF3169F" w14:textId="77777777" w:rsidR="00AD431C" w:rsidRPr="00885008" w:rsidRDefault="00AD431C" w:rsidP="00AD431C">
      <w:pPr>
        <w:pStyle w:val="Heading3"/>
        <w:spacing w:before="240" w:line="223" w:lineRule="auto"/>
      </w:pPr>
    </w:p>
    <w:p w14:paraId="7AB7A4B4" w14:textId="77777777" w:rsidR="00AD431C" w:rsidRPr="00885008" w:rsidRDefault="00AD431C" w:rsidP="00AD431C">
      <w:pPr>
        <w:rPr>
          <w:lang w:val="en-GB"/>
        </w:rPr>
      </w:pPr>
    </w:p>
    <w:p w14:paraId="72369083" w14:textId="77777777" w:rsidR="00AD431C" w:rsidRPr="00885008" w:rsidRDefault="00AD431C" w:rsidP="00AD431C">
      <w:pPr>
        <w:pStyle w:val="Heading3"/>
        <w:tabs>
          <w:tab w:val="left" w:pos="735"/>
        </w:tabs>
        <w:spacing w:before="240" w:line="223" w:lineRule="auto"/>
        <w:jc w:val="left"/>
        <w:rPr>
          <w:b w:val="0"/>
          <w:color w:val="auto"/>
        </w:rPr>
      </w:pPr>
      <w:r w:rsidRPr="00885008">
        <w:rPr>
          <w:b w:val="0"/>
          <w:color w:val="auto"/>
        </w:rPr>
        <w:t>All amounts relate to continuing operations</w:t>
      </w:r>
      <w:r>
        <w:rPr>
          <w:b w:val="0"/>
          <w:color w:val="auto"/>
        </w:rPr>
        <w:t>.</w:t>
      </w:r>
    </w:p>
    <w:p w14:paraId="3252ECFF" w14:textId="77777777" w:rsidR="00AD431C" w:rsidRPr="00885008" w:rsidRDefault="00AD431C" w:rsidP="00AD431C">
      <w:pPr>
        <w:rPr>
          <w:lang w:val="en-GB"/>
        </w:rPr>
      </w:pPr>
    </w:p>
    <w:p w14:paraId="325AD2C5" w14:textId="77777777" w:rsidR="00AD431C" w:rsidRPr="00885008" w:rsidRDefault="00AD431C" w:rsidP="00AD431C">
      <w:pPr>
        <w:rPr>
          <w:lang w:val="en-GB"/>
        </w:rPr>
      </w:pPr>
      <w:r w:rsidRPr="00885008">
        <w:rPr>
          <w:lang w:val="en-GB"/>
        </w:rPr>
        <w:t>The notes on pages 1</w:t>
      </w:r>
      <w:r>
        <w:rPr>
          <w:lang w:val="en-GB"/>
        </w:rPr>
        <w:t>7</w:t>
      </w:r>
      <w:r w:rsidRPr="00885008">
        <w:rPr>
          <w:lang w:val="en-GB"/>
        </w:rPr>
        <w:t xml:space="preserve"> to 1</w:t>
      </w:r>
      <w:r>
        <w:rPr>
          <w:lang w:val="en-GB"/>
        </w:rPr>
        <w:t>9</w:t>
      </w:r>
      <w:r w:rsidRPr="00885008">
        <w:rPr>
          <w:lang w:val="en-GB"/>
        </w:rPr>
        <w:t xml:space="preserve"> form part of these financial statements</w:t>
      </w:r>
      <w:r>
        <w:rPr>
          <w:lang w:val="en-GB"/>
        </w:rPr>
        <w:t>.</w:t>
      </w:r>
    </w:p>
    <w:p w14:paraId="6154AB21" w14:textId="77777777" w:rsidR="00AD431C" w:rsidRPr="00885008" w:rsidRDefault="00AD431C" w:rsidP="00AD431C">
      <w:pPr>
        <w:pStyle w:val="Heading3"/>
        <w:spacing w:before="240" w:line="223" w:lineRule="auto"/>
        <w:rPr>
          <w:color w:val="323296"/>
          <w:sz w:val="28"/>
          <w:szCs w:val="28"/>
        </w:rPr>
      </w:pPr>
      <w:r w:rsidRPr="006522C1">
        <w:rPr>
          <w:highlight w:val="yellow"/>
        </w:rPr>
        <w:br w:type="page"/>
      </w:r>
      <w:r w:rsidRPr="00885008">
        <w:rPr>
          <w:color w:val="323296"/>
          <w:sz w:val="24"/>
          <w:szCs w:val="24"/>
        </w:rPr>
        <w:lastRenderedPageBreak/>
        <w:t>SMART ENERGY CODE COMPANY LIMITED</w:t>
      </w:r>
    </w:p>
    <w:p w14:paraId="0835E97B" w14:textId="77777777" w:rsidR="00AD431C" w:rsidRPr="00885008" w:rsidRDefault="00AD431C" w:rsidP="00AD431C">
      <w:pPr>
        <w:jc w:val="center"/>
        <w:rPr>
          <w:b/>
          <w:color w:val="323296"/>
          <w:sz w:val="24"/>
          <w:szCs w:val="24"/>
          <w:lang w:val="en-GB"/>
        </w:rPr>
      </w:pPr>
      <w:r>
        <w:rPr>
          <w:b/>
          <w:color w:val="323296"/>
          <w:sz w:val="24"/>
          <w:szCs w:val="24"/>
          <w:lang w:val="en-GB"/>
        </w:rPr>
        <w:t>STATEMENT OF FINANCIAL POSITION</w:t>
      </w:r>
    </w:p>
    <w:p w14:paraId="174ADB05" w14:textId="6FA74CD5" w:rsidR="00AD431C" w:rsidRPr="00885008" w:rsidRDefault="00AD431C" w:rsidP="00AD431C">
      <w:pPr>
        <w:jc w:val="center"/>
        <w:rPr>
          <w:b/>
          <w:color w:val="323296"/>
          <w:sz w:val="24"/>
          <w:szCs w:val="24"/>
          <w:lang w:val="en-GB"/>
        </w:rPr>
      </w:pPr>
      <w:proofErr w:type="gramStart"/>
      <w:r>
        <w:rPr>
          <w:b/>
          <w:color w:val="323296"/>
          <w:sz w:val="24"/>
          <w:szCs w:val="24"/>
          <w:lang w:val="en-GB"/>
        </w:rPr>
        <w:t>AT</w:t>
      </w:r>
      <w:proofErr w:type="gramEnd"/>
      <w:r w:rsidRPr="000328B7">
        <w:rPr>
          <w:b/>
          <w:color w:val="323296"/>
          <w:sz w:val="24"/>
          <w:szCs w:val="24"/>
          <w:lang w:val="en-GB"/>
        </w:rPr>
        <w:t xml:space="preserve"> 31 MARCH 20</w:t>
      </w:r>
      <w:r>
        <w:rPr>
          <w:b/>
          <w:color w:val="323296"/>
          <w:sz w:val="24"/>
          <w:szCs w:val="24"/>
          <w:lang w:val="en-GB"/>
        </w:rPr>
        <w:t>2</w:t>
      </w:r>
      <w:r w:rsidR="0059781A">
        <w:rPr>
          <w:b/>
          <w:color w:val="323296"/>
          <w:sz w:val="24"/>
          <w:szCs w:val="24"/>
          <w:lang w:val="en-GB"/>
        </w:rPr>
        <w:t>3</w:t>
      </w:r>
    </w:p>
    <w:p w14:paraId="2DC0FF4C" w14:textId="77777777" w:rsidR="00AD431C" w:rsidRPr="00885008" w:rsidRDefault="00AD431C" w:rsidP="00AD431C">
      <w:pPr>
        <w:spacing w:line="360" w:lineRule="auto"/>
        <w:rPr>
          <w:lang w:val="en-GB"/>
        </w:rPr>
      </w:pPr>
    </w:p>
    <w:tbl>
      <w:tblPr>
        <w:tblW w:w="9399" w:type="dxa"/>
        <w:tblInd w:w="108" w:type="dxa"/>
        <w:tblLook w:val="04A0" w:firstRow="1" w:lastRow="0" w:firstColumn="1" w:lastColumn="0" w:noHBand="0" w:noVBand="1"/>
      </w:tblPr>
      <w:tblGrid>
        <w:gridCol w:w="236"/>
        <w:gridCol w:w="841"/>
        <w:gridCol w:w="1081"/>
        <w:gridCol w:w="1076"/>
        <w:gridCol w:w="1076"/>
        <w:gridCol w:w="226"/>
        <w:gridCol w:w="238"/>
        <w:gridCol w:w="512"/>
        <w:gridCol w:w="267"/>
        <w:gridCol w:w="709"/>
        <w:gridCol w:w="296"/>
        <w:gridCol w:w="286"/>
        <w:gridCol w:w="315"/>
        <w:gridCol w:w="246"/>
        <w:gridCol w:w="296"/>
        <w:gridCol w:w="98"/>
        <w:gridCol w:w="880"/>
        <w:gridCol w:w="720"/>
      </w:tblGrid>
      <w:tr w:rsidR="00AD431C" w:rsidRPr="00885008" w14:paraId="56EE5480" w14:textId="77777777" w:rsidTr="2F05AB16">
        <w:trPr>
          <w:gridAfter w:val="1"/>
          <w:wAfter w:w="720" w:type="dxa"/>
          <w:trHeight w:val="300"/>
        </w:trPr>
        <w:tc>
          <w:tcPr>
            <w:tcW w:w="1077" w:type="dxa"/>
            <w:gridSpan w:val="2"/>
            <w:tcBorders>
              <w:top w:val="nil"/>
              <w:left w:val="nil"/>
              <w:bottom w:val="nil"/>
              <w:right w:val="nil"/>
            </w:tcBorders>
            <w:shd w:val="clear" w:color="auto" w:fill="auto"/>
            <w:noWrap/>
            <w:vAlign w:val="bottom"/>
            <w:hideMark/>
          </w:tcPr>
          <w:p w14:paraId="600ECE17" w14:textId="77777777" w:rsidR="00AD431C" w:rsidRPr="00885008" w:rsidRDefault="00AD431C" w:rsidP="00705CE1">
            <w:pPr>
              <w:rPr>
                <w:rFonts w:ascii="Calibri" w:hAnsi="Calibri"/>
                <w:szCs w:val="22"/>
              </w:rPr>
            </w:pPr>
          </w:p>
        </w:tc>
        <w:tc>
          <w:tcPr>
            <w:tcW w:w="1081" w:type="dxa"/>
            <w:tcBorders>
              <w:top w:val="nil"/>
              <w:left w:val="nil"/>
              <w:bottom w:val="nil"/>
              <w:right w:val="nil"/>
            </w:tcBorders>
            <w:shd w:val="clear" w:color="auto" w:fill="auto"/>
            <w:noWrap/>
            <w:vAlign w:val="bottom"/>
            <w:hideMark/>
          </w:tcPr>
          <w:p w14:paraId="33052D23" w14:textId="77777777" w:rsidR="00AD431C" w:rsidRPr="00885008" w:rsidRDefault="00AD431C" w:rsidP="00705CE1">
            <w:pPr>
              <w:rPr>
                <w:rFonts w:ascii="Calibri" w:hAnsi="Calibri"/>
                <w:szCs w:val="22"/>
              </w:rPr>
            </w:pPr>
          </w:p>
        </w:tc>
        <w:tc>
          <w:tcPr>
            <w:tcW w:w="1076" w:type="dxa"/>
            <w:tcBorders>
              <w:top w:val="nil"/>
              <w:left w:val="nil"/>
              <w:bottom w:val="nil"/>
              <w:right w:val="nil"/>
            </w:tcBorders>
            <w:shd w:val="clear" w:color="auto" w:fill="auto"/>
            <w:noWrap/>
            <w:vAlign w:val="bottom"/>
            <w:hideMark/>
          </w:tcPr>
          <w:p w14:paraId="68A156F4" w14:textId="77777777" w:rsidR="00AD431C" w:rsidRPr="00885008" w:rsidRDefault="00AD431C" w:rsidP="00705CE1">
            <w:pPr>
              <w:rPr>
                <w:rFonts w:ascii="Calibri" w:hAnsi="Calibri"/>
                <w:szCs w:val="22"/>
              </w:rPr>
            </w:pPr>
          </w:p>
        </w:tc>
        <w:tc>
          <w:tcPr>
            <w:tcW w:w="1076" w:type="dxa"/>
            <w:tcBorders>
              <w:top w:val="nil"/>
              <w:left w:val="nil"/>
              <w:bottom w:val="nil"/>
              <w:right w:val="nil"/>
            </w:tcBorders>
            <w:shd w:val="clear" w:color="auto" w:fill="auto"/>
            <w:noWrap/>
            <w:vAlign w:val="bottom"/>
            <w:hideMark/>
          </w:tcPr>
          <w:p w14:paraId="1091B42C" w14:textId="77777777" w:rsidR="00AD431C" w:rsidRPr="00885008" w:rsidRDefault="00AD431C" w:rsidP="00705CE1">
            <w:pPr>
              <w:rPr>
                <w:rFonts w:ascii="Calibri" w:hAnsi="Calibri"/>
                <w:szCs w:val="22"/>
              </w:rPr>
            </w:pPr>
          </w:p>
        </w:tc>
        <w:tc>
          <w:tcPr>
            <w:tcW w:w="976" w:type="dxa"/>
            <w:gridSpan w:val="3"/>
            <w:tcBorders>
              <w:top w:val="nil"/>
              <w:left w:val="nil"/>
              <w:bottom w:val="nil"/>
              <w:right w:val="nil"/>
            </w:tcBorders>
            <w:shd w:val="clear" w:color="auto" w:fill="auto"/>
            <w:noWrap/>
            <w:vAlign w:val="bottom"/>
            <w:hideMark/>
          </w:tcPr>
          <w:p w14:paraId="40B9B42E" w14:textId="77777777" w:rsidR="00AD431C" w:rsidRPr="00885008" w:rsidRDefault="00AD431C" w:rsidP="00705CE1">
            <w:pPr>
              <w:rPr>
                <w:rFonts w:ascii="Calibri" w:hAnsi="Calibri"/>
                <w:szCs w:val="22"/>
              </w:rPr>
            </w:pPr>
          </w:p>
        </w:tc>
        <w:tc>
          <w:tcPr>
            <w:tcW w:w="976" w:type="dxa"/>
            <w:gridSpan w:val="2"/>
            <w:tcBorders>
              <w:top w:val="nil"/>
              <w:left w:val="nil"/>
              <w:bottom w:val="nil"/>
              <w:right w:val="nil"/>
            </w:tcBorders>
            <w:shd w:val="clear" w:color="auto" w:fill="auto"/>
            <w:noWrap/>
            <w:vAlign w:val="bottom"/>
            <w:hideMark/>
          </w:tcPr>
          <w:p w14:paraId="2F422B65" w14:textId="77777777" w:rsidR="00AD431C" w:rsidRPr="000328B7" w:rsidRDefault="00AD431C" w:rsidP="00705CE1">
            <w:pPr>
              <w:rPr>
                <w:rFonts w:ascii="Calibri" w:hAnsi="Calibri"/>
                <w:szCs w:val="22"/>
              </w:rPr>
            </w:pPr>
          </w:p>
        </w:tc>
        <w:tc>
          <w:tcPr>
            <w:tcW w:w="296" w:type="dxa"/>
            <w:tcBorders>
              <w:top w:val="nil"/>
              <w:left w:val="nil"/>
              <w:bottom w:val="nil"/>
              <w:right w:val="nil"/>
            </w:tcBorders>
            <w:shd w:val="clear" w:color="auto" w:fill="auto"/>
            <w:noWrap/>
            <w:vAlign w:val="bottom"/>
            <w:hideMark/>
          </w:tcPr>
          <w:p w14:paraId="18877DA3" w14:textId="77777777" w:rsidR="00AD431C" w:rsidRPr="000328B7" w:rsidRDefault="00AD431C" w:rsidP="00705CE1">
            <w:pPr>
              <w:rPr>
                <w:rFonts w:ascii="Calibri" w:hAnsi="Calibri"/>
                <w:szCs w:val="22"/>
              </w:rPr>
            </w:pPr>
          </w:p>
        </w:tc>
        <w:tc>
          <w:tcPr>
            <w:tcW w:w="847" w:type="dxa"/>
            <w:gridSpan w:val="3"/>
            <w:tcBorders>
              <w:top w:val="nil"/>
              <w:left w:val="nil"/>
              <w:bottom w:val="nil"/>
              <w:right w:val="nil"/>
            </w:tcBorders>
            <w:shd w:val="clear" w:color="auto" w:fill="auto"/>
            <w:noWrap/>
            <w:vAlign w:val="bottom"/>
          </w:tcPr>
          <w:p w14:paraId="20EB95AE" w14:textId="53BDE671" w:rsidR="00AD431C" w:rsidRPr="000328B7" w:rsidRDefault="00AD431C" w:rsidP="00705CE1">
            <w:pPr>
              <w:jc w:val="right"/>
              <w:rPr>
                <w:b/>
                <w:bCs/>
                <w:color w:val="323296"/>
                <w:szCs w:val="22"/>
                <w:u w:val="single"/>
              </w:rPr>
            </w:pPr>
            <w:r w:rsidRPr="000328B7">
              <w:rPr>
                <w:b/>
                <w:bCs/>
                <w:color w:val="323296"/>
                <w:szCs w:val="22"/>
                <w:u w:val="single"/>
              </w:rPr>
              <w:t>20</w:t>
            </w:r>
            <w:r>
              <w:rPr>
                <w:b/>
                <w:bCs/>
                <w:color w:val="323296"/>
                <w:szCs w:val="22"/>
                <w:u w:val="single"/>
              </w:rPr>
              <w:t>2</w:t>
            </w:r>
            <w:r w:rsidR="00EA5454">
              <w:rPr>
                <w:b/>
                <w:bCs/>
                <w:color w:val="323296"/>
                <w:szCs w:val="22"/>
                <w:u w:val="single"/>
              </w:rPr>
              <w:t>3</w:t>
            </w:r>
            <w:r w:rsidRPr="000328B7">
              <w:rPr>
                <w:b/>
                <w:bCs/>
                <w:color w:val="323296"/>
                <w:szCs w:val="22"/>
                <w:u w:val="single"/>
              </w:rPr>
              <w:t xml:space="preserve"> </w:t>
            </w:r>
          </w:p>
        </w:tc>
        <w:tc>
          <w:tcPr>
            <w:tcW w:w="296" w:type="dxa"/>
            <w:tcBorders>
              <w:top w:val="nil"/>
              <w:left w:val="nil"/>
              <w:bottom w:val="nil"/>
              <w:right w:val="nil"/>
            </w:tcBorders>
            <w:shd w:val="clear" w:color="auto" w:fill="auto"/>
            <w:noWrap/>
            <w:vAlign w:val="bottom"/>
          </w:tcPr>
          <w:p w14:paraId="08DA0849" w14:textId="77777777" w:rsidR="00AD431C" w:rsidRPr="000328B7" w:rsidRDefault="00AD431C" w:rsidP="00705CE1">
            <w:pPr>
              <w:rPr>
                <w:rFonts w:ascii="Calibri" w:hAnsi="Calibri"/>
                <w:szCs w:val="22"/>
              </w:rPr>
            </w:pPr>
          </w:p>
        </w:tc>
        <w:tc>
          <w:tcPr>
            <w:tcW w:w="978" w:type="dxa"/>
            <w:gridSpan w:val="2"/>
            <w:tcBorders>
              <w:top w:val="nil"/>
              <w:left w:val="nil"/>
              <w:bottom w:val="nil"/>
              <w:right w:val="nil"/>
            </w:tcBorders>
            <w:shd w:val="clear" w:color="auto" w:fill="auto"/>
            <w:noWrap/>
            <w:vAlign w:val="bottom"/>
            <w:hideMark/>
          </w:tcPr>
          <w:p w14:paraId="2F7C845B" w14:textId="5C878A0D" w:rsidR="00AD431C" w:rsidRPr="000328B7" w:rsidRDefault="00AD431C" w:rsidP="00705CE1">
            <w:pPr>
              <w:jc w:val="right"/>
              <w:rPr>
                <w:b/>
                <w:bCs/>
                <w:color w:val="323296"/>
                <w:szCs w:val="22"/>
                <w:u w:val="single"/>
              </w:rPr>
            </w:pPr>
            <w:r w:rsidRPr="000328B7">
              <w:rPr>
                <w:b/>
                <w:bCs/>
                <w:color w:val="323296"/>
                <w:szCs w:val="22"/>
                <w:u w:val="single"/>
              </w:rPr>
              <w:t>20</w:t>
            </w:r>
            <w:r>
              <w:rPr>
                <w:b/>
                <w:bCs/>
                <w:color w:val="323296"/>
                <w:szCs w:val="22"/>
                <w:u w:val="single"/>
              </w:rPr>
              <w:t>2</w:t>
            </w:r>
            <w:r w:rsidR="00EA5454">
              <w:rPr>
                <w:b/>
                <w:bCs/>
                <w:color w:val="323296"/>
                <w:szCs w:val="22"/>
                <w:u w:val="single"/>
              </w:rPr>
              <w:t>2</w:t>
            </w:r>
            <w:r w:rsidRPr="000328B7">
              <w:rPr>
                <w:b/>
                <w:bCs/>
                <w:color w:val="323296"/>
                <w:szCs w:val="22"/>
                <w:u w:val="single"/>
              </w:rPr>
              <w:t xml:space="preserve"> </w:t>
            </w:r>
          </w:p>
        </w:tc>
      </w:tr>
      <w:tr w:rsidR="00AD431C" w:rsidRPr="00885008" w14:paraId="432525D8" w14:textId="77777777" w:rsidTr="2F05AB16">
        <w:trPr>
          <w:gridAfter w:val="1"/>
          <w:wAfter w:w="720" w:type="dxa"/>
          <w:trHeight w:val="300"/>
        </w:trPr>
        <w:tc>
          <w:tcPr>
            <w:tcW w:w="1077" w:type="dxa"/>
            <w:gridSpan w:val="2"/>
            <w:tcBorders>
              <w:top w:val="nil"/>
              <w:left w:val="nil"/>
              <w:bottom w:val="nil"/>
              <w:right w:val="nil"/>
            </w:tcBorders>
            <w:shd w:val="clear" w:color="auto" w:fill="auto"/>
            <w:noWrap/>
            <w:vAlign w:val="bottom"/>
            <w:hideMark/>
          </w:tcPr>
          <w:p w14:paraId="102C8A3F" w14:textId="77777777" w:rsidR="00AD431C" w:rsidRPr="00885008" w:rsidRDefault="00AD431C" w:rsidP="00705CE1">
            <w:pPr>
              <w:rPr>
                <w:rFonts w:ascii="Calibri" w:hAnsi="Calibri"/>
                <w:szCs w:val="22"/>
              </w:rPr>
            </w:pPr>
          </w:p>
        </w:tc>
        <w:tc>
          <w:tcPr>
            <w:tcW w:w="1081" w:type="dxa"/>
            <w:tcBorders>
              <w:top w:val="nil"/>
              <w:left w:val="nil"/>
              <w:bottom w:val="nil"/>
              <w:right w:val="nil"/>
            </w:tcBorders>
            <w:shd w:val="clear" w:color="auto" w:fill="auto"/>
            <w:noWrap/>
            <w:vAlign w:val="bottom"/>
            <w:hideMark/>
          </w:tcPr>
          <w:p w14:paraId="17C03AE7" w14:textId="77777777" w:rsidR="00AD431C" w:rsidRPr="00885008" w:rsidRDefault="00AD431C" w:rsidP="00705CE1">
            <w:pPr>
              <w:rPr>
                <w:rFonts w:ascii="Calibri" w:hAnsi="Calibri"/>
                <w:szCs w:val="22"/>
              </w:rPr>
            </w:pPr>
          </w:p>
        </w:tc>
        <w:tc>
          <w:tcPr>
            <w:tcW w:w="1076" w:type="dxa"/>
            <w:tcBorders>
              <w:top w:val="nil"/>
              <w:left w:val="nil"/>
              <w:bottom w:val="nil"/>
              <w:right w:val="nil"/>
            </w:tcBorders>
            <w:shd w:val="clear" w:color="auto" w:fill="auto"/>
            <w:noWrap/>
            <w:vAlign w:val="bottom"/>
            <w:hideMark/>
          </w:tcPr>
          <w:p w14:paraId="44A0633E" w14:textId="77777777" w:rsidR="00AD431C" w:rsidRPr="00885008" w:rsidRDefault="00AD431C" w:rsidP="00705CE1">
            <w:pPr>
              <w:rPr>
                <w:rFonts w:ascii="Calibri" w:hAnsi="Calibri"/>
                <w:szCs w:val="22"/>
              </w:rPr>
            </w:pPr>
          </w:p>
        </w:tc>
        <w:tc>
          <w:tcPr>
            <w:tcW w:w="1076" w:type="dxa"/>
            <w:tcBorders>
              <w:top w:val="nil"/>
              <w:left w:val="nil"/>
              <w:bottom w:val="nil"/>
              <w:right w:val="nil"/>
            </w:tcBorders>
            <w:shd w:val="clear" w:color="auto" w:fill="auto"/>
            <w:noWrap/>
            <w:vAlign w:val="bottom"/>
            <w:hideMark/>
          </w:tcPr>
          <w:p w14:paraId="580C2B9F" w14:textId="77777777" w:rsidR="00AD431C" w:rsidRPr="00885008" w:rsidRDefault="00AD431C" w:rsidP="00705CE1">
            <w:pPr>
              <w:rPr>
                <w:rFonts w:ascii="Calibri" w:hAnsi="Calibri"/>
                <w:szCs w:val="22"/>
              </w:rPr>
            </w:pPr>
          </w:p>
        </w:tc>
        <w:tc>
          <w:tcPr>
            <w:tcW w:w="976" w:type="dxa"/>
            <w:gridSpan w:val="3"/>
            <w:tcBorders>
              <w:top w:val="nil"/>
              <w:left w:val="nil"/>
              <w:bottom w:val="nil"/>
              <w:right w:val="nil"/>
            </w:tcBorders>
            <w:shd w:val="clear" w:color="auto" w:fill="auto"/>
            <w:noWrap/>
            <w:vAlign w:val="bottom"/>
            <w:hideMark/>
          </w:tcPr>
          <w:p w14:paraId="65F25464" w14:textId="77777777" w:rsidR="00AD431C" w:rsidRPr="00885008" w:rsidRDefault="00AD431C" w:rsidP="00705CE1">
            <w:pPr>
              <w:rPr>
                <w:rFonts w:ascii="Calibri" w:hAnsi="Calibri"/>
                <w:szCs w:val="22"/>
              </w:rPr>
            </w:pPr>
          </w:p>
        </w:tc>
        <w:tc>
          <w:tcPr>
            <w:tcW w:w="1272" w:type="dxa"/>
            <w:gridSpan w:val="3"/>
            <w:tcBorders>
              <w:top w:val="nil"/>
              <w:left w:val="nil"/>
              <w:bottom w:val="nil"/>
              <w:right w:val="nil"/>
            </w:tcBorders>
            <w:shd w:val="clear" w:color="auto" w:fill="auto"/>
            <w:noWrap/>
            <w:vAlign w:val="bottom"/>
            <w:hideMark/>
          </w:tcPr>
          <w:p w14:paraId="1C9C742B" w14:textId="77777777" w:rsidR="00AD431C" w:rsidRPr="00885008" w:rsidRDefault="00AD431C" w:rsidP="00705CE1">
            <w:pPr>
              <w:rPr>
                <w:b/>
                <w:bCs/>
                <w:color w:val="323296"/>
                <w:szCs w:val="22"/>
              </w:rPr>
            </w:pPr>
            <w:r w:rsidRPr="00885008">
              <w:rPr>
                <w:b/>
                <w:bCs/>
                <w:color w:val="323296"/>
                <w:szCs w:val="22"/>
              </w:rPr>
              <w:t>NOTES</w:t>
            </w:r>
          </w:p>
        </w:tc>
        <w:tc>
          <w:tcPr>
            <w:tcW w:w="847" w:type="dxa"/>
            <w:gridSpan w:val="3"/>
            <w:tcBorders>
              <w:top w:val="nil"/>
              <w:left w:val="nil"/>
              <w:bottom w:val="nil"/>
              <w:right w:val="nil"/>
            </w:tcBorders>
            <w:shd w:val="clear" w:color="auto" w:fill="auto"/>
            <w:noWrap/>
            <w:vAlign w:val="bottom"/>
          </w:tcPr>
          <w:p w14:paraId="3921686B" w14:textId="77777777" w:rsidR="00AD431C" w:rsidRPr="00885008" w:rsidRDefault="00AD431C" w:rsidP="00705CE1">
            <w:pPr>
              <w:jc w:val="right"/>
              <w:rPr>
                <w:b/>
                <w:bCs/>
                <w:color w:val="333399"/>
                <w:szCs w:val="22"/>
              </w:rPr>
            </w:pPr>
            <w:r w:rsidRPr="00885008">
              <w:rPr>
                <w:b/>
                <w:bCs/>
                <w:color w:val="333399"/>
                <w:szCs w:val="22"/>
              </w:rPr>
              <w:t>£'000</w:t>
            </w:r>
          </w:p>
        </w:tc>
        <w:tc>
          <w:tcPr>
            <w:tcW w:w="296" w:type="dxa"/>
            <w:tcBorders>
              <w:top w:val="nil"/>
              <w:left w:val="nil"/>
              <w:bottom w:val="nil"/>
              <w:right w:val="nil"/>
            </w:tcBorders>
            <w:shd w:val="clear" w:color="auto" w:fill="auto"/>
            <w:noWrap/>
            <w:vAlign w:val="bottom"/>
          </w:tcPr>
          <w:p w14:paraId="51AF9FB2" w14:textId="77777777" w:rsidR="00AD431C" w:rsidRPr="00885008" w:rsidRDefault="00AD431C" w:rsidP="00705CE1">
            <w:pPr>
              <w:rPr>
                <w:rFonts w:ascii="Calibri" w:hAnsi="Calibri"/>
                <w:szCs w:val="22"/>
              </w:rPr>
            </w:pPr>
          </w:p>
        </w:tc>
        <w:tc>
          <w:tcPr>
            <w:tcW w:w="978" w:type="dxa"/>
            <w:gridSpan w:val="2"/>
            <w:tcBorders>
              <w:top w:val="nil"/>
              <w:left w:val="nil"/>
              <w:bottom w:val="nil"/>
              <w:right w:val="nil"/>
            </w:tcBorders>
            <w:shd w:val="clear" w:color="auto" w:fill="auto"/>
            <w:noWrap/>
            <w:vAlign w:val="bottom"/>
            <w:hideMark/>
          </w:tcPr>
          <w:p w14:paraId="598E4CCC" w14:textId="77777777" w:rsidR="00AD431C" w:rsidRPr="00885008" w:rsidRDefault="00AD431C" w:rsidP="00705CE1">
            <w:pPr>
              <w:jc w:val="right"/>
              <w:rPr>
                <w:b/>
                <w:bCs/>
                <w:color w:val="333399"/>
                <w:szCs w:val="22"/>
              </w:rPr>
            </w:pPr>
            <w:r w:rsidRPr="00885008">
              <w:rPr>
                <w:b/>
                <w:bCs/>
                <w:color w:val="333399"/>
                <w:szCs w:val="22"/>
              </w:rPr>
              <w:t>£'000</w:t>
            </w:r>
          </w:p>
        </w:tc>
      </w:tr>
      <w:tr w:rsidR="00AD431C" w:rsidRPr="00885008" w14:paraId="12D26C4C" w14:textId="77777777" w:rsidTr="2F05AB16">
        <w:trPr>
          <w:gridAfter w:val="1"/>
          <w:wAfter w:w="720" w:type="dxa"/>
          <w:trHeight w:val="300"/>
        </w:trPr>
        <w:tc>
          <w:tcPr>
            <w:tcW w:w="3234" w:type="dxa"/>
            <w:gridSpan w:val="4"/>
            <w:tcBorders>
              <w:top w:val="nil"/>
              <w:left w:val="nil"/>
              <w:bottom w:val="nil"/>
              <w:right w:val="nil"/>
            </w:tcBorders>
            <w:shd w:val="clear" w:color="auto" w:fill="auto"/>
            <w:noWrap/>
            <w:vAlign w:val="bottom"/>
            <w:hideMark/>
          </w:tcPr>
          <w:p w14:paraId="0329B35A" w14:textId="77777777" w:rsidR="00AD431C" w:rsidRPr="00885008" w:rsidRDefault="00AD431C" w:rsidP="00705CE1">
            <w:pPr>
              <w:rPr>
                <w:b/>
                <w:bCs/>
                <w:color w:val="323296"/>
                <w:szCs w:val="22"/>
              </w:rPr>
            </w:pPr>
          </w:p>
        </w:tc>
        <w:tc>
          <w:tcPr>
            <w:tcW w:w="1076" w:type="dxa"/>
            <w:tcBorders>
              <w:top w:val="nil"/>
              <w:left w:val="nil"/>
              <w:bottom w:val="nil"/>
              <w:right w:val="nil"/>
            </w:tcBorders>
            <w:shd w:val="clear" w:color="auto" w:fill="auto"/>
            <w:noWrap/>
            <w:vAlign w:val="bottom"/>
            <w:hideMark/>
          </w:tcPr>
          <w:p w14:paraId="71D23C0A" w14:textId="77777777" w:rsidR="00AD431C" w:rsidRPr="00885008" w:rsidRDefault="00AD431C" w:rsidP="00705CE1">
            <w:pPr>
              <w:rPr>
                <w:rFonts w:ascii="Calibri" w:hAnsi="Calibri"/>
                <w:szCs w:val="22"/>
              </w:rPr>
            </w:pPr>
          </w:p>
        </w:tc>
        <w:tc>
          <w:tcPr>
            <w:tcW w:w="976" w:type="dxa"/>
            <w:gridSpan w:val="3"/>
            <w:tcBorders>
              <w:top w:val="nil"/>
              <w:left w:val="nil"/>
              <w:bottom w:val="nil"/>
              <w:right w:val="nil"/>
            </w:tcBorders>
            <w:shd w:val="clear" w:color="auto" w:fill="auto"/>
            <w:noWrap/>
            <w:vAlign w:val="bottom"/>
            <w:hideMark/>
          </w:tcPr>
          <w:p w14:paraId="29563C41" w14:textId="77777777" w:rsidR="00AD431C" w:rsidRPr="00885008" w:rsidRDefault="00AD431C" w:rsidP="00705CE1">
            <w:pPr>
              <w:rPr>
                <w:rFonts w:ascii="Calibri" w:hAnsi="Calibri"/>
                <w:szCs w:val="22"/>
              </w:rPr>
            </w:pPr>
          </w:p>
        </w:tc>
        <w:tc>
          <w:tcPr>
            <w:tcW w:w="976" w:type="dxa"/>
            <w:gridSpan w:val="2"/>
            <w:tcBorders>
              <w:top w:val="nil"/>
              <w:left w:val="nil"/>
              <w:bottom w:val="nil"/>
              <w:right w:val="nil"/>
            </w:tcBorders>
            <w:shd w:val="clear" w:color="auto" w:fill="auto"/>
            <w:noWrap/>
            <w:vAlign w:val="bottom"/>
            <w:hideMark/>
          </w:tcPr>
          <w:p w14:paraId="6C525450" w14:textId="77777777" w:rsidR="00AD431C" w:rsidRPr="00885008" w:rsidRDefault="00AD431C" w:rsidP="00705CE1">
            <w:pPr>
              <w:rPr>
                <w:rFonts w:ascii="Calibri" w:hAnsi="Calibri"/>
                <w:szCs w:val="22"/>
              </w:rPr>
            </w:pPr>
          </w:p>
        </w:tc>
        <w:tc>
          <w:tcPr>
            <w:tcW w:w="296" w:type="dxa"/>
            <w:tcBorders>
              <w:top w:val="nil"/>
              <w:left w:val="nil"/>
              <w:bottom w:val="nil"/>
              <w:right w:val="nil"/>
            </w:tcBorders>
            <w:shd w:val="clear" w:color="auto" w:fill="auto"/>
            <w:noWrap/>
            <w:vAlign w:val="bottom"/>
            <w:hideMark/>
          </w:tcPr>
          <w:p w14:paraId="2D7984F0" w14:textId="77777777" w:rsidR="00AD431C" w:rsidRPr="00885008" w:rsidRDefault="00AD431C" w:rsidP="00705CE1">
            <w:pPr>
              <w:rPr>
                <w:rFonts w:ascii="Calibri" w:hAnsi="Calibri"/>
                <w:szCs w:val="22"/>
              </w:rPr>
            </w:pPr>
          </w:p>
        </w:tc>
        <w:tc>
          <w:tcPr>
            <w:tcW w:w="847" w:type="dxa"/>
            <w:gridSpan w:val="3"/>
            <w:tcBorders>
              <w:top w:val="nil"/>
              <w:left w:val="nil"/>
              <w:bottom w:val="nil"/>
              <w:right w:val="nil"/>
            </w:tcBorders>
            <w:shd w:val="clear" w:color="auto" w:fill="auto"/>
            <w:noWrap/>
            <w:vAlign w:val="bottom"/>
          </w:tcPr>
          <w:p w14:paraId="29EDB90A" w14:textId="77777777" w:rsidR="00AD431C" w:rsidRPr="00885008" w:rsidRDefault="00AD431C" w:rsidP="00705CE1">
            <w:pPr>
              <w:rPr>
                <w:rFonts w:ascii="Calibri" w:hAnsi="Calibri"/>
                <w:szCs w:val="22"/>
              </w:rPr>
            </w:pPr>
            <w:r>
              <w:rPr>
                <w:rFonts w:ascii="Calibri" w:hAnsi="Calibri"/>
                <w:szCs w:val="22"/>
              </w:rPr>
              <w:t xml:space="preserve">                  </w:t>
            </w:r>
          </w:p>
        </w:tc>
        <w:tc>
          <w:tcPr>
            <w:tcW w:w="296" w:type="dxa"/>
            <w:tcBorders>
              <w:top w:val="nil"/>
              <w:left w:val="nil"/>
              <w:bottom w:val="nil"/>
              <w:right w:val="nil"/>
            </w:tcBorders>
            <w:shd w:val="clear" w:color="auto" w:fill="auto"/>
            <w:noWrap/>
            <w:vAlign w:val="bottom"/>
          </w:tcPr>
          <w:p w14:paraId="1FE083E9" w14:textId="77777777" w:rsidR="00AD431C" w:rsidRPr="00885008" w:rsidRDefault="00AD431C" w:rsidP="00705CE1">
            <w:pPr>
              <w:rPr>
                <w:rFonts w:ascii="Calibri" w:hAnsi="Calibri"/>
                <w:szCs w:val="22"/>
              </w:rPr>
            </w:pPr>
          </w:p>
        </w:tc>
        <w:tc>
          <w:tcPr>
            <w:tcW w:w="978" w:type="dxa"/>
            <w:gridSpan w:val="2"/>
            <w:tcBorders>
              <w:top w:val="nil"/>
              <w:left w:val="nil"/>
              <w:bottom w:val="nil"/>
              <w:right w:val="nil"/>
            </w:tcBorders>
            <w:shd w:val="clear" w:color="auto" w:fill="auto"/>
            <w:noWrap/>
            <w:vAlign w:val="bottom"/>
            <w:hideMark/>
          </w:tcPr>
          <w:p w14:paraId="03313BDE" w14:textId="77777777" w:rsidR="00AD431C" w:rsidRPr="00885008" w:rsidRDefault="00AD431C" w:rsidP="00705CE1">
            <w:pPr>
              <w:rPr>
                <w:rFonts w:ascii="Calibri" w:hAnsi="Calibri"/>
                <w:szCs w:val="22"/>
              </w:rPr>
            </w:pPr>
          </w:p>
        </w:tc>
      </w:tr>
      <w:tr w:rsidR="00AD431C" w:rsidRPr="00885008" w14:paraId="43ADD6CC" w14:textId="77777777" w:rsidTr="2F05AB16">
        <w:trPr>
          <w:gridAfter w:val="1"/>
          <w:wAfter w:w="720" w:type="dxa"/>
          <w:trHeight w:val="300"/>
        </w:trPr>
        <w:tc>
          <w:tcPr>
            <w:tcW w:w="3234" w:type="dxa"/>
            <w:gridSpan w:val="4"/>
            <w:tcBorders>
              <w:top w:val="nil"/>
              <w:left w:val="nil"/>
              <w:bottom w:val="nil"/>
              <w:right w:val="nil"/>
            </w:tcBorders>
            <w:shd w:val="clear" w:color="auto" w:fill="auto"/>
            <w:noWrap/>
            <w:vAlign w:val="bottom"/>
          </w:tcPr>
          <w:p w14:paraId="2D915F61" w14:textId="77777777" w:rsidR="00AD431C" w:rsidRPr="00885008" w:rsidRDefault="00AD431C" w:rsidP="00705CE1">
            <w:pPr>
              <w:rPr>
                <w:b/>
                <w:bCs/>
                <w:color w:val="323296"/>
                <w:szCs w:val="22"/>
              </w:rPr>
            </w:pPr>
            <w:r w:rsidRPr="00885008">
              <w:rPr>
                <w:b/>
                <w:bCs/>
                <w:color w:val="323296"/>
                <w:szCs w:val="22"/>
              </w:rPr>
              <w:t>CURRENT ASSETS</w:t>
            </w:r>
          </w:p>
        </w:tc>
        <w:tc>
          <w:tcPr>
            <w:tcW w:w="1076" w:type="dxa"/>
            <w:tcBorders>
              <w:top w:val="nil"/>
              <w:left w:val="nil"/>
              <w:bottom w:val="nil"/>
              <w:right w:val="nil"/>
            </w:tcBorders>
            <w:shd w:val="clear" w:color="auto" w:fill="auto"/>
            <w:noWrap/>
            <w:vAlign w:val="bottom"/>
          </w:tcPr>
          <w:p w14:paraId="3D04C675" w14:textId="77777777" w:rsidR="00AD431C" w:rsidRPr="00885008" w:rsidRDefault="00AD431C" w:rsidP="00705CE1">
            <w:pPr>
              <w:rPr>
                <w:rFonts w:ascii="Calibri" w:hAnsi="Calibri"/>
                <w:szCs w:val="22"/>
              </w:rPr>
            </w:pPr>
          </w:p>
        </w:tc>
        <w:tc>
          <w:tcPr>
            <w:tcW w:w="976" w:type="dxa"/>
            <w:gridSpan w:val="3"/>
            <w:tcBorders>
              <w:top w:val="nil"/>
              <w:left w:val="nil"/>
              <w:bottom w:val="nil"/>
              <w:right w:val="nil"/>
            </w:tcBorders>
            <w:shd w:val="clear" w:color="auto" w:fill="auto"/>
            <w:noWrap/>
            <w:vAlign w:val="bottom"/>
          </w:tcPr>
          <w:p w14:paraId="7B3E5582" w14:textId="77777777" w:rsidR="00AD431C" w:rsidRPr="00885008" w:rsidRDefault="00AD431C" w:rsidP="00705CE1">
            <w:pPr>
              <w:rPr>
                <w:rFonts w:ascii="Calibri" w:hAnsi="Calibri"/>
                <w:szCs w:val="22"/>
              </w:rPr>
            </w:pPr>
          </w:p>
        </w:tc>
        <w:tc>
          <w:tcPr>
            <w:tcW w:w="976" w:type="dxa"/>
            <w:gridSpan w:val="2"/>
            <w:tcBorders>
              <w:top w:val="nil"/>
              <w:left w:val="nil"/>
              <w:bottom w:val="nil"/>
              <w:right w:val="nil"/>
            </w:tcBorders>
            <w:shd w:val="clear" w:color="auto" w:fill="auto"/>
            <w:noWrap/>
            <w:vAlign w:val="bottom"/>
          </w:tcPr>
          <w:p w14:paraId="216368B8" w14:textId="77777777" w:rsidR="00AD431C" w:rsidRPr="00885008" w:rsidRDefault="00AD431C" w:rsidP="00705CE1">
            <w:pPr>
              <w:rPr>
                <w:rFonts w:ascii="Calibri" w:hAnsi="Calibri"/>
                <w:szCs w:val="22"/>
              </w:rPr>
            </w:pPr>
          </w:p>
        </w:tc>
        <w:tc>
          <w:tcPr>
            <w:tcW w:w="296" w:type="dxa"/>
            <w:tcBorders>
              <w:top w:val="nil"/>
              <w:left w:val="nil"/>
              <w:bottom w:val="nil"/>
              <w:right w:val="nil"/>
            </w:tcBorders>
            <w:shd w:val="clear" w:color="auto" w:fill="auto"/>
            <w:noWrap/>
            <w:vAlign w:val="bottom"/>
          </w:tcPr>
          <w:p w14:paraId="7DB5247F" w14:textId="77777777" w:rsidR="00AD431C" w:rsidRPr="00885008" w:rsidRDefault="00AD431C" w:rsidP="00705CE1">
            <w:pPr>
              <w:rPr>
                <w:rFonts w:ascii="Calibri" w:hAnsi="Calibri"/>
                <w:szCs w:val="22"/>
              </w:rPr>
            </w:pPr>
          </w:p>
        </w:tc>
        <w:tc>
          <w:tcPr>
            <w:tcW w:w="847" w:type="dxa"/>
            <w:gridSpan w:val="3"/>
            <w:tcBorders>
              <w:top w:val="nil"/>
              <w:left w:val="nil"/>
              <w:bottom w:val="nil"/>
              <w:right w:val="nil"/>
            </w:tcBorders>
            <w:shd w:val="clear" w:color="auto" w:fill="auto"/>
            <w:noWrap/>
            <w:vAlign w:val="bottom"/>
          </w:tcPr>
          <w:p w14:paraId="29460B2F" w14:textId="77777777" w:rsidR="00AD431C" w:rsidRPr="00885008" w:rsidRDefault="00AD431C" w:rsidP="00705CE1">
            <w:pPr>
              <w:rPr>
                <w:rFonts w:ascii="Calibri" w:hAnsi="Calibri"/>
                <w:szCs w:val="22"/>
              </w:rPr>
            </w:pPr>
          </w:p>
        </w:tc>
        <w:tc>
          <w:tcPr>
            <w:tcW w:w="296" w:type="dxa"/>
            <w:tcBorders>
              <w:top w:val="nil"/>
              <w:left w:val="nil"/>
              <w:bottom w:val="nil"/>
              <w:right w:val="nil"/>
            </w:tcBorders>
            <w:shd w:val="clear" w:color="auto" w:fill="auto"/>
            <w:noWrap/>
            <w:vAlign w:val="bottom"/>
          </w:tcPr>
          <w:p w14:paraId="7F27C50A" w14:textId="77777777" w:rsidR="00AD431C" w:rsidRPr="00885008" w:rsidRDefault="00AD431C" w:rsidP="00705CE1">
            <w:pPr>
              <w:rPr>
                <w:rFonts w:ascii="Calibri" w:hAnsi="Calibri"/>
                <w:szCs w:val="22"/>
              </w:rPr>
            </w:pPr>
          </w:p>
        </w:tc>
        <w:tc>
          <w:tcPr>
            <w:tcW w:w="978" w:type="dxa"/>
            <w:gridSpan w:val="2"/>
            <w:tcBorders>
              <w:top w:val="nil"/>
              <w:left w:val="nil"/>
              <w:bottom w:val="nil"/>
              <w:right w:val="nil"/>
            </w:tcBorders>
            <w:shd w:val="clear" w:color="auto" w:fill="auto"/>
            <w:noWrap/>
            <w:vAlign w:val="bottom"/>
          </w:tcPr>
          <w:p w14:paraId="33BF0EF7" w14:textId="77777777" w:rsidR="00AD431C" w:rsidRPr="00885008" w:rsidRDefault="00AD431C" w:rsidP="00705CE1">
            <w:pPr>
              <w:rPr>
                <w:rFonts w:ascii="Calibri" w:hAnsi="Calibri"/>
                <w:szCs w:val="22"/>
              </w:rPr>
            </w:pPr>
          </w:p>
        </w:tc>
      </w:tr>
      <w:tr w:rsidR="00AD431C" w:rsidRPr="00885008" w14:paraId="5CC3B3C9" w14:textId="77777777" w:rsidTr="2F05AB16">
        <w:trPr>
          <w:gridAfter w:val="1"/>
          <w:wAfter w:w="720" w:type="dxa"/>
          <w:trHeight w:val="300"/>
        </w:trPr>
        <w:tc>
          <w:tcPr>
            <w:tcW w:w="4310" w:type="dxa"/>
            <w:gridSpan w:val="5"/>
            <w:tcBorders>
              <w:top w:val="nil"/>
              <w:left w:val="nil"/>
              <w:bottom w:val="nil"/>
              <w:right w:val="nil"/>
            </w:tcBorders>
            <w:shd w:val="clear" w:color="auto" w:fill="auto"/>
            <w:noWrap/>
            <w:vAlign w:val="bottom"/>
            <w:hideMark/>
          </w:tcPr>
          <w:p w14:paraId="7F162B5E" w14:textId="77777777" w:rsidR="00AD431C" w:rsidRPr="00885008" w:rsidRDefault="00AD431C" w:rsidP="00705CE1">
            <w:pPr>
              <w:rPr>
                <w:color w:val="000000"/>
                <w:szCs w:val="22"/>
              </w:rPr>
            </w:pPr>
            <w:r w:rsidRPr="00885008">
              <w:rPr>
                <w:color w:val="000000"/>
                <w:szCs w:val="22"/>
              </w:rPr>
              <w:t>Debtors falling due within one year</w:t>
            </w:r>
          </w:p>
        </w:tc>
        <w:tc>
          <w:tcPr>
            <w:tcW w:w="976" w:type="dxa"/>
            <w:gridSpan w:val="3"/>
            <w:tcBorders>
              <w:top w:val="nil"/>
              <w:left w:val="nil"/>
              <w:bottom w:val="nil"/>
              <w:right w:val="nil"/>
            </w:tcBorders>
            <w:shd w:val="clear" w:color="auto" w:fill="auto"/>
            <w:noWrap/>
            <w:vAlign w:val="bottom"/>
            <w:hideMark/>
          </w:tcPr>
          <w:p w14:paraId="108ABE7F" w14:textId="77777777" w:rsidR="00AD431C" w:rsidRPr="00885008" w:rsidRDefault="00AD431C" w:rsidP="00705CE1">
            <w:pPr>
              <w:rPr>
                <w:rFonts w:ascii="Calibri" w:hAnsi="Calibri"/>
                <w:szCs w:val="22"/>
              </w:rPr>
            </w:pPr>
          </w:p>
        </w:tc>
        <w:tc>
          <w:tcPr>
            <w:tcW w:w="976" w:type="dxa"/>
            <w:gridSpan w:val="2"/>
            <w:tcBorders>
              <w:top w:val="nil"/>
              <w:left w:val="nil"/>
              <w:bottom w:val="nil"/>
              <w:right w:val="nil"/>
            </w:tcBorders>
            <w:shd w:val="clear" w:color="auto" w:fill="auto"/>
            <w:noWrap/>
            <w:vAlign w:val="bottom"/>
            <w:hideMark/>
          </w:tcPr>
          <w:p w14:paraId="35BABFAA" w14:textId="77777777" w:rsidR="00AD431C" w:rsidRPr="00885008" w:rsidRDefault="00AD431C" w:rsidP="00705CE1">
            <w:pPr>
              <w:jc w:val="center"/>
              <w:rPr>
                <w:color w:val="000000"/>
                <w:szCs w:val="22"/>
              </w:rPr>
            </w:pPr>
            <w:r>
              <w:rPr>
                <w:color w:val="000000"/>
                <w:szCs w:val="22"/>
              </w:rPr>
              <w:t>4</w:t>
            </w:r>
          </w:p>
        </w:tc>
        <w:tc>
          <w:tcPr>
            <w:tcW w:w="296" w:type="dxa"/>
            <w:tcBorders>
              <w:top w:val="nil"/>
              <w:left w:val="nil"/>
              <w:right w:val="nil"/>
            </w:tcBorders>
            <w:shd w:val="clear" w:color="auto" w:fill="auto"/>
            <w:noWrap/>
            <w:vAlign w:val="bottom"/>
            <w:hideMark/>
          </w:tcPr>
          <w:p w14:paraId="5857B911" w14:textId="77777777" w:rsidR="00AD431C" w:rsidRPr="00885008" w:rsidRDefault="00AD431C" w:rsidP="00705CE1">
            <w:pPr>
              <w:rPr>
                <w:rFonts w:ascii="Calibri" w:hAnsi="Calibri"/>
                <w:szCs w:val="22"/>
              </w:rPr>
            </w:pPr>
          </w:p>
        </w:tc>
        <w:tc>
          <w:tcPr>
            <w:tcW w:w="847" w:type="dxa"/>
            <w:gridSpan w:val="3"/>
            <w:tcBorders>
              <w:top w:val="nil"/>
              <w:left w:val="nil"/>
              <w:right w:val="nil"/>
            </w:tcBorders>
            <w:shd w:val="clear" w:color="auto" w:fill="auto"/>
            <w:noWrap/>
            <w:vAlign w:val="bottom"/>
          </w:tcPr>
          <w:p w14:paraId="3863B8FD" w14:textId="492F5AFD" w:rsidR="00AD431C" w:rsidRPr="00F32837" w:rsidRDefault="00AD431C" w:rsidP="00705CE1">
            <w:pPr>
              <w:jc w:val="right"/>
              <w:rPr>
                <w:color w:val="000000" w:themeColor="text1"/>
                <w:szCs w:val="22"/>
              </w:rPr>
            </w:pPr>
            <w:r w:rsidRPr="00F32837">
              <w:rPr>
                <w:color w:val="000000" w:themeColor="text1"/>
                <w:szCs w:val="22"/>
              </w:rPr>
              <w:t>1</w:t>
            </w:r>
            <w:r w:rsidR="002A7841">
              <w:rPr>
                <w:color w:val="000000" w:themeColor="text1"/>
                <w:szCs w:val="22"/>
              </w:rPr>
              <w:t>,032</w:t>
            </w:r>
          </w:p>
        </w:tc>
        <w:tc>
          <w:tcPr>
            <w:tcW w:w="296" w:type="dxa"/>
            <w:tcBorders>
              <w:top w:val="nil"/>
              <w:left w:val="nil"/>
              <w:right w:val="nil"/>
            </w:tcBorders>
            <w:shd w:val="clear" w:color="auto" w:fill="auto"/>
            <w:noWrap/>
            <w:vAlign w:val="bottom"/>
          </w:tcPr>
          <w:p w14:paraId="64BC8665" w14:textId="77777777" w:rsidR="00AD431C" w:rsidRPr="00885008" w:rsidRDefault="00AD431C" w:rsidP="00705CE1">
            <w:pPr>
              <w:rPr>
                <w:rFonts w:ascii="Calibri" w:hAnsi="Calibri"/>
                <w:szCs w:val="22"/>
              </w:rPr>
            </w:pPr>
          </w:p>
        </w:tc>
        <w:tc>
          <w:tcPr>
            <w:tcW w:w="978" w:type="dxa"/>
            <w:gridSpan w:val="2"/>
            <w:tcBorders>
              <w:top w:val="nil"/>
              <w:left w:val="nil"/>
              <w:right w:val="nil"/>
            </w:tcBorders>
            <w:shd w:val="clear" w:color="auto" w:fill="auto"/>
            <w:noWrap/>
            <w:vAlign w:val="bottom"/>
            <w:hideMark/>
          </w:tcPr>
          <w:p w14:paraId="2F7CAB48" w14:textId="14676441" w:rsidR="00AD431C" w:rsidRPr="00885008" w:rsidRDefault="00EA5454" w:rsidP="00705CE1">
            <w:pPr>
              <w:jc w:val="right"/>
              <w:rPr>
                <w:szCs w:val="22"/>
              </w:rPr>
            </w:pPr>
            <w:r>
              <w:rPr>
                <w:szCs w:val="22"/>
              </w:rPr>
              <w:t>1,105</w:t>
            </w:r>
          </w:p>
        </w:tc>
      </w:tr>
      <w:tr w:rsidR="00AD431C" w:rsidRPr="00885008" w14:paraId="2D65CEAE" w14:textId="77777777" w:rsidTr="2F05AB16">
        <w:trPr>
          <w:gridAfter w:val="1"/>
          <w:wAfter w:w="720" w:type="dxa"/>
          <w:trHeight w:val="300"/>
        </w:trPr>
        <w:tc>
          <w:tcPr>
            <w:tcW w:w="3234" w:type="dxa"/>
            <w:gridSpan w:val="4"/>
            <w:tcBorders>
              <w:top w:val="nil"/>
              <w:left w:val="nil"/>
              <w:bottom w:val="nil"/>
              <w:right w:val="nil"/>
            </w:tcBorders>
            <w:shd w:val="clear" w:color="auto" w:fill="auto"/>
            <w:noWrap/>
            <w:vAlign w:val="bottom"/>
            <w:hideMark/>
          </w:tcPr>
          <w:p w14:paraId="5AD4FC8F" w14:textId="77777777" w:rsidR="00AD431C" w:rsidRPr="00885008" w:rsidRDefault="00AD431C" w:rsidP="00705CE1">
            <w:pPr>
              <w:rPr>
                <w:color w:val="000000"/>
                <w:szCs w:val="22"/>
              </w:rPr>
            </w:pPr>
            <w:r w:rsidRPr="00885008">
              <w:rPr>
                <w:color w:val="000000"/>
                <w:szCs w:val="22"/>
              </w:rPr>
              <w:t>Cash at bank and in hand</w:t>
            </w:r>
          </w:p>
        </w:tc>
        <w:tc>
          <w:tcPr>
            <w:tcW w:w="1076" w:type="dxa"/>
            <w:tcBorders>
              <w:top w:val="nil"/>
              <w:left w:val="nil"/>
              <w:bottom w:val="nil"/>
              <w:right w:val="nil"/>
            </w:tcBorders>
            <w:shd w:val="clear" w:color="auto" w:fill="auto"/>
            <w:noWrap/>
            <w:vAlign w:val="bottom"/>
            <w:hideMark/>
          </w:tcPr>
          <w:p w14:paraId="37E9F249" w14:textId="77777777" w:rsidR="00AD431C" w:rsidRPr="00885008" w:rsidRDefault="00AD431C" w:rsidP="00705CE1">
            <w:pPr>
              <w:rPr>
                <w:rFonts w:ascii="Calibri" w:hAnsi="Calibri"/>
                <w:szCs w:val="22"/>
              </w:rPr>
            </w:pPr>
          </w:p>
        </w:tc>
        <w:tc>
          <w:tcPr>
            <w:tcW w:w="976" w:type="dxa"/>
            <w:gridSpan w:val="3"/>
            <w:tcBorders>
              <w:top w:val="nil"/>
              <w:left w:val="nil"/>
              <w:bottom w:val="nil"/>
              <w:right w:val="nil"/>
            </w:tcBorders>
            <w:shd w:val="clear" w:color="auto" w:fill="auto"/>
            <w:noWrap/>
            <w:vAlign w:val="bottom"/>
            <w:hideMark/>
          </w:tcPr>
          <w:p w14:paraId="2500A96C" w14:textId="77777777" w:rsidR="00AD431C" w:rsidRPr="00885008" w:rsidRDefault="00AD431C" w:rsidP="00705CE1">
            <w:pPr>
              <w:rPr>
                <w:rFonts w:ascii="Calibri" w:hAnsi="Calibri"/>
                <w:szCs w:val="22"/>
              </w:rPr>
            </w:pPr>
          </w:p>
        </w:tc>
        <w:tc>
          <w:tcPr>
            <w:tcW w:w="976" w:type="dxa"/>
            <w:gridSpan w:val="2"/>
            <w:tcBorders>
              <w:top w:val="nil"/>
              <w:left w:val="nil"/>
              <w:bottom w:val="nil"/>
              <w:right w:val="nil"/>
            </w:tcBorders>
            <w:shd w:val="clear" w:color="auto" w:fill="auto"/>
            <w:noWrap/>
            <w:vAlign w:val="bottom"/>
            <w:hideMark/>
          </w:tcPr>
          <w:p w14:paraId="257051FA" w14:textId="77777777" w:rsidR="00AD431C" w:rsidRPr="00885008" w:rsidRDefault="00AD431C" w:rsidP="00705CE1">
            <w:pPr>
              <w:rPr>
                <w:rFonts w:ascii="Calibri" w:hAnsi="Calibri"/>
                <w:szCs w:val="22"/>
              </w:rPr>
            </w:pPr>
          </w:p>
        </w:tc>
        <w:tc>
          <w:tcPr>
            <w:tcW w:w="296" w:type="dxa"/>
            <w:tcBorders>
              <w:top w:val="nil"/>
              <w:left w:val="nil"/>
              <w:bottom w:val="nil"/>
              <w:right w:val="nil"/>
            </w:tcBorders>
            <w:shd w:val="clear" w:color="auto" w:fill="auto"/>
            <w:noWrap/>
            <w:vAlign w:val="bottom"/>
            <w:hideMark/>
          </w:tcPr>
          <w:p w14:paraId="6105B112" w14:textId="77777777" w:rsidR="00AD431C" w:rsidRPr="00885008" w:rsidRDefault="00AD431C" w:rsidP="00705CE1">
            <w:pPr>
              <w:rPr>
                <w:rFonts w:ascii="Calibri" w:hAnsi="Calibri"/>
                <w:szCs w:val="22"/>
              </w:rPr>
            </w:pPr>
          </w:p>
        </w:tc>
        <w:tc>
          <w:tcPr>
            <w:tcW w:w="847" w:type="dxa"/>
            <w:gridSpan w:val="3"/>
            <w:tcBorders>
              <w:top w:val="nil"/>
              <w:left w:val="nil"/>
              <w:bottom w:val="single" w:sz="4" w:space="0" w:color="auto"/>
              <w:right w:val="nil"/>
            </w:tcBorders>
            <w:shd w:val="clear" w:color="auto" w:fill="auto"/>
            <w:noWrap/>
            <w:vAlign w:val="bottom"/>
          </w:tcPr>
          <w:p w14:paraId="3266E3CB" w14:textId="38ACCE9E" w:rsidR="00AD431C" w:rsidRPr="00F32837" w:rsidRDefault="00D73228" w:rsidP="00705CE1">
            <w:pPr>
              <w:jc w:val="right"/>
              <w:rPr>
                <w:color w:val="000000" w:themeColor="text1"/>
                <w:szCs w:val="22"/>
              </w:rPr>
            </w:pPr>
            <w:r>
              <w:rPr>
                <w:color w:val="000000" w:themeColor="text1"/>
                <w:szCs w:val="22"/>
              </w:rPr>
              <w:t>89</w:t>
            </w:r>
            <w:r w:rsidR="002A5C8E">
              <w:rPr>
                <w:color w:val="000000" w:themeColor="text1"/>
                <w:szCs w:val="22"/>
              </w:rPr>
              <w:t>1</w:t>
            </w:r>
          </w:p>
        </w:tc>
        <w:tc>
          <w:tcPr>
            <w:tcW w:w="296" w:type="dxa"/>
            <w:tcBorders>
              <w:top w:val="nil"/>
              <w:left w:val="nil"/>
              <w:bottom w:val="nil"/>
              <w:right w:val="nil"/>
            </w:tcBorders>
            <w:shd w:val="clear" w:color="auto" w:fill="auto"/>
            <w:noWrap/>
            <w:vAlign w:val="bottom"/>
          </w:tcPr>
          <w:p w14:paraId="303DBDEF" w14:textId="77777777" w:rsidR="00AD431C" w:rsidRPr="00885008" w:rsidRDefault="00AD431C" w:rsidP="00705CE1">
            <w:pPr>
              <w:rPr>
                <w:rFonts w:ascii="Calibri" w:hAnsi="Calibri"/>
                <w:szCs w:val="22"/>
              </w:rPr>
            </w:pPr>
          </w:p>
        </w:tc>
        <w:tc>
          <w:tcPr>
            <w:tcW w:w="978" w:type="dxa"/>
            <w:gridSpan w:val="2"/>
            <w:tcBorders>
              <w:top w:val="nil"/>
              <w:left w:val="nil"/>
              <w:bottom w:val="single" w:sz="4" w:space="0" w:color="auto"/>
              <w:right w:val="nil"/>
            </w:tcBorders>
            <w:shd w:val="clear" w:color="auto" w:fill="auto"/>
            <w:noWrap/>
            <w:vAlign w:val="bottom"/>
            <w:hideMark/>
          </w:tcPr>
          <w:p w14:paraId="4BAC55D6" w14:textId="3B0B8E38" w:rsidR="00AD431C" w:rsidRPr="00885008" w:rsidRDefault="00AD431C" w:rsidP="00705CE1">
            <w:pPr>
              <w:jc w:val="right"/>
              <w:rPr>
                <w:szCs w:val="22"/>
              </w:rPr>
            </w:pPr>
            <w:r>
              <w:rPr>
                <w:szCs w:val="22"/>
              </w:rPr>
              <w:t>2</w:t>
            </w:r>
            <w:r w:rsidR="00EA5454">
              <w:rPr>
                <w:szCs w:val="22"/>
              </w:rPr>
              <w:t>,032</w:t>
            </w:r>
            <w:r w:rsidRPr="00885008">
              <w:rPr>
                <w:szCs w:val="22"/>
              </w:rPr>
              <w:t xml:space="preserve">  </w:t>
            </w:r>
          </w:p>
        </w:tc>
      </w:tr>
      <w:tr w:rsidR="00AD431C" w:rsidRPr="00885008" w14:paraId="0D0DE024" w14:textId="77777777" w:rsidTr="2F05AB16">
        <w:trPr>
          <w:gridAfter w:val="1"/>
          <w:wAfter w:w="720" w:type="dxa"/>
          <w:trHeight w:val="315"/>
        </w:trPr>
        <w:tc>
          <w:tcPr>
            <w:tcW w:w="1077" w:type="dxa"/>
            <w:gridSpan w:val="2"/>
            <w:tcBorders>
              <w:top w:val="nil"/>
              <w:left w:val="nil"/>
              <w:bottom w:val="nil"/>
              <w:right w:val="nil"/>
            </w:tcBorders>
            <w:shd w:val="clear" w:color="auto" w:fill="auto"/>
            <w:noWrap/>
            <w:vAlign w:val="bottom"/>
            <w:hideMark/>
          </w:tcPr>
          <w:p w14:paraId="35B6BE2E" w14:textId="77777777" w:rsidR="00AD431C" w:rsidRPr="00885008" w:rsidRDefault="00AD431C" w:rsidP="00705CE1">
            <w:pPr>
              <w:rPr>
                <w:rFonts w:ascii="Calibri" w:hAnsi="Calibri"/>
                <w:szCs w:val="22"/>
              </w:rPr>
            </w:pPr>
          </w:p>
        </w:tc>
        <w:tc>
          <w:tcPr>
            <w:tcW w:w="1081" w:type="dxa"/>
            <w:tcBorders>
              <w:top w:val="nil"/>
              <w:left w:val="nil"/>
              <w:bottom w:val="nil"/>
              <w:right w:val="nil"/>
            </w:tcBorders>
            <w:shd w:val="clear" w:color="auto" w:fill="auto"/>
            <w:noWrap/>
            <w:vAlign w:val="bottom"/>
            <w:hideMark/>
          </w:tcPr>
          <w:p w14:paraId="3EAAC3CD" w14:textId="77777777" w:rsidR="00AD431C" w:rsidRPr="00885008" w:rsidRDefault="00AD431C" w:rsidP="00705CE1">
            <w:pPr>
              <w:rPr>
                <w:rFonts w:ascii="Calibri" w:hAnsi="Calibri"/>
                <w:szCs w:val="22"/>
              </w:rPr>
            </w:pPr>
          </w:p>
        </w:tc>
        <w:tc>
          <w:tcPr>
            <w:tcW w:w="1076" w:type="dxa"/>
            <w:tcBorders>
              <w:top w:val="nil"/>
              <w:left w:val="nil"/>
              <w:bottom w:val="nil"/>
              <w:right w:val="nil"/>
            </w:tcBorders>
            <w:shd w:val="clear" w:color="auto" w:fill="auto"/>
            <w:noWrap/>
            <w:vAlign w:val="bottom"/>
            <w:hideMark/>
          </w:tcPr>
          <w:p w14:paraId="38266830" w14:textId="77777777" w:rsidR="00AD431C" w:rsidRPr="00885008" w:rsidRDefault="00AD431C" w:rsidP="00705CE1">
            <w:pPr>
              <w:rPr>
                <w:rFonts w:ascii="Calibri" w:hAnsi="Calibri"/>
                <w:szCs w:val="22"/>
              </w:rPr>
            </w:pPr>
          </w:p>
        </w:tc>
        <w:tc>
          <w:tcPr>
            <w:tcW w:w="1076" w:type="dxa"/>
            <w:tcBorders>
              <w:top w:val="nil"/>
              <w:left w:val="nil"/>
              <w:bottom w:val="nil"/>
              <w:right w:val="nil"/>
            </w:tcBorders>
            <w:shd w:val="clear" w:color="auto" w:fill="auto"/>
            <w:noWrap/>
            <w:vAlign w:val="bottom"/>
            <w:hideMark/>
          </w:tcPr>
          <w:p w14:paraId="3477D5AD" w14:textId="77777777" w:rsidR="00AD431C" w:rsidRPr="00885008" w:rsidRDefault="00AD431C" w:rsidP="00705CE1">
            <w:pPr>
              <w:rPr>
                <w:rFonts w:ascii="Calibri" w:hAnsi="Calibri"/>
                <w:szCs w:val="22"/>
              </w:rPr>
            </w:pPr>
          </w:p>
        </w:tc>
        <w:tc>
          <w:tcPr>
            <w:tcW w:w="976" w:type="dxa"/>
            <w:gridSpan w:val="3"/>
            <w:tcBorders>
              <w:top w:val="nil"/>
              <w:left w:val="nil"/>
              <w:bottom w:val="nil"/>
              <w:right w:val="nil"/>
            </w:tcBorders>
            <w:shd w:val="clear" w:color="auto" w:fill="auto"/>
            <w:noWrap/>
            <w:vAlign w:val="bottom"/>
            <w:hideMark/>
          </w:tcPr>
          <w:p w14:paraId="744D1853" w14:textId="77777777" w:rsidR="00AD431C" w:rsidRPr="00885008" w:rsidRDefault="00AD431C" w:rsidP="00705CE1">
            <w:pPr>
              <w:rPr>
                <w:rFonts w:ascii="Calibri" w:hAnsi="Calibri"/>
                <w:szCs w:val="22"/>
              </w:rPr>
            </w:pPr>
          </w:p>
        </w:tc>
        <w:tc>
          <w:tcPr>
            <w:tcW w:w="976" w:type="dxa"/>
            <w:gridSpan w:val="2"/>
            <w:tcBorders>
              <w:top w:val="nil"/>
              <w:left w:val="nil"/>
              <w:bottom w:val="nil"/>
              <w:right w:val="nil"/>
            </w:tcBorders>
            <w:shd w:val="clear" w:color="auto" w:fill="auto"/>
            <w:noWrap/>
            <w:vAlign w:val="bottom"/>
            <w:hideMark/>
          </w:tcPr>
          <w:p w14:paraId="4CAB171F" w14:textId="77777777" w:rsidR="00AD431C" w:rsidRPr="00885008" w:rsidRDefault="00AD431C" w:rsidP="00705CE1">
            <w:pPr>
              <w:rPr>
                <w:rFonts w:ascii="Calibri" w:hAnsi="Calibri"/>
                <w:szCs w:val="22"/>
              </w:rPr>
            </w:pPr>
          </w:p>
        </w:tc>
        <w:tc>
          <w:tcPr>
            <w:tcW w:w="296" w:type="dxa"/>
            <w:tcBorders>
              <w:left w:val="nil"/>
              <w:bottom w:val="nil"/>
              <w:right w:val="nil"/>
            </w:tcBorders>
            <w:shd w:val="clear" w:color="auto" w:fill="auto"/>
            <w:noWrap/>
            <w:vAlign w:val="bottom"/>
            <w:hideMark/>
          </w:tcPr>
          <w:p w14:paraId="5AA2DA8D" w14:textId="77777777" w:rsidR="00AD431C" w:rsidRPr="00885008" w:rsidRDefault="00AD431C" w:rsidP="00705CE1">
            <w:pPr>
              <w:rPr>
                <w:rFonts w:ascii="Calibri" w:hAnsi="Calibri"/>
                <w:szCs w:val="22"/>
              </w:rPr>
            </w:pPr>
          </w:p>
        </w:tc>
        <w:tc>
          <w:tcPr>
            <w:tcW w:w="847" w:type="dxa"/>
            <w:gridSpan w:val="3"/>
            <w:tcBorders>
              <w:top w:val="single" w:sz="4" w:space="0" w:color="auto"/>
              <w:left w:val="nil"/>
              <w:right w:val="nil"/>
            </w:tcBorders>
            <w:shd w:val="clear" w:color="auto" w:fill="auto"/>
            <w:noWrap/>
            <w:vAlign w:val="bottom"/>
          </w:tcPr>
          <w:p w14:paraId="34A72858" w14:textId="77777777" w:rsidR="00AD431C" w:rsidRPr="00644860" w:rsidRDefault="00AD431C" w:rsidP="00705CE1">
            <w:pPr>
              <w:rPr>
                <w:rFonts w:ascii="Calibri" w:hAnsi="Calibri"/>
                <w:color w:val="000000" w:themeColor="text1"/>
                <w:szCs w:val="22"/>
              </w:rPr>
            </w:pPr>
            <w:r w:rsidRPr="00644860">
              <w:rPr>
                <w:rFonts w:ascii="Calibri" w:hAnsi="Calibri"/>
                <w:color w:val="000000" w:themeColor="text1"/>
                <w:szCs w:val="22"/>
              </w:rPr>
              <w:t> </w:t>
            </w:r>
          </w:p>
        </w:tc>
        <w:tc>
          <w:tcPr>
            <w:tcW w:w="296" w:type="dxa"/>
            <w:tcBorders>
              <w:left w:val="nil"/>
              <w:bottom w:val="nil"/>
              <w:right w:val="nil"/>
            </w:tcBorders>
            <w:shd w:val="clear" w:color="auto" w:fill="auto"/>
            <w:noWrap/>
            <w:vAlign w:val="bottom"/>
          </w:tcPr>
          <w:p w14:paraId="0BC378A3" w14:textId="77777777" w:rsidR="00AD431C" w:rsidRPr="00885008" w:rsidRDefault="00AD431C" w:rsidP="00705CE1">
            <w:pPr>
              <w:rPr>
                <w:rFonts w:ascii="Calibri" w:hAnsi="Calibri"/>
                <w:szCs w:val="22"/>
              </w:rPr>
            </w:pPr>
          </w:p>
        </w:tc>
        <w:tc>
          <w:tcPr>
            <w:tcW w:w="978" w:type="dxa"/>
            <w:gridSpan w:val="2"/>
            <w:tcBorders>
              <w:top w:val="single" w:sz="4" w:space="0" w:color="auto"/>
              <w:left w:val="nil"/>
              <w:right w:val="nil"/>
            </w:tcBorders>
            <w:shd w:val="clear" w:color="auto" w:fill="auto"/>
            <w:noWrap/>
            <w:vAlign w:val="bottom"/>
            <w:hideMark/>
          </w:tcPr>
          <w:p w14:paraId="64F7AF53" w14:textId="77777777" w:rsidR="00AD431C" w:rsidRPr="00885008" w:rsidRDefault="00AD431C" w:rsidP="00705CE1">
            <w:pPr>
              <w:rPr>
                <w:rFonts w:ascii="Calibri" w:hAnsi="Calibri"/>
                <w:szCs w:val="22"/>
              </w:rPr>
            </w:pPr>
            <w:r w:rsidRPr="00885008">
              <w:rPr>
                <w:rFonts w:ascii="Calibri" w:hAnsi="Calibri"/>
                <w:szCs w:val="22"/>
              </w:rPr>
              <w:t> </w:t>
            </w:r>
          </w:p>
        </w:tc>
      </w:tr>
      <w:tr w:rsidR="00AD431C" w:rsidRPr="00885008" w14:paraId="25089577" w14:textId="77777777" w:rsidTr="2F05AB16">
        <w:trPr>
          <w:gridAfter w:val="1"/>
          <w:wAfter w:w="720" w:type="dxa"/>
          <w:trHeight w:val="300"/>
        </w:trPr>
        <w:tc>
          <w:tcPr>
            <w:tcW w:w="1077" w:type="dxa"/>
            <w:gridSpan w:val="2"/>
            <w:tcBorders>
              <w:top w:val="nil"/>
              <w:left w:val="nil"/>
              <w:bottom w:val="nil"/>
              <w:right w:val="nil"/>
            </w:tcBorders>
            <w:shd w:val="clear" w:color="auto" w:fill="auto"/>
            <w:noWrap/>
            <w:vAlign w:val="bottom"/>
            <w:hideMark/>
          </w:tcPr>
          <w:p w14:paraId="685C8883" w14:textId="77777777" w:rsidR="00AD431C" w:rsidRPr="00885008" w:rsidRDefault="00AD431C" w:rsidP="00705CE1">
            <w:pPr>
              <w:rPr>
                <w:rFonts w:ascii="Calibri" w:hAnsi="Calibri"/>
                <w:szCs w:val="22"/>
              </w:rPr>
            </w:pPr>
          </w:p>
        </w:tc>
        <w:tc>
          <w:tcPr>
            <w:tcW w:w="1081" w:type="dxa"/>
            <w:tcBorders>
              <w:top w:val="nil"/>
              <w:left w:val="nil"/>
              <w:bottom w:val="nil"/>
              <w:right w:val="nil"/>
            </w:tcBorders>
            <w:shd w:val="clear" w:color="auto" w:fill="auto"/>
            <w:noWrap/>
            <w:vAlign w:val="bottom"/>
            <w:hideMark/>
          </w:tcPr>
          <w:p w14:paraId="40EDF5B6" w14:textId="77777777" w:rsidR="00AD431C" w:rsidRPr="00885008" w:rsidRDefault="00AD431C" w:rsidP="00705CE1">
            <w:pPr>
              <w:rPr>
                <w:rFonts w:ascii="Calibri" w:hAnsi="Calibri"/>
                <w:szCs w:val="22"/>
              </w:rPr>
            </w:pPr>
          </w:p>
        </w:tc>
        <w:tc>
          <w:tcPr>
            <w:tcW w:w="1076" w:type="dxa"/>
            <w:tcBorders>
              <w:top w:val="nil"/>
              <w:left w:val="nil"/>
              <w:bottom w:val="nil"/>
              <w:right w:val="nil"/>
            </w:tcBorders>
            <w:shd w:val="clear" w:color="auto" w:fill="auto"/>
            <w:noWrap/>
            <w:vAlign w:val="bottom"/>
            <w:hideMark/>
          </w:tcPr>
          <w:p w14:paraId="03F82515" w14:textId="77777777" w:rsidR="00AD431C" w:rsidRPr="00885008" w:rsidRDefault="00AD431C" w:rsidP="00705CE1">
            <w:pPr>
              <w:rPr>
                <w:rFonts w:ascii="Calibri" w:hAnsi="Calibri"/>
                <w:szCs w:val="22"/>
              </w:rPr>
            </w:pPr>
          </w:p>
        </w:tc>
        <w:tc>
          <w:tcPr>
            <w:tcW w:w="1076" w:type="dxa"/>
            <w:tcBorders>
              <w:top w:val="nil"/>
              <w:left w:val="nil"/>
              <w:bottom w:val="nil"/>
              <w:right w:val="nil"/>
            </w:tcBorders>
            <w:shd w:val="clear" w:color="auto" w:fill="auto"/>
            <w:noWrap/>
            <w:vAlign w:val="bottom"/>
            <w:hideMark/>
          </w:tcPr>
          <w:p w14:paraId="61B34190" w14:textId="77777777" w:rsidR="00AD431C" w:rsidRPr="00885008" w:rsidRDefault="00AD431C" w:rsidP="00705CE1">
            <w:pPr>
              <w:rPr>
                <w:rFonts w:ascii="Calibri" w:hAnsi="Calibri"/>
                <w:szCs w:val="22"/>
              </w:rPr>
            </w:pPr>
          </w:p>
        </w:tc>
        <w:tc>
          <w:tcPr>
            <w:tcW w:w="976" w:type="dxa"/>
            <w:gridSpan w:val="3"/>
            <w:tcBorders>
              <w:top w:val="nil"/>
              <w:left w:val="nil"/>
              <w:bottom w:val="nil"/>
              <w:right w:val="nil"/>
            </w:tcBorders>
            <w:shd w:val="clear" w:color="auto" w:fill="auto"/>
            <w:noWrap/>
            <w:vAlign w:val="bottom"/>
            <w:hideMark/>
          </w:tcPr>
          <w:p w14:paraId="34E70E39" w14:textId="77777777" w:rsidR="00AD431C" w:rsidRPr="00885008" w:rsidRDefault="00AD431C" w:rsidP="00705CE1">
            <w:pPr>
              <w:rPr>
                <w:rFonts w:ascii="Calibri" w:hAnsi="Calibri"/>
                <w:szCs w:val="22"/>
              </w:rPr>
            </w:pPr>
          </w:p>
        </w:tc>
        <w:tc>
          <w:tcPr>
            <w:tcW w:w="976" w:type="dxa"/>
            <w:gridSpan w:val="2"/>
            <w:tcBorders>
              <w:top w:val="nil"/>
              <w:left w:val="nil"/>
              <w:bottom w:val="nil"/>
              <w:right w:val="nil"/>
            </w:tcBorders>
            <w:shd w:val="clear" w:color="auto" w:fill="auto"/>
            <w:noWrap/>
            <w:vAlign w:val="bottom"/>
            <w:hideMark/>
          </w:tcPr>
          <w:p w14:paraId="1F19838A" w14:textId="77777777" w:rsidR="00AD431C" w:rsidRPr="00885008" w:rsidRDefault="00AD431C" w:rsidP="00705CE1">
            <w:pPr>
              <w:rPr>
                <w:rFonts w:ascii="Calibri" w:hAnsi="Calibri"/>
                <w:szCs w:val="22"/>
              </w:rPr>
            </w:pPr>
          </w:p>
        </w:tc>
        <w:tc>
          <w:tcPr>
            <w:tcW w:w="296" w:type="dxa"/>
            <w:tcBorders>
              <w:top w:val="nil"/>
              <w:left w:val="nil"/>
              <w:bottom w:val="nil"/>
              <w:right w:val="nil"/>
            </w:tcBorders>
            <w:shd w:val="clear" w:color="auto" w:fill="auto"/>
            <w:noWrap/>
            <w:vAlign w:val="bottom"/>
            <w:hideMark/>
          </w:tcPr>
          <w:p w14:paraId="30D80F03" w14:textId="77777777" w:rsidR="00AD431C" w:rsidRPr="00885008" w:rsidRDefault="00AD431C" w:rsidP="00705CE1">
            <w:pPr>
              <w:rPr>
                <w:rFonts w:ascii="Calibri" w:hAnsi="Calibri"/>
                <w:szCs w:val="22"/>
              </w:rPr>
            </w:pPr>
          </w:p>
        </w:tc>
        <w:tc>
          <w:tcPr>
            <w:tcW w:w="847" w:type="dxa"/>
            <w:gridSpan w:val="3"/>
            <w:tcBorders>
              <w:left w:val="nil"/>
              <w:bottom w:val="nil"/>
              <w:right w:val="nil"/>
            </w:tcBorders>
            <w:shd w:val="clear" w:color="auto" w:fill="auto"/>
            <w:noWrap/>
            <w:vAlign w:val="bottom"/>
          </w:tcPr>
          <w:p w14:paraId="6BC4C3AC" w14:textId="6757A871" w:rsidR="00AD431C" w:rsidRPr="00644860" w:rsidRDefault="00A95873" w:rsidP="00705CE1">
            <w:pPr>
              <w:jc w:val="right"/>
              <w:rPr>
                <w:color w:val="000000" w:themeColor="text1"/>
                <w:szCs w:val="22"/>
              </w:rPr>
            </w:pPr>
            <w:r>
              <w:rPr>
                <w:color w:val="000000" w:themeColor="text1"/>
                <w:szCs w:val="22"/>
              </w:rPr>
              <w:t>1,92</w:t>
            </w:r>
            <w:r w:rsidR="004D4527">
              <w:rPr>
                <w:color w:val="000000" w:themeColor="text1"/>
                <w:szCs w:val="22"/>
              </w:rPr>
              <w:t>3</w:t>
            </w:r>
          </w:p>
        </w:tc>
        <w:tc>
          <w:tcPr>
            <w:tcW w:w="296" w:type="dxa"/>
            <w:tcBorders>
              <w:left w:val="nil"/>
              <w:bottom w:val="nil"/>
              <w:right w:val="nil"/>
            </w:tcBorders>
            <w:shd w:val="clear" w:color="auto" w:fill="auto"/>
            <w:noWrap/>
            <w:vAlign w:val="bottom"/>
          </w:tcPr>
          <w:p w14:paraId="769398AA" w14:textId="77777777" w:rsidR="00AD431C" w:rsidRPr="00885008" w:rsidRDefault="00AD431C" w:rsidP="00705CE1">
            <w:pPr>
              <w:rPr>
                <w:rFonts w:ascii="Calibri" w:hAnsi="Calibri"/>
                <w:szCs w:val="22"/>
              </w:rPr>
            </w:pPr>
          </w:p>
        </w:tc>
        <w:tc>
          <w:tcPr>
            <w:tcW w:w="978" w:type="dxa"/>
            <w:gridSpan w:val="2"/>
            <w:tcBorders>
              <w:left w:val="nil"/>
              <w:bottom w:val="nil"/>
              <w:right w:val="nil"/>
            </w:tcBorders>
            <w:shd w:val="clear" w:color="auto" w:fill="auto"/>
            <w:noWrap/>
            <w:vAlign w:val="bottom"/>
            <w:hideMark/>
          </w:tcPr>
          <w:p w14:paraId="1754A347" w14:textId="52E5C3A8" w:rsidR="00AD431C" w:rsidRPr="00885008" w:rsidRDefault="00AD431C" w:rsidP="00705CE1">
            <w:pPr>
              <w:jc w:val="right"/>
              <w:rPr>
                <w:color w:val="000000"/>
                <w:szCs w:val="22"/>
              </w:rPr>
            </w:pPr>
            <w:r>
              <w:rPr>
                <w:color w:val="000000"/>
                <w:szCs w:val="22"/>
              </w:rPr>
              <w:t>3,1</w:t>
            </w:r>
            <w:r w:rsidR="00EA5454">
              <w:rPr>
                <w:color w:val="000000"/>
                <w:szCs w:val="22"/>
              </w:rPr>
              <w:t>37</w:t>
            </w:r>
          </w:p>
        </w:tc>
      </w:tr>
      <w:tr w:rsidR="00AD431C" w:rsidRPr="00885008" w14:paraId="73D0C7A1" w14:textId="77777777" w:rsidTr="2F05AB16">
        <w:trPr>
          <w:gridAfter w:val="1"/>
          <w:wAfter w:w="720" w:type="dxa"/>
          <w:trHeight w:val="300"/>
        </w:trPr>
        <w:tc>
          <w:tcPr>
            <w:tcW w:w="2158" w:type="dxa"/>
            <w:gridSpan w:val="3"/>
            <w:tcBorders>
              <w:top w:val="nil"/>
              <w:left w:val="nil"/>
              <w:right w:val="nil"/>
            </w:tcBorders>
            <w:shd w:val="clear" w:color="auto" w:fill="auto"/>
            <w:noWrap/>
            <w:vAlign w:val="bottom"/>
            <w:hideMark/>
          </w:tcPr>
          <w:p w14:paraId="555AB252" w14:textId="77777777" w:rsidR="00AD431C" w:rsidRPr="00885008" w:rsidRDefault="00AD431C" w:rsidP="00705CE1">
            <w:pPr>
              <w:rPr>
                <w:b/>
                <w:bCs/>
                <w:color w:val="323296"/>
                <w:szCs w:val="22"/>
              </w:rPr>
            </w:pPr>
            <w:r w:rsidRPr="00885008">
              <w:rPr>
                <w:b/>
                <w:bCs/>
                <w:color w:val="323296"/>
                <w:szCs w:val="22"/>
              </w:rPr>
              <w:t>CREDITORS</w:t>
            </w:r>
          </w:p>
        </w:tc>
        <w:tc>
          <w:tcPr>
            <w:tcW w:w="1076" w:type="dxa"/>
            <w:tcBorders>
              <w:top w:val="nil"/>
              <w:left w:val="nil"/>
              <w:right w:val="nil"/>
            </w:tcBorders>
            <w:shd w:val="clear" w:color="auto" w:fill="auto"/>
            <w:noWrap/>
            <w:vAlign w:val="bottom"/>
            <w:hideMark/>
          </w:tcPr>
          <w:p w14:paraId="1377E78E" w14:textId="77777777" w:rsidR="00AD431C" w:rsidRPr="00885008" w:rsidRDefault="00AD431C" w:rsidP="00705CE1">
            <w:pPr>
              <w:rPr>
                <w:rFonts w:ascii="Calibri" w:hAnsi="Calibri"/>
                <w:szCs w:val="22"/>
              </w:rPr>
            </w:pPr>
          </w:p>
        </w:tc>
        <w:tc>
          <w:tcPr>
            <w:tcW w:w="1076" w:type="dxa"/>
            <w:tcBorders>
              <w:top w:val="nil"/>
              <w:left w:val="nil"/>
              <w:right w:val="nil"/>
            </w:tcBorders>
            <w:shd w:val="clear" w:color="auto" w:fill="auto"/>
            <w:noWrap/>
            <w:vAlign w:val="bottom"/>
            <w:hideMark/>
          </w:tcPr>
          <w:p w14:paraId="79FAFE69" w14:textId="77777777" w:rsidR="00AD431C" w:rsidRPr="00885008" w:rsidRDefault="00AD431C" w:rsidP="00705CE1">
            <w:pPr>
              <w:rPr>
                <w:rFonts w:ascii="Calibri" w:hAnsi="Calibri"/>
                <w:szCs w:val="22"/>
              </w:rPr>
            </w:pPr>
          </w:p>
        </w:tc>
        <w:tc>
          <w:tcPr>
            <w:tcW w:w="976" w:type="dxa"/>
            <w:gridSpan w:val="3"/>
            <w:tcBorders>
              <w:top w:val="nil"/>
              <w:left w:val="nil"/>
              <w:right w:val="nil"/>
            </w:tcBorders>
            <w:shd w:val="clear" w:color="auto" w:fill="auto"/>
            <w:noWrap/>
            <w:vAlign w:val="bottom"/>
            <w:hideMark/>
          </w:tcPr>
          <w:p w14:paraId="2CFEFB74" w14:textId="77777777" w:rsidR="00AD431C" w:rsidRPr="00885008" w:rsidRDefault="00AD431C" w:rsidP="00705CE1">
            <w:pPr>
              <w:rPr>
                <w:rFonts w:ascii="Calibri" w:hAnsi="Calibri"/>
                <w:szCs w:val="22"/>
              </w:rPr>
            </w:pPr>
          </w:p>
        </w:tc>
        <w:tc>
          <w:tcPr>
            <w:tcW w:w="976" w:type="dxa"/>
            <w:gridSpan w:val="2"/>
            <w:tcBorders>
              <w:top w:val="nil"/>
              <w:left w:val="nil"/>
              <w:right w:val="nil"/>
            </w:tcBorders>
            <w:shd w:val="clear" w:color="auto" w:fill="auto"/>
            <w:noWrap/>
            <w:vAlign w:val="bottom"/>
            <w:hideMark/>
          </w:tcPr>
          <w:p w14:paraId="4D016DFA" w14:textId="77777777" w:rsidR="00AD431C" w:rsidRPr="00885008" w:rsidRDefault="00AD431C" w:rsidP="00705CE1">
            <w:pPr>
              <w:rPr>
                <w:rFonts w:ascii="Calibri" w:hAnsi="Calibri"/>
                <w:szCs w:val="22"/>
              </w:rPr>
            </w:pPr>
          </w:p>
        </w:tc>
        <w:tc>
          <w:tcPr>
            <w:tcW w:w="296" w:type="dxa"/>
            <w:tcBorders>
              <w:top w:val="nil"/>
              <w:left w:val="nil"/>
              <w:right w:val="nil"/>
            </w:tcBorders>
            <w:shd w:val="clear" w:color="auto" w:fill="auto"/>
            <w:noWrap/>
            <w:vAlign w:val="bottom"/>
            <w:hideMark/>
          </w:tcPr>
          <w:p w14:paraId="4AE4EBAF" w14:textId="77777777" w:rsidR="00AD431C" w:rsidRPr="00885008" w:rsidRDefault="00AD431C" w:rsidP="00705CE1">
            <w:pPr>
              <w:rPr>
                <w:rFonts w:ascii="Calibri" w:hAnsi="Calibri"/>
                <w:szCs w:val="22"/>
              </w:rPr>
            </w:pPr>
          </w:p>
        </w:tc>
        <w:tc>
          <w:tcPr>
            <w:tcW w:w="847" w:type="dxa"/>
            <w:gridSpan w:val="3"/>
            <w:tcBorders>
              <w:top w:val="nil"/>
              <w:left w:val="nil"/>
              <w:right w:val="nil"/>
            </w:tcBorders>
            <w:shd w:val="clear" w:color="auto" w:fill="auto"/>
            <w:noWrap/>
            <w:vAlign w:val="bottom"/>
          </w:tcPr>
          <w:p w14:paraId="4B326693" w14:textId="77777777" w:rsidR="00AD431C" w:rsidRPr="006F443E" w:rsidRDefault="00AD431C" w:rsidP="00705CE1">
            <w:pPr>
              <w:rPr>
                <w:rFonts w:ascii="Calibri" w:hAnsi="Calibri"/>
                <w:color w:val="000000" w:themeColor="text1"/>
                <w:szCs w:val="22"/>
                <w:highlight w:val="yellow"/>
              </w:rPr>
            </w:pPr>
          </w:p>
        </w:tc>
        <w:tc>
          <w:tcPr>
            <w:tcW w:w="296" w:type="dxa"/>
            <w:tcBorders>
              <w:top w:val="nil"/>
              <w:left w:val="nil"/>
              <w:right w:val="nil"/>
            </w:tcBorders>
            <w:shd w:val="clear" w:color="auto" w:fill="auto"/>
            <w:noWrap/>
            <w:vAlign w:val="bottom"/>
          </w:tcPr>
          <w:p w14:paraId="6795F29C" w14:textId="77777777" w:rsidR="00AD431C" w:rsidRPr="00885008" w:rsidRDefault="00AD431C" w:rsidP="00705CE1">
            <w:pPr>
              <w:rPr>
                <w:rFonts w:ascii="Calibri" w:hAnsi="Calibri"/>
                <w:szCs w:val="22"/>
              </w:rPr>
            </w:pPr>
          </w:p>
        </w:tc>
        <w:tc>
          <w:tcPr>
            <w:tcW w:w="978" w:type="dxa"/>
            <w:gridSpan w:val="2"/>
            <w:tcBorders>
              <w:top w:val="nil"/>
              <w:left w:val="nil"/>
              <w:right w:val="nil"/>
            </w:tcBorders>
            <w:shd w:val="clear" w:color="auto" w:fill="auto"/>
            <w:noWrap/>
            <w:vAlign w:val="bottom"/>
            <w:hideMark/>
          </w:tcPr>
          <w:p w14:paraId="7E89495F" w14:textId="77777777" w:rsidR="00AD431C" w:rsidRPr="00885008" w:rsidRDefault="00AD431C" w:rsidP="00705CE1">
            <w:pPr>
              <w:rPr>
                <w:rFonts w:ascii="Calibri" w:hAnsi="Calibri"/>
                <w:szCs w:val="22"/>
              </w:rPr>
            </w:pPr>
          </w:p>
        </w:tc>
      </w:tr>
      <w:tr w:rsidR="00AD431C" w:rsidRPr="00885008" w14:paraId="7F47E469" w14:textId="77777777" w:rsidTr="2F05AB16">
        <w:trPr>
          <w:gridAfter w:val="1"/>
          <w:wAfter w:w="720" w:type="dxa"/>
          <w:trHeight w:val="300"/>
        </w:trPr>
        <w:tc>
          <w:tcPr>
            <w:tcW w:w="4310" w:type="dxa"/>
            <w:gridSpan w:val="5"/>
            <w:tcBorders>
              <w:top w:val="nil"/>
              <w:left w:val="nil"/>
              <w:bottom w:val="nil"/>
              <w:right w:val="nil"/>
            </w:tcBorders>
            <w:shd w:val="clear" w:color="auto" w:fill="auto"/>
            <w:noWrap/>
            <w:vAlign w:val="bottom"/>
            <w:hideMark/>
          </w:tcPr>
          <w:p w14:paraId="2B877116" w14:textId="77777777" w:rsidR="00AD431C" w:rsidRPr="00885008" w:rsidRDefault="00AD431C" w:rsidP="00705CE1">
            <w:pPr>
              <w:rPr>
                <w:color w:val="000000"/>
                <w:szCs w:val="22"/>
              </w:rPr>
            </w:pPr>
            <w:r w:rsidRPr="00885008">
              <w:rPr>
                <w:color w:val="000000"/>
                <w:szCs w:val="22"/>
              </w:rPr>
              <w:t>Amounts falling due within one year</w:t>
            </w:r>
          </w:p>
        </w:tc>
        <w:tc>
          <w:tcPr>
            <w:tcW w:w="976" w:type="dxa"/>
            <w:gridSpan w:val="3"/>
            <w:tcBorders>
              <w:top w:val="nil"/>
              <w:left w:val="nil"/>
              <w:bottom w:val="nil"/>
              <w:right w:val="nil"/>
            </w:tcBorders>
            <w:shd w:val="clear" w:color="auto" w:fill="auto"/>
            <w:noWrap/>
            <w:vAlign w:val="bottom"/>
            <w:hideMark/>
          </w:tcPr>
          <w:p w14:paraId="060A2DBD" w14:textId="77777777" w:rsidR="00AD431C" w:rsidRPr="00885008" w:rsidRDefault="00AD431C" w:rsidP="00705CE1">
            <w:pPr>
              <w:rPr>
                <w:rFonts w:ascii="Calibri" w:hAnsi="Calibri"/>
                <w:szCs w:val="22"/>
              </w:rPr>
            </w:pPr>
          </w:p>
        </w:tc>
        <w:tc>
          <w:tcPr>
            <w:tcW w:w="976" w:type="dxa"/>
            <w:gridSpan w:val="2"/>
            <w:tcBorders>
              <w:top w:val="nil"/>
              <w:left w:val="nil"/>
              <w:bottom w:val="nil"/>
              <w:right w:val="nil"/>
            </w:tcBorders>
            <w:shd w:val="clear" w:color="auto" w:fill="auto"/>
            <w:noWrap/>
            <w:vAlign w:val="bottom"/>
            <w:hideMark/>
          </w:tcPr>
          <w:p w14:paraId="4F896FD8" w14:textId="77777777" w:rsidR="00AD431C" w:rsidRPr="00885008" w:rsidRDefault="00AD431C" w:rsidP="00705CE1">
            <w:pPr>
              <w:jc w:val="center"/>
              <w:rPr>
                <w:color w:val="000000"/>
                <w:szCs w:val="22"/>
              </w:rPr>
            </w:pPr>
            <w:r>
              <w:rPr>
                <w:color w:val="000000"/>
                <w:szCs w:val="22"/>
              </w:rPr>
              <w:t>5</w:t>
            </w:r>
          </w:p>
        </w:tc>
        <w:tc>
          <w:tcPr>
            <w:tcW w:w="296" w:type="dxa"/>
            <w:tcBorders>
              <w:top w:val="nil"/>
              <w:left w:val="nil"/>
              <w:bottom w:val="nil"/>
              <w:right w:val="nil"/>
            </w:tcBorders>
            <w:shd w:val="clear" w:color="auto" w:fill="auto"/>
            <w:noWrap/>
            <w:vAlign w:val="bottom"/>
            <w:hideMark/>
          </w:tcPr>
          <w:p w14:paraId="6694968C" w14:textId="77777777" w:rsidR="00AD431C" w:rsidRPr="00885008" w:rsidRDefault="00AD431C" w:rsidP="00705CE1">
            <w:pPr>
              <w:rPr>
                <w:rFonts w:ascii="Calibri" w:hAnsi="Calibri"/>
                <w:szCs w:val="22"/>
              </w:rPr>
            </w:pPr>
          </w:p>
        </w:tc>
        <w:tc>
          <w:tcPr>
            <w:tcW w:w="847" w:type="dxa"/>
            <w:gridSpan w:val="3"/>
            <w:tcBorders>
              <w:top w:val="nil"/>
              <w:left w:val="nil"/>
              <w:bottom w:val="single" w:sz="4" w:space="0" w:color="auto"/>
              <w:right w:val="nil"/>
            </w:tcBorders>
            <w:shd w:val="clear" w:color="auto" w:fill="auto"/>
            <w:noWrap/>
            <w:vAlign w:val="bottom"/>
          </w:tcPr>
          <w:p w14:paraId="6D6053F8" w14:textId="7403EE69" w:rsidR="00AD431C" w:rsidRPr="00A341A7" w:rsidRDefault="00AD431C" w:rsidP="2F05AB16">
            <w:pPr>
              <w:ind w:left="-271"/>
              <w:jc w:val="right"/>
              <w:rPr>
                <w:color w:val="000000" w:themeColor="text1"/>
              </w:rPr>
            </w:pPr>
            <w:r w:rsidRPr="2F05AB16">
              <w:rPr>
                <w:color w:val="000000" w:themeColor="text1"/>
              </w:rPr>
              <w:t>(</w:t>
            </w:r>
            <w:r w:rsidR="73FCE38B" w:rsidRPr="2F05AB16">
              <w:rPr>
                <w:color w:val="000000" w:themeColor="text1"/>
              </w:rPr>
              <w:t>1,92</w:t>
            </w:r>
            <w:r w:rsidR="110F2161" w:rsidRPr="2F05AB16">
              <w:rPr>
                <w:color w:val="000000" w:themeColor="text1"/>
              </w:rPr>
              <w:t>3</w:t>
            </w:r>
            <w:r w:rsidR="0FB31764" w:rsidRPr="2F05AB16">
              <w:rPr>
                <w:color w:val="000000" w:themeColor="text1"/>
              </w:rPr>
              <w:t>)</w:t>
            </w:r>
          </w:p>
        </w:tc>
        <w:tc>
          <w:tcPr>
            <w:tcW w:w="296" w:type="dxa"/>
            <w:tcBorders>
              <w:top w:val="nil"/>
              <w:left w:val="nil"/>
              <w:right w:val="nil"/>
            </w:tcBorders>
            <w:shd w:val="clear" w:color="auto" w:fill="auto"/>
            <w:noWrap/>
            <w:vAlign w:val="bottom"/>
          </w:tcPr>
          <w:p w14:paraId="23824C81" w14:textId="77777777" w:rsidR="00AD431C" w:rsidRPr="00885008" w:rsidRDefault="00AD431C" w:rsidP="00705CE1">
            <w:pPr>
              <w:rPr>
                <w:rFonts w:ascii="Calibri" w:hAnsi="Calibri"/>
                <w:szCs w:val="22"/>
              </w:rPr>
            </w:pPr>
          </w:p>
        </w:tc>
        <w:tc>
          <w:tcPr>
            <w:tcW w:w="978" w:type="dxa"/>
            <w:gridSpan w:val="2"/>
            <w:tcBorders>
              <w:top w:val="nil"/>
              <w:left w:val="nil"/>
              <w:bottom w:val="single" w:sz="4" w:space="0" w:color="auto"/>
              <w:right w:val="nil"/>
            </w:tcBorders>
            <w:shd w:val="clear" w:color="auto" w:fill="auto"/>
            <w:noWrap/>
            <w:vAlign w:val="bottom"/>
            <w:hideMark/>
          </w:tcPr>
          <w:p w14:paraId="58BDAAA2" w14:textId="03A8D52E" w:rsidR="00AD431C" w:rsidRPr="00885008" w:rsidRDefault="00AD431C" w:rsidP="00705CE1">
            <w:pPr>
              <w:jc w:val="right"/>
              <w:rPr>
                <w:szCs w:val="22"/>
              </w:rPr>
            </w:pPr>
            <w:r>
              <w:rPr>
                <w:szCs w:val="22"/>
              </w:rPr>
              <w:t>(3,1</w:t>
            </w:r>
            <w:r w:rsidR="00EA5454">
              <w:rPr>
                <w:szCs w:val="22"/>
              </w:rPr>
              <w:t>37</w:t>
            </w:r>
            <w:r w:rsidRPr="00885008">
              <w:rPr>
                <w:szCs w:val="22"/>
              </w:rPr>
              <w:t>)</w:t>
            </w:r>
          </w:p>
        </w:tc>
      </w:tr>
      <w:tr w:rsidR="00AD431C" w:rsidRPr="00885008" w14:paraId="587144DC" w14:textId="77777777" w:rsidTr="2F05AB16">
        <w:trPr>
          <w:gridAfter w:val="1"/>
          <w:wAfter w:w="720" w:type="dxa"/>
          <w:trHeight w:val="315"/>
        </w:trPr>
        <w:tc>
          <w:tcPr>
            <w:tcW w:w="1077" w:type="dxa"/>
            <w:gridSpan w:val="2"/>
            <w:tcBorders>
              <w:left w:val="nil"/>
              <w:right w:val="nil"/>
            </w:tcBorders>
            <w:shd w:val="clear" w:color="auto" w:fill="auto"/>
            <w:noWrap/>
            <w:vAlign w:val="bottom"/>
            <w:hideMark/>
          </w:tcPr>
          <w:p w14:paraId="04128F01" w14:textId="77777777" w:rsidR="00AD431C" w:rsidRPr="00885008" w:rsidRDefault="00AD431C" w:rsidP="00705CE1">
            <w:pPr>
              <w:rPr>
                <w:rFonts w:ascii="Calibri" w:hAnsi="Calibri"/>
                <w:szCs w:val="22"/>
              </w:rPr>
            </w:pPr>
          </w:p>
        </w:tc>
        <w:tc>
          <w:tcPr>
            <w:tcW w:w="1081" w:type="dxa"/>
            <w:tcBorders>
              <w:left w:val="nil"/>
              <w:right w:val="nil"/>
            </w:tcBorders>
            <w:shd w:val="clear" w:color="auto" w:fill="auto"/>
            <w:noWrap/>
            <w:vAlign w:val="bottom"/>
            <w:hideMark/>
          </w:tcPr>
          <w:p w14:paraId="5704BA68" w14:textId="77777777" w:rsidR="00AD431C" w:rsidRPr="00885008" w:rsidRDefault="00AD431C" w:rsidP="00705CE1">
            <w:pPr>
              <w:rPr>
                <w:rFonts w:ascii="Calibri" w:hAnsi="Calibri"/>
                <w:szCs w:val="22"/>
              </w:rPr>
            </w:pPr>
          </w:p>
        </w:tc>
        <w:tc>
          <w:tcPr>
            <w:tcW w:w="1076" w:type="dxa"/>
            <w:tcBorders>
              <w:left w:val="nil"/>
              <w:right w:val="nil"/>
            </w:tcBorders>
            <w:shd w:val="clear" w:color="auto" w:fill="auto"/>
            <w:noWrap/>
            <w:vAlign w:val="bottom"/>
            <w:hideMark/>
          </w:tcPr>
          <w:p w14:paraId="6B700597" w14:textId="77777777" w:rsidR="00AD431C" w:rsidRPr="00885008" w:rsidRDefault="00AD431C" w:rsidP="00705CE1">
            <w:pPr>
              <w:rPr>
                <w:rFonts w:ascii="Calibri" w:hAnsi="Calibri"/>
                <w:szCs w:val="22"/>
              </w:rPr>
            </w:pPr>
          </w:p>
        </w:tc>
        <w:tc>
          <w:tcPr>
            <w:tcW w:w="1076" w:type="dxa"/>
            <w:tcBorders>
              <w:left w:val="nil"/>
              <w:right w:val="nil"/>
            </w:tcBorders>
            <w:shd w:val="clear" w:color="auto" w:fill="auto"/>
            <w:noWrap/>
            <w:vAlign w:val="bottom"/>
            <w:hideMark/>
          </w:tcPr>
          <w:p w14:paraId="43935B94" w14:textId="77777777" w:rsidR="00AD431C" w:rsidRPr="00885008" w:rsidRDefault="00AD431C" w:rsidP="00705CE1">
            <w:pPr>
              <w:rPr>
                <w:rFonts w:ascii="Calibri" w:hAnsi="Calibri"/>
                <w:szCs w:val="22"/>
              </w:rPr>
            </w:pPr>
          </w:p>
        </w:tc>
        <w:tc>
          <w:tcPr>
            <w:tcW w:w="976" w:type="dxa"/>
            <w:gridSpan w:val="3"/>
            <w:tcBorders>
              <w:left w:val="nil"/>
              <w:right w:val="nil"/>
            </w:tcBorders>
            <w:shd w:val="clear" w:color="auto" w:fill="auto"/>
            <w:noWrap/>
            <w:vAlign w:val="bottom"/>
            <w:hideMark/>
          </w:tcPr>
          <w:p w14:paraId="072D21FF" w14:textId="77777777" w:rsidR="00AD431C" w:rsidRPr="00885008" w:rsidRDefault="00AD431C" w:rsidP="00705CE1">
            <w:pPr>
              <w:rPr>
                <w:rFonts w:ascii="Calibri" w:hAnsi="Calibri"/>
                <w:szCs w:val="22"/>
              </w:rPr>
            </w:pPr>
          </w:p>
        </w:tc>
        <w:tc>
          <w:tcPr>
            <w:tcW w:w="976" w:type="dxa"/>
            <w:gridSpan w:val="2"/>
            <w:tcBorders>
              <w:left w:val="nil"/>
              <w:right w:val="nil"/>
            </w:tcBorders>
            <w:shd w:val="clear" w:color="auto" w:fill="auto"/>
            <w:noWrap/>
            <w:vAlign w:val="bottom"/>
            <w:hideMark/>
          </w:tcPr>
          <w:p w14:paraId="697DF652" w14:textId="77777777" w:rsidR="00AD431C" w:rsidRPr="00885008" w:rsidRDefault="00AD431C" w:rsidP="00705CE1">
            <w:pPr>
              <w:rPr>
                <w:rFonts w:ascii="Calibri" w:hAnsi="Calibri"/>
                <w:szCs w:val="22"/>
              </w:rPr>
            </w:pPr>
          </w:p>
        </w:tc>
        <w:tc>
          <w:tcPr>
            <w:tcW w:w="296" w:type="dxa"/>
            <w:tcBorders>
              <w:left w:val="nil"/>
              <w:right w:val="nil"/>
            </w:tcBorders>
            <w:shd w:val="clear" w:color="auto" w:fill="auto"/>
            <w:noWrap/>
            <w:vAlign w:val="bottom"/>
            <w:hideMark/>
          </w:tcPr>
          <w:p w14:paraId="205F9AF5" w14:textId="77777777" w:rsidR="00AD431C" w:rsidRPr="00885008" w:rsidRDefault="00AD431C" w:rsidP="00705CE1">
            <w:pPr>
              <w:rPr>
                <w:rFonts w:ascii="Calibri" w:hAnsi="Calibri"/>
                <w:szCs w:val="22"/>
              </w:rPr>
            </w:pPr>
          </w:p>
        </w:tc>
        <w:tc>
          <w:tcPr>
            <w:tcW w:w="847" w:type="dxa"/>
            <w:gridSpan w:val="3"/>
            <w:tcBorders>
              <w:top w:val="single" w:sz="4" w:space="0" w:color="auto"/>
              <w:left w:val="nil"/>
              <w:bottom w:val="single" w:sz="4" w:space="0" w:color="auto"/>
              <w:right w:val="nil"/>
            </w:tcBorders>
            <w:shd w:val="clear" w:color="auto" w:fill="auto"/>
            <w:noWrap/>
            <w:vAlign w:val="bottom"/>
          </w:tcPr>
          <w:p w14:paraId="0EC86374" w14:textId="77777777" w:rsidR="00AD431C" w:rsidRPr="00A341A7" w:rsidRDefault="00AD431C" w:rsidP="00705CE1">
            <w:pPr>
              <w:rPr>
                <w:rFonts w:ascii="Calibri" w:hAnsi="Calibri"/>
                <w:szCs w:val="22"/>
              </w:rPr>
            </w:pPr>
            <w:r w:rsidRPr="00A341A7">
              <w:rPr>
                <w:rFonts w:ascii="Calibri" w:hAnsi="Calibri"/>
                <w:szCs w:val="22"/>
              </w:rPr>
              <w:t> </w:t>
            </w:r>
          </w:p>
        </w:tc>
        <w:tc>
          <w:tcPr>
            <w:tcW w:w="296" w:type="dxa"/>
            <w:tcBorders>
              <w:left w:val="nil"/>
              <w:right w:val="nil"/>
            </w:tcBorders>
            <w:shd w:val="clear" w:color="auto" w:fill="auto"/>
            <w:noWrap/>
            <w:vAlign w:val="bottom"/>
          </w:tcPr>
          <w:p w14:paraId="389C0054" w14:textId="77777777" w:rsidR="00AD431C" w:rsidRPr="00885008" w:rsidRDefault="00AD431C" w:rsidP="00705CE1">
            <w:pPr>
              <w:rPr>
                <w:rFonts w:ascii="Calibri" w:hAnsi="Calibri"/>
                <w:szCs w:val="22"/>
              </w:rPr>
            </w:pPr>
          </w:p>
        </w:tc>
        <w:tc>
          <w:tcPr>
            <w:tcW w:w="978" w:type="dxa"/>
            <w:gridSpan w:val="2"/>
            <w:tcBorders>
              <w:top w:val="single" w:sz="4" w:space="0" w:color="auto"/>
              <w:left w:val="nil"/>
              <w:bottom w:val="single" w:sz="4" w:space="0" w:color="auto"/>
              <w:right w:val="nil"/>
            </w:tcBorders>
            <w:shd w:val="clear" w:color="auto" w:fill="auto"/>
            <w:noWrap/>
            <w:vAlign w:val="bottom"/>
            <w:hideMark/>
          </w:tcPr>
          <w:p w14:paraId="53C57047" w14:textId="77777777" w:rsidR="00AD431C" w:rsidRPr="00885008" w:rsidRDefault="00AD431C" w:rsidP="00705CE1">
            <w:pPr>
              <w:rPr>
                <w:rFonts w:ascii="Calibri" w:hAnsi="Calibri"/>
                <w:szCs w:val="22"/>
              </w:rPr>
            </w:pPr>
            <w:r w:rsidRPr="00885008">
              <w:rPr>
                <w:rFonts w:ascii="Calibri" w:hAnsi="Calibri"/>
                <w:szCs w:val="22"/>
              </w:rPr>
              <w:t> </w:t>
            </w:r>
          </w:p>
        </w:tc>
      </w:tr>
      <w:tr w:rsidR="00AD431C" w:rsidRPr="00885008" w14:paraId="3E196828" w14:textId="77777777" w:rsidTr="2F05AB16">
        <w:trPr>
          <w:gridAfter w:val="1"/>
          <w:wAfter w:w="720" w:type="dxa"/>
          <w:trHeight w:val="300"/>
        </w:trPr>
        <w:tc>
          <w:tcPr>
            <w:tcW w:w="3234" w:type="dxa"/>
            <w:gridSpan w:val="4"/>
            <w:tcBorders>
              <w:top w:val="nil"/>
              <w:left w:val="nil"/>
              <w:bottom w:val="nil"/>
              <w:right w:val="nil"/>
            </w:tcBorders>
            <w:shd w:val="clear" w:color="auto" w:fill="auto"/>
            <w:noWrap/>
            <w:vAlign w:val="bottom"/>
            <w:hideMark/>
          </w:tcPr>
          <w:p w14:paraId="0C6B8970" w14:textId="77777777" w:rsidR="00AD431C" w:rsidRPr="00885008" w:rsidRDefault="00AD431C" w:rsidP="00705CE1">
            <w:pPr>
              <w:rPr>
                <w:b/>
                <w:bCs/>
                <w:color w:val="323296"/>
                <w:szCs w:val="22"/>
              </w:rPr>
            </w:pPr>
            <w:r w:rsidRPr="00885008">
              <w:rPr>
                <w:b/>
                <w:bCs/>
                <w:color w:val="323296"/>
                <w:szCs w:val="22"/>
              </w:rPr>
              <w:t>NET CURRENT ASSETS</w:t>
            </w:r>
          </w:p>
        </w:tc>
        <w:tc>
          <w:tcPr>
            <w:tcW w:w="1076" w:type="dxa"/>
            <w:tcBorders>
              <w:top w:val="nil"/>
              <w:left w:val="nil"/>
              <w:bottom w:val="nil"/>
              <w:right w:val="nil"/>
            </w:tcBorders>
            <w:shd w:val="clear" w:color="auto" w:fill="auto"/>
            <w:noWrap/>
            <w:vAlign w:val="bottom"/>
            <w:hideMark/>
          </w:tcPr>
          <w:p w14:paraId="1484352D" w14:textId="77777777" w:rsidR="00AD431C" w:rsidRPr="00885008" w:rsidRDefault="00AD431C" w:rsidP="00705CE1">
            <w:pPr>
              <w:rPr>
                <w:rFonts w:ascii="Calibri" w:hAnsi="Calibri"/>
                <w:szCs w:val="22"/>
              </w:rPr>
            </w:pPr>
          </w:p>
        </w:tc>
        <w:tc>
          <w:tcPr>
            <w:tcW w:w="976" w:type="dxa"/>
            <w:gridSpan w:val="3"/>
            <w:tcBorders>
              <w:top w:val="nil"/>
              <w:left w:val="nil"/>
              <w:bottom w:val="nil"/>
              <w:right w:val="nil"/>
            </w:tcBorders>
            <w:shd w:val="clear" w:color="auto" w:fill="auto"/>
            <w:noWrap/>
            <w:vAlign w:val="bottom"/>
            <w:hideMark/>
          </w:tcPr>
          <w:p w14:paraId="2EF8CEA0" w14:textId="77777777" w:rsidR="00AD431C" w:rsidRPr="00885008" w:rsidRDefault="00AD431C" w:rsidP="00705CE1">
            <w:pPr>
              <w:rPr>
                <w:rFonts w:ascii="Calibri" w:hAnsi="Calibri"/>
                <w:szCs w:val="22"/>
              </w:rPr>
            </w:pPr>
          </w:p>
        </w:tc>
        <w:tc>
          <w:tcPr>
            <w:tcW w:w="976" w:type="dxa"/>
            <w:gridSpan w:val="2"/>
            <w:tcBorders>
              <w:top w:val="nil"/>
              <w:left w:val="nil"/>
              <w:bottom w:val="nil"/>
              <w:right w:val="nil"/>
            </w:tcBorders>
            <w:shd w:val="clear" w:color="auto" w:fill="auto"/>
            <w:noWrap/>
            <w:vAlign w:val="bottom"/>
            <w:hideMark/>
          </w:tcPr>
          <w:p w14:paraId="1A1B8A59" w14:textId="77777777" w:rsidR="00AD431C" w:rsidRPr="00885008" w:rsidRDefault="00AD431C" w:rsidP="00705CE1">
            <w:pPr>
              <w:rPr>
                <w:rFonts w:ascii="Calibri" w:hAnsi="Calibri"/>
                <w:szCs w:val="22"/>
              </w:rPr>
            </w:pPr>
          </w:p>
        </w:tc>
        <w:tc>
          <w:tcPr>
            <w:tcW w:w="296" w:type="dxa"/>
            <w:tcBorders>
              <w:left w:val="nil"/>
              <w:bottom w:val="nil"/>
              <w:right w:val="nil"/>
            </w:tcBorders>
            <w:shd w:val="clear" w:color="auto" w:fill="auto"/>
            <w:noWrap/>
            <w:vAlign w:val="bottom"/>
            <w:hideMark/>
          </w:tcPr>
          <w:p w14:paraId="2D9730FB" w14:textId="77777777" w:rsidR="00AD431C" w:rsidRPr="00885008" w:rsidRDefault="00AD431C" w:rsidP="00705CE1">
            <w:pPr>
              <w:rPr>
                <w:rFonts w:ascii="Calibri" w:hAnsi="Calibri"/>
                <w:szCs w:val="22"/>
              </w:rPr>
            </w:pPr>
          </w:p>
        </w:tc>
        <w:tc>
          <w:tcPr>
            <w:tcW w:w="847" w:type="dxa"/>
            <w:gridSpan w:val="3"/>
            <w:tcBorders>
              <w:top w:val="single" w:sz="4" w:space="0" w:color="auto"/>
              <w:left w:val="nil"/>
              <w:bottom w:val="single" w:sz="4" w:space="0" w:color="auto"/>
              <w:right w:val="nil"/>
            </w:tcBorders>
            <w:shd w:val="clear" w:color="auto" w:fill="auto"/>
            <w:noWrap/>
            <w:vAlign w:val="bottom"/>
          </w:tcPr>
          <w:p w14:paraId="1C3ECCF3" w14:textId="77777777" w:rsidR="00AD431C" w:rsidRPr="00A341A7" w:rsidRDefault="00AD431C" w:rsidP="00705CE1">
            <w:pPr>
              <w:jc w:val="right"/>
              <w:rPr>
                <w:szCs w:val="22"/>
              </w:rPr>
            </w:pPr>
            <w:r w:rsidRPr="00A341A7">
              <w:rPr>
                <w:szCs w:val="22"/>
              </w:rPr>
              <w:t>-</w:t>
            </w:r>
          </w:p>
        </w:tc>
        <w:tc>
          <w:tcPr>
            <w:tcW w:w="296" w:type="dxa"/>
            <w:tcBorders>
              <w:left w:val="nil"/>
              <w:right w:val="nil"/>
            </w:tcBorders>
            <w:shd w:val="clear" w:color="auto" w:fill="auto"/>
            <w:noWrap/>
            <w:vAlign w:val="bottom"/>
          </w:tcPr>
          <w:p w14:paraId="30494FDC" w14:textId="77777777" w:rsidR="00AD431C" w:rsidRPr="00885008" w:rsidRDefault="00AD431C" w:rsidP="00705CE1">
            <w:pPr>
              <w:rPr>
                <w:rFonts w:ascii="Calibri" w:hAnsi="Calibri"/>
                <w:szCs w:val="22"/>
              </w:rPr>
            </w:pPr>
          </w:p>
        </w:tc>
        <w:tc>
          <w:tcPr>
            <w:tcW w:w="978" w:type="dxa"/>
            <w:gridSpan w:val="2"/>
            <w:tcBorders>
              <w:top w:val="single" w:sz="4" w:space="0" w:color="auto"/>
              <w:left w:val="nil"/>
              <w:bottom w:val="single" w:sz="4" w:space="0" w:color="auto"/>
              <w:right w:val="nil"/>
            </w:tcBorders>
            <w:shd w:val="clear" w:color="auto" w:fill="auto"/>
            <w:noWrap/>
            <w:vAlign w:val="bottom"/>
            <w:hideMark/>
          </w:tcPr>
          <w:p w14:paraId="07896CA3" w14:textId="77777777" w:rsidR="00AD431C" w:rsidRPr="00885008" w:rsidRDefault="00AD431C" w:rsidP="00705CE1">
            <w:pPr>
              <w:jc w:val="right"/>
              <w:rPr>
                <w:szCs w:val="22"/>
              </w:rPr>
            </w:pPr>
            <w:r w:rsidRPr="00885008">
              <w:rPr>
                <w:szCs w:val="22"/>
              </w:rPr>
              <w:t>-</w:t>
            </w:r>
          </w:p>
        </w:tc>
      </w:tr>
      <w:tr w:rsidR="00AD431C" w:rsidRPr="00885008" w14:paraId="6F72F111" w14:textId="77777777" w:rsidTr="2F05AB16">
        <w:trPr>
          <w:gridAfter w:val="1"/>
          <w:wAfter w:w="720" w:type="dxa"/>
          <w:trHeight w:val="315"/>
        </w:trPr>
        <w:tc>
          <w:tcPr>
            <w:tcW w:w="1077" w:type="dxa"/>
            <w:gridSpan w:val="2"/>
            <w:tcBorders>
              <w:left w:val="nil"/>
              <w:bottom w:val="nil"/>
              <w:right w:val="nil"/>
            </w:tcBorders>
            <w:shd w:val="clear" w:color="auto" w:fill="auto"/>
            <w:noWrap/>
            <w:vAlign w:val="bottom"/>
            <w:hideMark/>
          </w:tcPr>
          <w:p w14:paraId="6FBD902F" w14:textId="77777777" w:rsidR="00AD431C" w:rsidRPr="00885008" w:rsidRDefault="00AD431C" w:rsidP="00705CE1">
            <w:pPr>
              <w:rPr>
                <w:rFonts w:ascii="Calibri" w:hAnsi="Calibri"/>
                <w:szCs w:val="22"/>
              </w:rPr>
            </w:pPr>
          </w:p>
        </w:tc>
        <w:tc>
          <w:tcPr>
            <w:tcW w:w="1081" w:type="dxa"/>
            <w:tcBorders>
              <w:left w:val="nil"/>
              <w:bottom w:val="nil"/>
              <w:right w:val="nil"/>
            </w:tcBorders>
            <w:shd w:val="clear" w:color="auto" w:fill="auto"/>
            <w:noWrap/>
            <w:vAlign w:val="bottom"/>
            <w:hideMark/>
          </w:tcPr>
          <w:p w14:paraId="56514A1E" w14:textId="77777777" w:rsidR="00AD431C" w:rsidRPr="00885008" w:rsidRDefault="00AD431C" w:rsidP="00705CE1">
            <w:pPr>
              <w:rPr>
                <w:rFonts w:ascii="Calibri" w:hAnsi="Calibri"/>
                <w:szCs w:val="22"/>
              </w:rPr>
            </w:pPr>
          </w:p>
        </w:tc>
        <w:tc>
          <w:tcPr>
            <w:tcW w:w="1076" w:type="dxa"/>
            <w:tcBorders>
              <w:left w:val="nil"/>
              <w:bottom w:val="nil"/>
              <w:right w:val="nil"/>
            </w:tcBorders>
            <w:shd w:val="clear" w:color="auto" w:fill="auto"/>
            <w:noWrap/>
            <w:vAlign w:val="bottom"/>
            <w:hideMark/>
          </w:tcPr>
          <w:p w14:paraId="0795423C" w14:textId="77777777" w:rsidR="00AD431C" w:rsidRPr="00885008" w:rsidRDefault="00AD431C" w:rsidP="00705CE1">
            <w:pPr>
              <w:rPr>
                <w:rFonts w:ascii="Calibri" w:hAnsi="Calibri"/>
                <w:szCs w:val="22"/>
              </w:rPr>
            </w:pPr>
          </w:p>
        </w:tc>
        <w:tc>
          <w:tcPr>
            <w:tcW w:w="1076" w:type="dxa"/>
            <w:tcBorders>
              <w:left w:val="nil"/>
              <w:bottom w:val="nil"/>
              <w:right w:val="nil"/>
            </w:tcBorders>
            <w:shd w:val="clear" w:color="auto" w:fill="auto"/>
            <w:noWrap/>
            <w:vAlign w:val="bottom"/>
            <w:hideMark/>
          </w:tcPr>
          <w:p w14:paraId="041AA967" w14:textId="77777777" w:rsidR="00AD431C" w:rsidRPr="00885008" w:rsidRDefault="00AD431C" w:rsidP="00705CE1">
            <w:pPr>
              <w:rPr>
                <w:rFonts w:ascii="Calibri" w:hAnsi="Calibri"/>
                <w:szCs w:val="22"/>
              </w:rPr>
            </w:pPr>
          </w:p>
        </w:tc>
        <w:tc>
          <w:tcPr>
            <w:tcW w:w="976" w:type="dxa"/>
            <w:gridSpan w:val="3"/>
            <w:tcBorders>
              <w:left w:val="nil"/>
              <w:bottom w:val="nil"/>
              <w:right w:val="nil"/>
            </w:tcBorders>
            <w:shd w:val="clear" w:color="auto" w:fill="auto"/>
            <w:noWrap/>
            <w:vAlign w:val="bottom"/>
            <w:hideMark/>
          </w:tcPr>
          <w:p w14:paraId="0DE19157" w14:textId="77777777" w:rsidR="00AD431C" w:rsidRPr="00885008" w:rsidRDefault="00AD431C" w:rsidP="00705CE1">
            <w:pPr>
              <w:rPr>
                <w:rFonts w:ascii="Calibri" w:hAnsi="Calibri"/>
                <w:szCs w:val="22"/>
              </w:rPr>
            </w:pPr>
          </w:p>
        </w:tc>
        <w:tc>
          <w:tcPr>
            <w:tcW w:w="976" w:type="dxa"/>
            <w:gridSpan w:val="2"/>
            <w:tcBorders>
              <w:left w:val="nil"/>
              <w:bottom w:val="nil"/>
              <w:right w:val="nil"/>
            </w:tcBorders>
            <w:shd w:val="clear" w:color="auto" w:fill="auto"/>
            <w:noWrap/>
            <w:vAlign w:val="bottom"/>
            <w:hideMark/>
          </w:tcPr>
          <w:p w14:paraId="21915D92" w14:textId="77777777" w:rsidR="00AD431C" w:rsidRPr="00885008" w:rsidRDefault="00AD431C" w:rsidP="00705CE1">
            <w:pPr>
              <w:rPr>
                <w:rFonts w:ascii="Calibri" w:hAnsi="Calibri"/>
                <w:szCs w:val="22"/>
              </w:rPr>
            </w:pPr>
          </w:p>
        </w:tc>
        <w:tc>
          <w:tcPr>
            <w:tcW w:w="296" w:type="dxa"/>
            <w:tcBorders>
              <w:left w:val="nil"/>
              <w:bottom w:val="nil"/>
              <w:right w:val="nil"/>
            </w:tcBorders>
            <w:shd w:val="clear" w:color="auto" w:fill="auto"/>
            <w:noWrap/>
            <w:vAlign w:val="bottom"/>
            <w:hideMark/>
          </w:tcPr>
          <w:p w14:paraId="60BF6EE6" w14:textId="77777777" w:rsidR="00AD431C" w:rsidRPr="00885008" w:rsidRDefault="00AD431C" w:rsidP="00705CE1">
            <w:pPr>
              <w:rPr>
                <w:rFonts w:ascii="Calibri" w:hAnsi="Calibri"/>
                <w:szCs w:val="22"/>
              </w:rPr>
            </w:pPr>
          </w:p>
        </w:tc>
        <w:tc>
          <w:tcPr>
            <w:tcW w:w="847" w:type="dxa"/>
            <w:gridSpan w:val="3"/>
            <w:tcBorders>
              <w:top w:val="single" w:sz="4" w:space="0" w:color="auto"/>
              <w:left w:val="nil"/>
              <w:right w:val="nil"/>
            </w:tcBorders>
            <w:shd w:val="clear" w:color="auto" w:fill="auto"/>
            <w:noWrap/>
            <w:vAlign w:val="bottom"/>
          </w:tcPr>
          <w:p w14:paraId="2B0E449F" w14:textId="77777777" w:rsidR="00AD431C" w:rsidRPr="00A341A7" w:rsidRDefault="00AD431C" w:rsidP="00705CE1">
            <w:pPr>
              <w:rPr>
                <w:rFonts w:ascii="Calibri" w:hAnsi="Calibri"/>
                <w:szCs w:val="22"/>
              </w:rPr>
            </w:pPr>
            <w:r w:rsidRPr="00A341A7">
              <w:rPr>
                <w:rFonts w:ascii="Calibri" w:hAnsi="Calibri"/>
                <w:szCs w:val="22"/>
              </w:rPr>
              <w:t> </w:t>
            </w:r>
          </w:p>
        </w:tc>
        <w:tc>
          <w:tcPr>
            <w:tcW w:w="296" w:type="dxa"/>
            <w:tcBorders>
              <w:left w:val="nil"/>
              <w:right w:val="nil"/>
            </w:tcBorders>
            <w:shd w:val="clear" w:color="auto" w:fill="auto"/>
            <w:noWrap/>
            <w:vAlign w:val="bottom"/>
          </w:tcPr>
          <w:p w14:paraId="5D6B6426" w14:textId="77777777" w:rsidR="00AD431C" w:rsidRPr="00885008" w:rsidRDefault="00AD431C" w:rsidP="00705CE1">
            <w:pPr>
              <w:rPr>
                <w:rFonts w:ascii="Calibri" w:hAnsi="Calibri"/>
                <w:szCs w:val="22"/>
              </w:rPr>
            </w:pPr>
          </w:p>
        </w:tc>
        <w:tc>
          <w:tcPr>
            <w:tcW w:w="978" w:type="dxa"/>
            <w:gridSpan w:val="2"/>
            <w:tcBorders>
              <w:top w:val="single" w:sz="4" w:space="0" w:color="auto"/>
              <w:left w:val="nil"/>
              <w:right w:val="nil"/>
            </w:tcBorders>
            <w:shd w:val="clear" w:color="auto" w:fill="auto"/>
            <w:noWrap/>
            <w:vAlign w:val="bottom"/>
            <w:hideMark/>
          </w:tcPr>
          <w:p w14:paraId="7BEDDE37" w14:textId="77777777" w:rsidR="00AD431C" w:rsidRPr="00885008" w:rsidRDefault="00AD431C" w:rsidP="00705CE1">
            <w:pPr>
              <w:rPr>
                <w:rFonts w:ascii="Calibri" w:hAnsi="Calibri"/>
                <w:szCs w:val="22"/>
              </w:rPr>
            </w:pPr>
            <w:r w:rsidRPr="00885008">
              <w:rPr>
                <w:rFonts w:ascii="Calibri" w:hAnsi="Calibri"/>
                <w:szCs w:val="22"/>
              </w:rPr>
              <w:t> </w:t>
            </w:r>
          </w:p>
        </w:tc>
      </w:tr>
      <w:tr w:rsidR="00AD431C" w:rsidRPr="00885008" w14:paraId="2CFB6F07" w14:textId="77777777" w:rsidTr="2F05AB16">
        <w:trPr>
          <w:gridAfter w:val="1"/>
          <w:wAfter w:w="720" w:type="dxa"/>
          <w:trHeight w:val="315"/>
        </w:trPr>
        <w:tc>
          <w:tcPr>
            <w:tcW w:w="4310" w:type="dxa"/>
            <w:gridSpan w:val="5"/>
            <w:tcBorders>
              <w:top w:val="nil"/>
              <w:left w:val="nil"/>
              <w:bottom w:val="nil"/>
              <w:right w:val="nil"/>
            </w:tcBorders>
            <w:shd w:val="clear" w:color="auto" w:fill="auto"/>
            <w:noWrap/>
            <w:vAlign w:val="bottom"/>
            <w:hideMark/>
          </w:tcPr>
          <w:p w14:paraId="27971A94" w14:textId="77777777" w:rsidR="00AD431C" w:rsidRPr="00885008" w:rsidRDefault="00AD431C" w:rsidP="00705CE1">
            <w:pPr>
              <w:rPr>
                <w:rFonts w:ascii="Calibri" w:hAnsi="Calibri"/>
                <w:szCs w:val="22"/>
              </w:rPr>
            </w:pPr>
          </w:p>
        </w:tc>
        <w:tc>
          <w:tcPr>
            <w:tcW w:w="976" w:type="dxa"/>
            <w:gridSpan w:val="3"/>
            <w:tcBorders>
              <w:top w:val="nil"/>
              <w:left w:val="nil"/>
              <w:bottom w:val="nil"/>
              <w:right w:val="nil"/>
            </w:tcBorders>
            <w:shd w:val="clear" w:color="auto" w:fill="auto"/>
            <w:noWrap/>
            <w:vAlign w:val="bottom"/>
            <w:hideMark/>
          </w:tcPr>
          <w:p w14:paraId="6AE36DEA" w14:textId="77777777" w:rsidR="00AD431C" w:rsidRPr="00885008" w:rsidRDefault="00AD431C" w:rsidP="00705CE1">
            <w:pPr>
              <w:rPr>
                <w:rFonts w:ascii="Calibri" w:hAnsi="Calibri"/>
                <w:szCs w:val="22"/>
              </w:rPr>
            </w:pPr>
          </w:p>
        </w:tc>
        <w:tc>
          <w:tcPr>
            <w:tcW w:w="976" w:type="dxa"/>
            <w:gridSpan w:val="2"/>
            <w:tcBorders>
              <w:top w:val="nil"/>
              <w:left w:val="nil"/>
              <w:bottom w:val="nil"/>
              <w:right w:val="nil"/>
            </w:tcBorders>
            <w:shd w:val="clear" w:color="auto" w:fill="auto"/>
            <w:noWrap/>
            <w:vAlign w:val="bottom"/>
            <w:hideMark/>
          </w:tcPr>
          <w:p w14:paraId="31FC9528" w14:textId="77777777" w:rsidR="00AD431C" w:rsidRPr="00885008" w:rsidRDefault="00AD431C" w:rsidP="00705CE1">
            <w:pPr>
              <w:rPr>
                <w:rFonts w:ascii="Calibri" w:hAnsi="Calibri"/>
                <w:szCs w:val="22"/>
              </w:rPr>
            </w:pPr>
          </w:p>
        </w:tc>
        <w:tc>
          <w:tcPr>
            <w:tcW w:w="296" w:type="dxa"/>
            <w:tcBorders>
              <w:left w:val="nil"/>
              <w:bottom w:val="nil"/>
              <w:right w:val="nil"/>
            </w:tcBorders>
            <w:shd w:val="clear" w:color="auto" w:fill="auto"/>
            <w:noWrap/>
            <w:vAlign w:val="bottom"/>
            <w:hideMark/>
          </w:tcPr>
          <w:p w14:paraId="41F2EFC8" w14:textId="77777777" w:rsidR="00AD431C" w:rsidRPr="00885008" w:rsidRDefault="00AD431C" w:rsidP="00705CE1">
            <w:pPr>
              <w:rPr>
                <w:rFonts w:ascii="Calibri" w:hAnsi="Calibri"/>
                <w:szCs w:val="22"/>
              </w:rPr>
            </w:pPr>
          </w:p>
        </w:tc>
        <w:tc>
          <w:tcPr>
            <w:tcW w:w="847" w:type="dxa"/>
            <w:gridSpan w:val="3"/>
            <w:tcBorders>
              <w:left w:val="nil"/>
              <w:bottom w:val="single" w:sz="4" w:space="0" w:color="auto"/>
              <w:right w:val="nil"/>
            </w:tcBorders>
            <w:shd w:val="clear" w:color="auto" w:fill="auto"/>
            <w:noWrap/>
            <w:vAlign w:val="bottom"/>
          </w:tcPr>
          <w:p w14:paraId="1FE593BD" w14:textId="77777777" w:rsidR="00AD431C" w:rsidRPr="00A341A7" w:rsidRDefault="00AD431C" w:rsidP="00705CE1">
            <w:pPr>
              <w:rPr>
                <w:rFonts w:ascii="Calibri" w:hAnsi="Calibri"/>
                <w:szCs w:val="22"/>
              </w:rPr>
            </w:pPr>
          </w:p>
        </w:tc>
        <w:tc>
          <w:tcPr>
            <w:tcW w:w="296" w:type="dxa"/>
            <w:tcBorders>
              <w:left w:val="nil"/>
              <w:right w:val="nil"/>
            </w:tcBorders>
            <w:shd w:val="clear" w:color="auto" w:fill="auto"/>
            <w:noWrap/>
            <w:vAlign w:val="bottom"/>
          </w:tcPr>
          <w:p w14:paraId="45618975" w14:textId="77777777" w:rsidR="00AD431C" w:rsidRPr="00885008" w:rsidRDefault="00AD431C" w:rsidP="00705CE1">
            <w:pPr>
              <w:rPr>
                <w:rFonts w:ascii="Calibri" w:hAnsi="Calibri"/>
                <w:szCs w:val="22"/>
              </w:rPr>
            </w:pPr>
          </w:p>
        </w:tc>
        <w:tc>
          <w:tcPr>
            <w:tcW w:w="978" w:type="dxa"/>
            <w:gridSpan w:val="2"/>
            <w:tcBorders>
              <w:left w:val="nil"/>
              <w:bottom w:val="single" w:sz="4" w:space="0" w:color="auto"/>
              <w:right w:val="nil"/>
            </w:tcBorders>
            <w:shd w:val="clear" w:color="auto" w:fill="auto"/>
            <w:noWrap/>
            <w:vAlign w:val="bottom"/>
            <w:hideMark/>
          </w:tcPr>
          <w:p w14:paraId="49E33880" w14:textId="77777777" w:rsidR="00AD431C" w:rsidRPr="00885008" w:rsidRDefault="00AD431C" w:rsidP="00705CE1">
            <w:pPr>
              <w:rPr>
                <w:rFonts w:ascii="Calibri" w:hAnsi="Calibri"/>
                <w:szCs w:val="22"/>
              </w:rPr>
            </w:pPr>
          </w:p>
        </w:tc>
      </w:tr>
      <w:tr w:rsidR="00AD431C" w:rsidRPr="00885008" w14:paraId="5C578771" w14:textId="77777777" w:rsidTr="2F05AB16">
        <w:trPr>
          <w:gridAfter w:val="1"/>
          <w:wAfter w:w="720" w:type="dxa"/>
          <w:trHeight w:val="315"/>
        </w:trPr>
        <w:tc>
          <w:tcPr>
            <w:tcW w:w="4310" w:type="dxa"/>
            <w:gridSpan w:val="5"/>
            <w:tcBorders>
              <w:top w:val="nil"/>
              <w:left w:val="nil"/>
              <w:bottom w:val="nil"/>
              <w:right w:val="nil"/>
            </w:tcBorders>
            <w:shd w:val="clear" w:color="auto" w:fill="auto"/>
            <w:noWrap/>
            <w:vAlign w:val="bottom"/>
            <w:hideMark/>
          </w:tcPr>
          <w:p w14:paraId="44DF21EE" w14:textId="77777777" w:rsidR="00AD431C" w:rsidRPr="00885008" w:rsidRDefault="00AD431C" w:rsidP="00705CE1">
            <w:pPr>
              <w:rPr>
                <w:b/>
                <w:bCs/>
                <w:color w:val="323296"/>
                <w:szCs w:val="22"/>
              </w:rPr>
            </w:pPr>
            <w:r w:rsidRPr="00885008">
              <w:rPr>
                <w:b/>
                <w:bCs/>
                <w:color w:val="323296"/>
                <w:szCs w:val="22"/>
              </w:rPr>
              <w:t>TOTAL ASSETS LESS LIABILITIES</w:t>
            </w:r>
          </w:p>
        </w:tc>
        <w:tc>
          <w:tcPr>
            <w:tcW w:w="976" w:type="dxa"/>
            <w:gridSpan w:val="3"/>
            <w:tcBorders>
              <w:top w:val="nil"/>
              <w:left w:val="nil"/>
              <w:bottom w:val="nil"/>
              <w:right w:val="nil"/>
            </w:tcBorders>
            <w:shd w:val="clear" w:color="auto" w:fill="auto"/>
            <w:noWrap/>
            <w:vAlign w:val="bottom"/>
            <w:hideMark/>
          </w:tcPr>
          <w:p w14:paraId="3F257EC1" w14:textId="77777777" w:rsidR="00AD431C" w:rsidRPr="00885008" w:rsidRDefault="00AD431C" w:rsidP="00705CE1">
            <w:pPr>
              <w:rPr>
                <w:rFonts w:ascii="Calibri" w:hAnsi="Calibri"/>
                <w:szCs w:val="22"/>
              </w:rPr>
            </w:pPr>
          </w:p>
        </w:tc>
        <w:tc>
          <w:tcPr>
            <w:tcW w:w="976" w:type="dxa"/>
            <w:gridSpan w:val="2"/>
            <w:tcBorders>
              <w:top w:val="nil"/>
              <w:left w:val="nil"/>
              <w:bottom w:val="nil"/>
              <w:right w:val="nil"/>
            </w:tcBorders>
            <w:shd w:val="clear" w:color="auto" w:fill="auto"/>
            <w:noWrap/>
            <w:vAlign w:val="bottom"/>
            <w:hideMark/>
          </w:tcPr>
          <w:p w14:paraId="1C7C7D0B" w14:textId="77777777" w:rsidR="00AD431C" w:rsidRPr="00885008" w:rsidRDefault="00AD431C" w:rsidP="00705CE1">
            <w:pPr>
              <w:rPr>
                <w:rFonts w:ascii="Calibri" w:hAnsi="Calibri"/>
                <w:szCs w:val="22"/>
              </w:rPr>
            </w:pPr>
          </w:p>
        </w:tc>
        <w:tc>
          <w:tcPr>
            <w:tcW w:w="296" w:type="dxa"/>
            <w:tcBorders>
              <w:top w:val="nil"/>
              <w:left w:val="nil"/>
              <w:bottom w:val="nil"/>
              <w:right w:val="nil"/>
            </w:tcBorders>
            <w:shd w:val="clear" w:color="auto" w:fill="auto"/>
            <w:noWrap/>
            <w:vAlign w:val="bottom"/>
            <w:hideMark/>
          </w:tcPr>
          <w:p w14:paraId="6ED5DB0C" w14:textId="77777777" w:rsidR="00AD431C" w:rsidRPr="00885008" w:rsidRDefault="00AD431C" w:rsidP="00705CE1">
            <w:pPr>
              <w:rPr>
                <w:rFonts w:ascii="Calibri" w:hAnsi="Calibri"/>
                <w:szCs w:val="22"/>
              </w:rPr>
            </w:pPr>
          </w:p>
        </w:tc>
        <w:tc>
          <w:tcPr>
            <w:tcW w:w="847" w:type="dxa"/>
            <w:gridSpan w:val="3"/>
            <w:tcBorders>
              <w:left w:val="nil"/>
              <w:bottom w:val="double" w:sz="4" w:space="0" w:color="auto"/>
              <w:right w:val="nil"/>
            </w:tcBorders>
            <w:shd w:val="clear" w:color="auto" w:fill="auto"/>
            <w:noWrap/>
            <w:vAlign w:val="bottom"/>
          </w:tcPr>
          <w:p w14:paraId="1D414336" w14:textId="77777777" w:rsidR="00AD431C" w:rsidRPr="00A341A7" w:rsidRDefault="00AD431C" w:rsidP="00705CE1">
            <w:pPr>
              <w:jc w:val="right"/>
              <w:rPr>
                <w:szCs w:val="22"/>
              </w:rPr>
            </w:pPr>
            <w:r w:rsidRPr="00A341A7">
              <w:rPr>
                <w:szCs w:val="22"/>
              </w:rPr>
              <w:t>-</w:t>
            </w:r>
          </w:p>
        </w:tc>
        <w:tc>
          <w:tcPr>
            <w:tcW w:w="296" w:type="dxa"/>
            <w:tcBorders>
              <w:left w:val="nil"/>
              <w:right w:val="nil"/>
            </w:tcBorders>
            <w:shd w:val="clear" w:color="auto" w:fill="auto"/>
            <w:noWrap/>
            <w:vAlign w:val="bottom"/>
          </w:tcPr>
          <w:p w14:paraId="6BBC3F2A" w14:textId="77777777" w:rsidR="00AD431C" w:rsidRPr="00885008" w:rsidRDefault="00AD431C" w:rsidP="00705CE1">
            <w:pPr>
              <w:rPr>
                <w:rFonts w:ascii="Calibri" w:hAnsi="Calibri"/>
                <w:szCs w:val="22"/>
              </w:rPr>
            </w:pPr>
          </w:p>
        </w:tc>
        <w:tc>
          <w:tcPr>
            <w:tcW w:w="978" w:type="dxa"/>
            <w:gridSpan w:val="2"/>
            <w:tcBorders>
              <w:left w:val="nil"/>
              <w:bottom w:val="double" w:sz="4" w:space="0" w:color="auto"/>
              <w:right w:val="nil"/>
            </w:tcBorders>
            <w:shd w:val="clear" w:color="auto" w:fill="auto"/>
            <w:noWrap/>
            <w:vAlign w:val="bottom"/>
            <w:hideMark/>
          </w:tcPr>
          <w:p w14:paraId="2FD01237" w14:textId="77777777" w:rsidR="00AD431C" w:rsidRPr="00885008" w:rsidRDefault="00AD431C" w:rsidP="00705CE1">
            <w:pPr>
              <w:jc w:val="right"/>
              <w:rPr>
                <w:szCs w:val="22"/>
              </w:rPr>
            </w:pPr>
            <w:r w:rsidRPr="00885008">
              <w:rPr>
                <w:szCs w:val="22"/>
              </w:rPr>
              <w:t>-</w:t>
            </w:r>
          </w:p>
        </w:tc>
      </w:tr>
      <w:tr w:rsidR="00AD431C" w:rsidRPr="00885008" w14:paraId="75D71A13" w14:textId="77777777" w:rsidTr="2F05AB16">
        <w:trPr>
          <w:gridAfter w:val="1"/>
          <w:wAfter w:w="720" w:type="dxa"/>
          <w:trHeight w:val="315"/>
        </w:trPr>
        <w:tc>
          <w:tcPr>
            <w:tcW w:w="1077" w:type="dxa"/>
            <w:gridSpan w:val="2"/>
            <w:tcBorders>
              <w:top w:val="nil"/>
              <w:left w:val="nil"/>
              <w:bottom w:val="nil"/>
              <w:right w:val="nil"/>
            </w:tcBorders>
            <w:shd w:val="clear" w:color="auto" w:fill="auto"/>
            <w:noWrap/>
            <w:vAlign w:val="bottom"/>
            <w:hideMark/>
          </w:tcPr>
          <w:p w14:paraId="24F3F47C" w14:textId="77777777" w:rsidR="00AD431C" w:rsidRPr="00885008" w:rsidRDefault="00AD431C" w:rsidP="00705CE1">
            <w:pPr>
              <w:rPr>
                <w:rFonts w:ascii="Calibri" w:hAnsi="Calibri"/>
                <w:szCs w:val="22"/>
              </w:rPr>
            </w:pPr>
          </w:p>
        </w:tc>
        <w:tc>
          <w:tcPr>
            <w:tcW w:w="1081" w:type="dxa"/>
            <w:tcBorders>
              <w:top w:val="nil"/>
              <w:left w:val="nil"/>
              <w:bottom w:val="nil"/>
              <w:right w:val="nil"/>
            </w:tcBorders>
            <w:shd w:val="clear" w:color="auto" w:fill="auto"/>
            <w:noWrap/>
            <w:vAlign w:val="bottom"/>
            <w:hideMark/>
          </w:tcPr>
          <w:p w14:paraId="3DF70B3E" w14:textId="77777777" w:rsidR="00AD431C" w:rsidRPr="00885008" w:rsidRDefault="00AD431C" w:rsidP="00705CE1">
            <w:pPr>
              <w:rPr>
                <w:rFonts w:ascii="Calibri" w:hAnsi="Calibri"/>
                <w:szCs w:val="22"/>
              </w:rPr>
            </w:pPr>
          </w:p>
        </w:tc>
        <w:tc>
          <w:tcPr>
            <w:tcW w:w="1076" w:type="dxa"/>
            <w:tcBorders>
              <w:top w:val="nil"/>
              <w:left w:val="nil"/>
              <w:bottom w:val="nil"/>
              <w:right w:val="nil"/>
            </w:tcBorders>
            <w:shd w:val="clear" w:color="auto" w:fill="auto"/>
            <w:noWrap/>
            <w:vAlign w:val="bottom"/>
            <w:hideMark/>
          </w:tcPr>
          <w:p w14:paraId="49772D54" w14:textId="77777777" w:rsidR="00AD431C" w:rsidRPr="00885008" w:rsidRDefault="00AD431C" w:rsidP="00705CE1">
            <w:pPr>
              <w:rPr>
                <w:rFonts w:ascii="Calibri" w:hAnsi="Calibri"/>
                <w:szCs w:val="22"/>
              </w:rPr>
            </w:pPr>
          </w:p>
        </w:tc>
        <w:tc>
          <w:tcPr>
            <w:tcW w:w="1076" w:type="dxa"/>
            <w:tcBorders>
              <w:top w:val="nil"/>
              <w:left w:val="nil"/>
              <w:bottom w:val="nil"/>
              <w:right w:val="nil"/>
            </w:tcBorders>
            <w:shd w:val="clear" w:color="auto" w:fill="auto"/>
            <w:noWrap/>
            <w:vAlign w:val="bottom"/>
            <w:hideMark/>
          </w:tcPr>
          <w:p w14:paraId="7C12C741" w14:textId="77777777" w:rsidR="00AD431C" w:rsidRPr="00885008" w:rsidRDefault="00AD431C" w:rsidP="00705CE1">
            <w:pPr>
              <w:rPr>
                <w:rFonts w:ascii="Calibri" w:hAnsi="Calibri"/>
                <w:szCs w:val="22"/>
              </w:rPr>
            </w:pPr>
          </w:p>
        </w:tc>
        <w:tc>
          <w:tcPr>
            <w:tcW w:w="976" w:type="dxa"/>
            <w:gridSpan w:val="3"/>
            <w:tcBorders>
              <w:top w:val="nil"/>
              <w:left w:val="nil"/>
              <w:bottom w:val="nil"/>
              <w:right w:val="nil"/>
            </w:tcBorders>
            <w:shd w:val="clear" w:color="auto" w:fill="auto"/>
            <w:noWrap/>
            <w:vAlign w:val="bottom"/>
            <w:hideMark/>
          </w:tcPr>
          <w:p w14:paraId="7772FD59" w14:textId="77777777" w:rsidR="00AD431C" w:rsidRPr="00885008" w:rsidRDefault="00AD431C" w:rsidP="00705CE1">
            <w:pPr>
              <w:rPr>
                <w:rFonts w:ascii="Calibri" w:hAnsi="Calibri"/>
                <w:szCs w:val="22"/>
              </w:rPr>
            </w:pPr>
          </w:p>
        </w:tc>
        <w:tc>
          <w:tcPr>
            <w:tcW w:w="976" w:type="dxa"/>
            <w:gridSpan w:val="2"/>
            <w:tcBorders>
              <w:top w:val="nil"/>
              <w:left w:val="nil"/>
              <w:bottom w:val="nil"/>
              <w:right w:val="nil"/>
            </w:tcBorders>
            <w:shd w:val="clear" w:color="auto" w:fill="auto"/>
            <w:noWrap/>
            <w:vAlign w:val="bottom"/>
            <w:hideMark/>
          </w:tcPr>
          <w:p w14:paraId="116E3F8A" w14:textId="77777777" w:rsidR="00AD431C" w:rsidRPr="00885008" w:rsidRDefault="00AD431C" w:rsidP="00705CE1">
            <w:pPr>
              <w:rPr>
                <w:rFonts w:ascii="Calibri" w:hAnsi="Calibri"/>
                <w:szCs w:val="22"/>
              </w:rPr>
            </w:pPr>
          </w:p>
        </w:tc>
        <w:tc>
          <w:tcPr>
            <w:tcW w:w="296" w:type="dxa"/>
            <w:tcBorders>
              <w:top w:val="nil"/>
              <w:left w:val="nil"/>
              <w:bottom w:val="nil"/>
              <w:right w:val="nil"/>
            </w:tcBorders>
            <w:shd w:val="clear" w:color="auto" w:fill="auto"/>
            <w:noWrap/>
            <w:vAlign w:val="bottom"/>
            <w:hideMark/>
          </w:tcPr>
          <w:p w14:paraId="4D883C84" w14:textId="77777777" w:rsidR="00AD431C" w:rsidRPr="00885008" w:rsidRDefault="00AD431C" w:rsidP="00705CE1">
            <w:pPr>
              <w:rPr>
                <w:rFonts w:ascii="Calibri" w:hAnsi="Calibri"/>
                <w:szCs w:val="22"/>
              </w:rPr>
            </w:pPr>
          </w:p>
        </w:tc>
        <w:tc>
          <w:tcPr>
            <w:tcW w:w="847" w:type="dxa"/>
            <w:gridSpan w:val="3"/>
            <w:tcBorders>
              <w:top w:val="double" w:sz="4" w:space="0" w:color="auto"/>
              <w:left w:val="nil"/>
              <w:bottom w:val="nil"/>
              <w:right w:val="nil"/>
            </w:tcBorders>
            <w:shd w:val="clear" w:color="auto" w:fill="auto"/>
            <w:noWrap/>
            <w:vAlign w:val="bottom"/>
          </w:tcPr>
          <w:p w14:paraId="7E86744F" w14:textId="77777777" w:rsidR="00AD431C" w:rsidRPr="00885008" w:rsidRDefault="00AD431C" w:rsidP="00705CE1">
            <w:pPr>
              <w:rPr>
                <w:rFonts w:ascii="Calibri" w:hAnsi="Calibri"/>
                <w:szCs w:val="22"/>
              </w:rPr>
            </w:pPr>
          </w:p>
        </w:tc>
        <w:tc>
          <w:tcPr>
            <w:tcW w:w="296" w:type="dxa"/>
            <w:tcBorders>
              <w:left w:val="nil"/>
              <w:bottom w:val="nil"/>
              <w:right w:val="nil"/>
            </w:tcBorders>
            <w:shd w:val="clear" w:color="auto" w:fill="auto"/>
            <w:noWrap/>
            <w:vAlign w:val="bottom"/>
          </w:tcPr>
          <w:p w14:paraId="0728EB2C" w14:textId="77777777" w:rsidR="00AD431C" w:rsidRPr="00885008" w:rsidRDefault="00AD431C" w:rsidP="00705CE1">
            <w:pPr>
              <w:rPr>
                <w:rFonts w:ascii="Calibri" w:hAnsi="Calibri"/>
                <w:szCs w:val="22"/>
              </w:rPr>
            </w:pPr>
          </w:p>
        </w:tc>
        <w:tc>
          <w:tcPr>
            <w:tcW w:w="978" w:type="dxa"/>
            <w:gridSpan w:val="2"/>
            <w:tcBorders>
              <w:top w:val="double" w:sz="4" w:space="0" w:color="auto"/>
              <w:left w:val="nil"/>
              <w:bottom w:val="nil"/>
              <w:right w:val="nil"/>
            </w:tcBorders>
            <w:shd w:val="clear" w:color="auto" w:fill="auto"/>
            <w:noWrap/>
            <w:vAlign w:val="bottom"/>
            <w:hideMark/>
          </w:tcPr>
          <w:p w14:paraId="47D29CD3" w14:textId="77777777" w:rsidR="00AD431C" w:rsidRPr="00885008" w:rsidRDefault="00AD431C" w:rsidP="00705CE1">
            <w:pPr>
              <w:rPr>
                <w:rFonts w:ascii="Calibri" w:hAnsi="Calibri"/>
                <w:szCs w:val="22"/>
              </w:rPr>
            </w:pPr>
          </w:p>
        </w:tc>
      </w:tr>
      <w:tr w:rsidR="00AD431C" w:rsidRPr="00885008" w14:paraId="3C30F0F2" w14:textId="77777777" w:rsidTr="2F05AB16">
        <w:trPr>
          <w:gridAfter w:val="1"/>
          <w:wAfter w:w="720" w:type="dxa"/>
          <w:trHeight w:val="300"/>
        </w:trPr>
        <w:tc>
          <w:tcPr>
            <w:tcW w:w="4310" w:type="dxa"/>
            <w:gridSpan w:val="5"/>
            <w:tcBorders>
              <w:top w:val="nil"/>
              <w:left w:val="nil"/>
              <w:bottom w:val="nil"/>
              <w:right w:val="nil"/>
            </w:tcBorders>
            <w:shd w:val="clear" w:color="auto" w:fill="auto"/>
            <w:noWrap/>
            <w:vAlign w:val="bottom"/>
            <w:hideMark/>
          </w:tcPr>
          <w:p w14:paraId="5810396C" w14:textId="77777777" w:rsidR="00AD431C" w:rsidRPr="00885008" w:rsidRDefault="00AD431C" w:rsidP="00705CE1">
            <w:pPr>
              <w:rPr>
                <w:b/>
                <w:bCs/>
                <w:color w:val="323296"/>
                <w:szCs w:val="22"/>
              </w:rPr>
            </w:pPr>
            <w:r w:rsidRPr="00885008">
              <w:rPr>
                <w:b/>
                <w:bCs/>
                <w:color w:val="323296"/>
                <w:szCs w:val="22"/>
              </w:rPr>
              <w:t>CAPITAL AND RESERVES</w:t>
            </w:r>
          </w:p>
        </w:tc>
        <w:tc>
          <w:tcPr>
            <w:tcW w:w="976" w:type="dxa"/>
            <w:gridSpan w:val="3"/>
            <w:tcBorders>
              <w:top w:val="nil"/>
              <w:left w:val="nil"/>
              <w:bottom w:val="nil"/>
              <w:right w:val="nil"/>
            </w:tcBorders>
            <w:shd w:val="clear" w:color="auto" w:fill="auto"/>
            <w:noWrap/>
            <w:vAlign w:val="bottom"/>
            <w:hideMark/>
          </w:tcPr>
          <w:p w14:paraId="0177BB15" w14:textId="77777777" w:rsidR="00AD431C" w:rsidRPr="00885008" w:rsidRDefault="00AD431C" w:rsidP="00705CE1">
            <w:pPr>
              <w:rPr>
                <w:rFonts w:ascii="Calibri" w:hAnsi="Calibri"/>
                <w:szCs w:val="22"/>
              </w:rPr>
            </w:pPr>
          </w:p>
        </w:tc>
        <w:tc>
          <w:tcPr>
            <w:tcW w:w="976" w:type="dxa"/>
            <w:gridSpan w:val="2"/>
            <w:tcBorders>
              <w:top w:val="nil"/>
              <w:left w:val="nil"/>
              <w:bottom w:val="nil"/>
              <w:right w:val="nil"/>
            </w:tcBorders>
            <w:shd w:val="clear" w:color="auto" w:fill="auto"/>
            <w:noWrap/>
            <w:vAlign w:val="bottom"/>
            <w:hideMark/>
          </w:tcPr>
          <w:p w14:paraId="6950B5BF" w14:textId="77777777" w:rsidR="00AD431C" w:rsidRPr="00885008" w:rsidRDefault="00AD431C" w:rsidP="00705CE1">
            <w:pPr>
              <w:rPr>
                <w:rFonts w:ascii="Calibri" w:hAnsi="Calibri"/>
                <w:szCs w:val="22"/>
              </w:rPr>
            </w:pPr>
          </w:p>
        </w:tc>
        <w:tc>
          <w:tcPr>
            <w:tcW w:w="296" w:type="dxa"/>
            <w:tcBorders>
              <w:top w:val="nil"/>
              <w:left w:val="nil"/>
              <w:bottom w:val="nil"/>
              <w:right w:val="nil"/>
            </w:tcBorders>
            <w:shd w:val="clear" w:color="auto" w:fill="auto"/>
            <w:noWrap/>
            <w:vAlign w:val="bottom"/>
            <w:hideMark/>
          </w:tcPr>
          <w:p w14:paraId="5859452A" w14:textId="77777777" w:rsidR="00AD431C" w:rsidRPr="00885008" w:rsidRDefault="00AD431C" w:rsidP="00705CE1">
            <w:pPr>
              <w:rPr>
                <w:rFonts w:ascii="Calibri" w:hAnsi="Calibri"/>
                <w:szCs w:val="22"/>
              </w:rPr>
            </w:pPr>
          </w:p>
        </w:tc>
        <w:tc>
          <w:tcPr>
            <w:tcW w:w="847" w:type="dxa"/>
            <w:gridSpan w:val="3"/>
            <w:tcBorders>
              <w:top w:val="nil"/>
              <w:left w:val="nil"/>
              <w:bottom w:val="nil"/>
              <w:right w:val="nil"/>
            </w:tcBorders>
            <w:shd w:val="clear" w:color="auto" w:fill="auto"/>
            <w:noWrap/>
            <w:vAlign w:val="bottom"/>
          </w:tcPr>
          <w:p w14:paraId="73BF4D52" w14:textId="77777777" w:rsidR="00AD431C" w:rsidRPr="00885008" w:rsidRDefault="00AD431C" w:rsidP="00705CE1">
            <w:pPr>
              <w:rPr>
                <w:rFonts w:ascii="Calibri" w:hAnsi="Calibri"/>
                <w:szCs w:val="22"/>
              </w:rPr>
            </w:pPr>
          </w:p>
        </w:tc>
        <w:tc>
          <w:tcPr>
            <w:tcW w:w="296" w:type="dxa"/>
            <w:tcBorders>
              <w:top w:val="nil"/>
              <w:left w:val="nil"/>
              <w:bottom w:val="nil"/>
              <w:right w:val="nil"/>
            </w:tcBorders>
            <w:shd w:val="clear" w:color="auto" w:fill="auto"/>
            <w:noWrap/>
            <w:vAlign w:val="bottom"/>
          </w:tcPr>
          <w:p w14:paraId="0D0646AB" w14:textId="77777777" w:rsidR="00AD431C" w:rsidRPr="00885008" w:rsidRDefault="00AD431C" w:rsidP="00705CE1">
            <w:pPr>
              <w:rPr>
                <w:rFonts w:ascii="Calibri" w:hAnsi="Calibri"/>
                <w:szCs w:val="22"/>
              </w:rPr>
            </w:pPr>
          </w:p>
        </w:tc>
        <w:tc>
          <w:tcPr>
            <w:tcW w:w="978" w:type="dxa"/>
            <w:gridSpan w:val="2"/>
            <w:tcBorders>
              <w:top w:val="nil"/>
              <w:left w:val="nil"/>
              <w:bottom w:val="nil"/>
              <w:right w:val="nil"/>
            </w:tcBorders>
            <w:shd w:val="clear" w:color="auto" w:fill="auto"/>
            <w:noWrap/>
            <w:vAlign w:val="bottom"/>
            <w:hideMark/>
          </w:tcPr>
          <w:p w14:paraId="44D1B59C" w14:textId="77777777" w:rsidR="00AD431C" w:rsidRPr="00885008" w:rsidRDefault="00AD431C" w:rsidP="00705CE1">
            <w:pPr>
              <w:rPr>
                <w:rFonts w:ascii="Calibri" w:hAnsi="Calibri"/>
                <w:szCs w:val="22"/>
              </w:rPr>
            </w:pPr>
          </w:p>
        </w:tc>
      </w:tr>
      <w:tr w:rsidR="00AD431C" w:rsidRPr="00885008" w14:paraId="6EF7C6C6" w14:textId="77777777" w:rsidTr="2F05AB16">
        <w:trPr>
          <w:gridAfter w:val="1"/>
          <w:wAfter w:w="720" w:type="dxa"/>
          <w:trHeight w:val="300"/>
        </w:trPr>
        <w:tc>
          <w:tcPr>
            <w:tcW w:w="2158" w:type="dxa"/>
            <w:gridSpan w:val="3"/>
            <w:tcBorders>
              <w:top w:val="nil"/>
              <w:left w:val="nil"/>
              <w:bottom w:val="nil"/>
              <w:right w:val="nil"/>
            </w:tcBorders>
            <w:shd w:val="clear" w:color="auto" w:fill="auto"/>
            <w:noWrap/>
            <w:vAlign w:val="bottom"/>
            <w:hideMark/>
          </w:tcPr>
          <w:p w14:paraId="3C98547F" w14:textId="77777777" w:rsidR="00AD431C" w:rsidRPr="00885008" w:rsidRDefault="00AD431C" w:rsidP="00705CE1">
            <w:pPr>
              <w:rPr>
                <w:color w:val="000000"/>
                <w:szCs w:val="22"/>
              </w:rPr>
            </w:pPr>
            <w:r w:rsidRPr="00885008">
              <w:rPr>
                <w:color w:val="000000"/>
                <w:szCs w:val="22"/>
              </w:rPr>
              <w:t>Share capital</w:t>
            </w:r>
          </w:p>
        </w:tc>
        <w:tc>
          <w:tcPr>
            <w:tcW w:w="1076" w:type="dxa"/>
            <w:tcBorders>
              <w:top w:val="nil"/>
              <w:left w:val="nil"/>
              <w:bottom w:val="nil"/>
              <w:right w:val="nil"/>
            </w:tcBorders>
            <w:shd w:val="clear" w:color="auto" w:fill="auto"/>
            <w:noWrap/>
            <w:vAlign w:val="bottom"/>
            <w:hideMark/>
          </w:tcPr>
          <w:p w14:paraId="3AEE6B25" w14:textId="77777777" w:rsidR="00AD431C" w:rsidRPr="00885008" w:rsidRDefault="00AD431C" w:rsidP="00705CE1">
            <w:pPr>
              <w:rPr>
                <w:rFonts w:ascii="Calibri" w:hAnsi="Calibri"/>
                <w:szCs w:val="22"/>
              </w:rPr>
            </w:pPr>
          </w:p>
        </w:tc>
        <w:tc>
          <w:tcPr>
            <w:tcW w:w="1076" w:type="dxa"/>
            <w:tcBorders>
              <w:top w:val="nil"/>
              <w:left w:val="nil"/>
              <w:bottom w:val="nil"/>
              <w:right w:val="nil"/>
            </w:tcBorders>
            <w:shd w:val="clear" w:color="auto" w:fill="auto"/>
            <w:noWrap/>
            <w:vAlign w:val="bottom"/>
            <w:hideMark/>
          </w:tcPr>
          <w:p w14:paraId="67915091" w14:textId="77777777" w:rsidR="00AD431C" w:rsidRPr="00885008" w:rsidRDefault="00AD431C" w:rsidP="00705CE1">
            <w:pPr>
              <w:rPr>
                <w:rFonts w:ascii="Calibri" w:hAnsi="Calibri"/>
                <w:szCs w:val="22"/>
              </w:rPr>
            </w:pPr>
          </w:p>
        </w:tc>
        <w:tc>
          <w:tcPr>
            <w:tcW w:w="976" w:type="dxa"/>
            <w:gridSpan w:val="3"/>
            <w:tcBorders>
              <w:top w:val="nil"/>
              <w:left w:val="nil"/>
              <w:bottom w:val="nil"/>
              <w:right w:val="nil"/>
            </w:tcBorders>
            <w:shd w:val="clear" w:color="auto" w:fill="auto"/>
            <w:noWrap/>
            <w:vAlign w:val="bottom"/>
            <w:hideMark/>
          </w:tcPr>
          <w:p w14:paraId="4CCCBA9E" w14:textId="77777777" w:rsidR="00AD431C" w:rsidRPr="00885008" w:rsidRDefault="00AD431C" w:rsidP="00705CE1">
            <w:pPr>
              <w:rPr>
                <w:rFonts w:ascii="Calibri" w:hAnsi="Calibri"/>
                <w:szCs w:val="22"/>
              </w:rPr>
            </w:pPr>
          </w:p>
        </w:tc>
        <w:tc>
          <w:tcPr>
            <w:tcW w:w="976" w:type="dxa"/>
            <w:gridSpan w:val="2"/>
            <w:tcBorders>
              <w:top w:val="nil"/>
              <w:left w:val="nil"/>
              <w:bottom w:val="nil"/>
              <w:right w:val="nil"/>
            </w:tcBorders>
            <w:shd w:val="clear" w:color="auto" w:fill="auto"/>
            <w:noWrap/>
            <w:vAlign w:val="bottom"/>
            <w:hideMark/>
          </w:tcPr>
          <w:p w14:paraId="65202779" w14:textId="77777777" w:rsidR="00AD431C" w:rsidRPr="00885008" w:rsidRDefault="00AD431C" w:rsidP="00705CE1">
            <w:pPr>
              <w:jc w:val="center"/>
              <w:rPr>
                <w:color w:val="000000"/>
                <w:szCs w:val="22"/>
              </w:rPr>
            </w:pPr>
            <w:r>
              <w:rPr>
                <w:color w:val="000000"/>
                <w:szCs w:val="22"/>
              </w:rPr>
              <w:t>6</w:t>
            </w:r>
          </w:p>
        </w:tc>
        <w:tc>
          <w:tcPr>
            <w:tcW w:w="296" w:type="dxa"/>
            <w:tcBorders>
              <w:top w:val="nil"/>
              <w:left w:val="nil"/>
              <w:bottom w:val="nil"/>
              <w:right w:val="nil"/>
            </w:tcBorders>
            <w:shd w:val="clear" w:color="auto" w:fill="auto"/>
            <w:noWrap/>
            <w:vAlign w:val="bottom"/>
            <w:hideMark/>
          </w:tcPr>
          <w:p w14:paraId="1D973243" w14:textId="77777777" w:rsidR="00AD431C" w:rsidRPr="00885008" w:rsidRDefault="00AD431C" w:rsidP="00705CE1">
            <w:pPr>
              <w:rPr>
                <w:rFonts w:ascii="Calibri" w:hAnsi="Calibri"/>
                <w:szCs w:val="22"/>
              </w:rPr>
            </w:pPr>
          </w:p>
        </w:tc>
        <w:tc>
          <w:tcPr>
            <w:tcW w:w="847" w:type="dxa"/>
            <w:gridSpan w:val="3"/>
            <w:tcBorders>
              <w:top w:val="nil"/>
              <w:left w:val="nil"/>
              <w:bottom w:val="nil"/>
              <w:right w:val="nil"/>
            </w:tcBorders>
            <w:shd w:val="clear" w:color="auto" w:fill="auto"/>
            <w:noWrap/>
            <w:vAlign w:val="bottom"/>
          </w:tcPr>
          <w:p w14:paraId="4C6FFDFE" w14:textId="77777777" w:rsidR="00AD431C" w:rsidRPr="00885008" w:rsidRDefault="00AD431C" w:rsidP="00705CE1">
            <w:pPr>
              <w:jc w:val="right"/>
              <w:rPr>
                <w:szCs w:val="22"/>
              </w:rPr>
            </w:pPr>
            <w:r w:rsidRPr="00885008">
              <w:rPr>
                <w:szCs w:val="22"/>
              </w:rPr>
              <w:t>-</w:t>
            </w:r>
          </w:p>
        </w:tc>
        <w:tc>
          <w:tcPr>
            <w:tcW w:w="296" w:type="dxa"/>
            <w:tcBorders>
              <w:top w:val="nil"/>
              <w:left w:val="nil"/>
              <w:bottom w:val="nil"/>
              <w:right w:val="nil"/>
            </w:tcBorders>
            <w:shd w:val="clear" w:color="auto" w:fill="auto"/>
            <w:noWrap/>
            <w:vAlign w:val="bottom"/>
          </w:tcPr>
          <w:p w14:paraId="7F6FE850" w14:textId="77777777" w:rsidR="00AD431C" w:rsidRPr="00885008" w:rsidRDefault="00AD431C" w:rsidP="00705CE1">
            <w:pPr>
              <w:rPr>
                <w:rFonts w:ascii="Calibri" w:hAnsi="Calibri"/>
                <w:szCs w:val="22"/>
              </w:rPr>
            </w:pPr>
          </w:p>
        </w:tc>
        <w:tc>
          <w:tcPr>
            <w:tcW w:w="978" w:type="dxa"/>
            <w:gridSpan w:val="2"/>
            <w:tcBorders>
              <w:top w:val="nil"/>
              <w:left w:val="nil"/>
              <w:bottom w:val="nil"/>
              <w:right w:val="nil"/>
            </w:tcBorders>
            <w:shd w:val="clear" w:color="auto" w:fill="auto"/>
            <w:noWrap/>
            <w:vAlign w:val="bottom"/>
            <w:hideMark/>
          </w:tcPr>
          <w:p w14:paraId="03304C9D" w14:textId="77777777" w:rsidR="00AD431C" w:rsidRPr="00885008" w:rsidRDefault="00AD431C" w:rsidP="00705CE1">
            <w:pPr>
              <w:jc w:val="right"/>
              <w:rPr>
                <w:szCs w:val="22"/>
              </w:rPr>
            </w:pPr>
            <w:r w:rsidRPr="00885008">
              <w:rPr>
                <w:szCs w:val="22"/>
              </w:rPr>
              <w:t>-</w:t>
            </w:r>
          </w:p>
        </w:tc>
      </w:tr>
      <w:tr w:rsidR="00AD431C" w:rsidRPr="00885008" w14:paraId="2DEF2B1F" w14:textId="77777777" w:rsidTr="2F05AB16">
        <w:trPr>
          <w:gridAfter w:val="1"/>
          <w:wAfter w:w="720" w:type="dxa"/>
          <w:trHeight w:val="300"/>
        </w:trPr>
        <w:tc>
          <w:tcPr>
            <w:tcW w:w="3234" w:type="dxa"/>
            <w:gridSpan w:val="4"/>
            <w:tcBorders>
              <w:top w:val="nil"/>
              <w:left w:val="nil"/>
              <w:bottom w:val="nil"/>
              <w:right w:val="nil"/>
            </w:tcBorders>
            <w:shd w:val="clear" w:color="auto" w:fill="auto"/>
            <w:noWrap/>
            <w:vAlign w:val="bottom"/>
            <w:hideMark/>
          </w:tcPr>
          <w:p w14:paraId="32918C6C" w14:textId="77777777" w:rsidR="00AD431C" w:rsidRPr="00885008" w:rsidRDefault="00AD431C" w:rsidP="00705CE1">
            <w:pPr>
              <w:rPr>
                <w:color w:val="000000"/>
                <w:szCs w:val="22"/>
              </w:rPr>
            </w:pPr>
            <w:r w:rsidRPr="00885008">
              <w:rPr>
                <w:color w:val="000000"/>
                <w:szCs w:val="22"/>
              </w:rPr>
              <w:t>Profit and loss account</w:t>
            </w:r>
          </w:p>
        </w:tc>
        <w:tc>
          <w:tcPr>
            <w:tcW w:w="1076" w:type="dxa"/>
            <w:tcBorders>
              <w:top w:val="nil"/>
              <w:left w:val="nil"/>
              <w:bottom w:val="nil"/>
              <w:right w:val="nil"/>
            </w:tcBorders>
            <w:shd w:val="clear" w:color="auto" w:fill="auto"/>
            <w:noWrap/>
            <w:vAlign w:val="bottom"/>
            <w:hideMark/>
          </w:tcPr>
          <w:p w14:paraId="14C4EAC5" w14:textId="77777777" w:rsidR="00AD431C" w:rsidRPr="00885008" w:rsidRDefault="00AD431C" w:rsidP="00705CE1">
            <w:pPr>
              <w:rPr>
                <w:rFonts w:ascii="Calibri" w:hAnsi="Calibri"/>
                <w:szCs w:val="22"/>
              </w:rPr>
            </w:pPr>
          </w:p>
        </w:tc>
        <w:tc>
          <w:tcPr>
            <w:tcW w:w="976" w:type="dxa"/>
            <w:gridSpan w:val="3"/>
            <w:tcBorders>
              <w:top w:val="nil"/>
              <w:left w:val="nil"/>
              <w:bottom w:val="nil"/>
              <w:right w:val="nil"/>
            </w:tcBorders>
            <w:shd w:val="clear" w:color="auto" w:fill="auto"/>
            <w:noWrap/>
            <w:vAlign w:val="bottom"/>
            <w:hideMark/>
          </w:tcPr>
          <w:p w14:paraId="616F51BE" w14:textId="77777777" w:rsidR="00AD431C" w:rsidRPr="00885008" w:rsidRDefault="00AD431C" w:rsidP="00705CE1">
            <w:pPr>
              <w:rPr>
                <w:rFonts w:ascii="Calibri" w:hAnsi="Calibri"/>
                <w:szCs w:val="22"/>
              </w:rPr>
            </w:pPr>
          </w:p>
        </w:tc>
        <w:tc>
          <w:tcPr>
            <w:tcW w:w="976" w:type="dxa"/>
            <w:gridSpan w:val="2"/>
            <w:tcBorders>
              <w:top w:val="nil"/>
              <w:left w:val="nil"/>
              <w:bottom w:val="nil"/>
              <w:right w:val="nil"/>
            </w:tcBorders>
            <w:shd w:val="clear" w:color="auto" w:fill="auto"/>
            <w:noWrap/>
            <w:vAlign w:val="bottom"/>
            <w:hideMark/>
          </w:tcPr>
          <w:p w14:paraId="069FDF7C" w14:textId="77777777" w:rsidR="00AD431C" w:rsidRPr="00885008" w:rsidRDefault="00AD431C" w:rsidP="00705CE1">
            <w:pPr>
              <w:rPr>
                <w:rFonts w:ascii="Calibri" w:hAnsi="Calibri"/>
                <w:szCs w:val="22"/>
              </w:rPr>
            </w:pPr>
          </w:p>
        </w:tc>
        <w:tc>
          <w:tcPr>
            <w:tcW w:w="296" w:type="dxa"/>
            <w:tcBorders>
              <w:top w:val="nil"/>
              <w:left w:val="nil"/>
              <w:bottom w:val="nil"/>
              <w:right w:val="nil"/>
            </w:tcBorders>
            <w:shd w:val="clear" w:color="auto" w:fill="auto"/>
            <w:noWrap/>
            <w:vAlign w:val="bottom"/>
            <w:hideMark/>
          </w:tcPr>
          <w:p w14:paraId="3E4D5C62" w14:textId="77777777" w:rsidR="00AD431C" w:rsidRPr="00885008" w:rsidRDefault="00AD431C" w:rsidP="00705CE1">
            <w:pPr>
              <w:rPr>
                <w:rFonts w:ascii="Calibri" w:hAnsi="Calibri"/>
                <w:szCs w:val="22"/>
              </w:rPr>
            </w:pPr>
          </w:p>
        </w:tc>
        <w:tc>
          <w:tcPr>
            <w:tcW w:w="847" w:type="dxa"/>
            <w:gridSpan w:val="3"/>
            <w:tcBorders>
              <w:top w:val="nil"/>
              <w:left w:val="nil"/>
              <w:bottom w:val="nil"/>
              <w:right w:val="nil"/>
            </w:tcBorders>
            <w:shd w:val="clear" w:color="auto" w:fill="auto"/>
            <w:noWrap/>
            <w:vAlign w:val="bottom"/>
          </w:tcPr>
          <w:p w14:paraId="38DDE841" w14:textId="77777777" w:rsidR="00AD431C" w:rsidRPr="00885008" w:rsidRDefault="00AD431C" w:rsidP="00705CE1">
            <w:pPr>
              <w:jc w:val="right"/>
              <w:rPr>
                <w:szCs w:val="22"/>
              </w:rPr>
            </w:pPr>
            <w:r w:rsidRPr="00885008">
              <w:rPr>
                <w:szCs w:val="22"/>
              </w:rPr>
              <w:t>-</w:t>
            </w:r>
          </w:p>
        </w:tc>
        <w:tc>
          <w:tcPr>
            <w:tcW w:w="296" w:type="dxa"/>
            <w:tcBorders>
              <w:top w:val="nil"/>
              <w:left w:val="nil"/>
              <w:right w:val="nil"/>
            </w:tcBorders>
            <w:shd w:val="clear" w:color="auto" w:fill="auto"/>
            <w:noWrap/>
            <w:vAlign w:val="bottom"/>
          </w:tcPr>
          <w:p w14:paraId="3423D87C" w14:textId="77777777" w:rsidR="00AD431C" w:rsidRPr="00885008" w:rsidRDefault="00AD431C" w:rsidP="00705CE1">
            <w:pPr>
              <w:rPr>
                <w:rFonts w:ascii="Calibri" w:hAnsi="Calibri"/>
                <w:szCs w:val="22"/>
              </w:rPr>
            </w:pPr>
          </w:p>
        </w:tc>
        <w:tc>
          <w:tcPr>
            <w:tcW w:w="978" w:type="dxa"/>
            <w:gridSpan w:val="2"/>
            <w:tcBorders>
              <w:top w:val="nil"/>
              <w:left w:val="nil"/>
              <w:right w:val="nil"/>
            </w:tcBorders>
            <w:shd w:val="clear" w:color="auto" w:fill="auto"/>
            <w:noWrap/>
            <w:vAlign w:val="bottom"/>
            <w:hideMark/>
          </w:tcPr>
          <w:p w14:paraId="5E34E2D7" w14:textId="77777777" w:rsidR="00AD431C" w:rsidRPr="00885008" w:rsidRDefault="00AD431C" w:rsidP="00705CE1">
            <w:pPr>
              <w:jc w:val="right"/>
              <w:rPr>
                <w:szCs w:val="22"/>
              </w:rPr>
            </w:pPr>
            <w:r w:rsidRPr="00885008">
              <w:rPr>
                <w:szCs w:val="22"/>
              </w:rPr>
              <w:t>-</w:t>
            </w:r>
          </w:p>
        </w:tc>
      </w:tr>
      <w:tr w:rsidR="00AD431C" w:rsidRPr="00885008" w14:paraId="2E376B02" w14:textId="77777777" w:rsidTr="2F05AB16">
        <w:trPr>
          <w:gridAfter w:val="1"/>
          <w:wAfter w:w="720" w:type="dxa"/>
          <w:trHeight w:val="315"/>
        </w:trPr>
        <w:tc>
          <w:tcPr>
            <w:tcW w:w="1077" w:type="dxa"/>
            <w:gridSpan w:val="2"/>
            <w:tcBorders>
              <w:top w:val="nil"/>
              <w:left w:val="nil"/>
              <w:bottom w:val="nil"/>
              <w:right w:val="nil"/>
            </w:tcBorders>
            <w:shd w:val="clear" w:color="auto" w:fill="auto"/>
            <w:noWrap/>
            <w:vAlign w:val="bottom"/>
            <w:hideMark/>
          </w:tcPr>
          <w:p w14:paraId="4B561602" w14:textId="77777777" w:rsidR="00AD431C" w:rsidRPr="00885008" w:rsidRDefault="00AD431C" w:rsidP="00705CE1">
            <w:pPr>
              <w:rPr>
                <w:rFonts w:ascii="Calibri" w:hAnsi="Calibri"/>
                <w:szCs w:val="22"/>
              </w:rPr>
            </w:pPr>
          </w:p>
        </w:tc>
        <w:tc>
          <w:tcPr>
            <w:tcW w:w="1081" w:type="dxa"/>
            <w:tcBorders>
              <w:top w:val="nil"/>
              <w:left w:val="nil"/>
              <w:bottom w:val="nil"/>
              <w:right w:val="nil"/>
            </w:tcBorders>
            <w:shd w:val="clear" w:color="auto" w:fill="auto"/>
            <w:noWrap/>
            <w:vAlign w:val="bottom"/>
            <w:hideMark/>
          </w:tcPr>
          <w:p w14:paraId="40972B16" w14:textId="77777777" w:rsidR="00AD431C" w:rsidRPr="00885008" w:rsidRDefault="00AD431C" w:rsidP="00705CE1">
            <w:pPr>
              <w:rPr>
                <w:rFonts w:ascii="Calibri" w:hAnsi="Calibri"/>
                <w:szCs w:val="22"/>
              </w:rPr>
            </w:pPr>
          </w:p>
        </w:tc>
        <w:tc>
          <w:tcPr>
            <w:tcW w:w="1076" w:type="dxa"/>
            <w:tcBorders>
              <w:top w:val="nil"/>
              <w:left w:val="nil"/>
              <w:bottom w:val="nil"/>
              <w:right w:val="nil"/>
            </w:tcBorders>
            <w:shd w:val="clear" w:color="auto" w:fill="auto"/>
            <w:noWrap/>
            <w:vAlign w:val="bottom"/>
            <w:hideMark/>
          </w:tcPr>
          <w:p w14:paraId="025CB51A" w14:textId="77777777" w:rsidR="00AD431C" w:rsidRPr="00885008" w:rsidRDefault="00AD431C" w:rsidP="00705CE1">
            <w:pPr>
              <w:rPr>
                <w:rFonts w:ascii="Calibri" w:hAnsi="Calibri"/>
                <w:szCs w:val="22"/>
              </w:rPr>
            </w:pPr>
          </w:p>
        </w:tc>
        <w:tc>
          <w:tcPr>
            <w:tcW w:w="1076" w:type="dxa"/>
            <w:tcBorders>
              <w:top w:val="nil"/>
              <w:left w:val="nil"/>
              <w:bottom w:val="nil"/>
              <w:right w:val="nil"/>
            </w:tcBorders>
            <w:shd w:val="clear" w:color="auto" w:fill="auto"/>
            <w:noWrap/>
            <w:vAlign w:val="bottom"/>
            <w:hideMark/>
          </w:tcPr>
          <w:p w14:paraId="399C4C36" w14:textId="77777777" w:rsidR="00AD431C" w:rsidRPr="00885008" w:rsidRDefault="00AD431C" w:rsidP="00705CE1">
            <w:pPr>
              <w:rPr>
                <w:rFonts w:ascii="Calibri" w:hAnsi="Calibri"/>
                <w:szCs w:val="22"/>
              </w:rPr>
            </w:pPr>
          </w:p>
        </w:tc>
        <w:tc>
          <w:tcPr>
            <w:tcW w:w="976" w:type="dxa"/>
            <w:gridSpan w:val="3"/>
            <w:tcBorders>
              <w:top w:val="nil"/>
              <w:left w:val="nil"/>
              <w:bottom w:val="nil"/>
              <w:right w:val="nil"/>
            </w:tcBorders>
            <w:shd w:val="clear" w:color="auto" w:fill="auto"/>
            <w:noWrap/>
            <w:vAlign w:val="bottom"/>
            <w:hideMark/>
          </w:tcPr>
          <w:p w14:paraId="3C247C13" w14:textId="77777777" w:rsidR="00AD431C" w:rsidRPr="00885008" w:rsidRDefault="00AD431C" w:rsidP="00705CE1">
            <w:pPr>
              <w:rPr>
                <w:rFonts w:ascii="Calibri" w:hAnsi="Calibri"/>
                <w:szCs w:val="22"/>
              </w:rPr>
            </w:pPr>
          </w:p>
        </w:tc>
        <w:tc>
          <w:tcPr>
            <w:tcW w:w="976" w:type="dxa"/>
            <w:gridSpan w:val="2"/>
            <w:tcBorders>
              <w:top w:val="nil"/>
              <w:left w:val="nil"/>
              <w:bottom w:val="nil"/>
              <w:right w:val="nil"/>
            </w:tcBorders>
            <w:shd w:val="clear" w:color="auto" w:fill="auto"/>
            <w:noWrap/>
            <w:vAlign w:val="bottom"/>
            <w:hideMark/>
          </w:tcPr>
          <w:p w14:paraId="5EB8C82E" w14:textId="77777777" w:rsidR="00AD431C" w:rsidRPr="00885008" w:rsidRDefault="00AD431C" w:rsidP="00705CE1">
            <w:pPr>
              <w:rPr>
                <w:rFonts w:ascii="Calibri" w:hAnsi="Calibri"/>
                <w:szCs w:val="22"/>
              </w:rPr>
            </w:pPr>
          </w:p>
        </w:tc>
        <w:tc>
          <w:tcPr>
            <w:tcW w:w="296" w:type="dxa"/>
            <w:tcBorders>
              <w:top w:val="nil"/>
              <w:left w:val="nil"/>
              <w:bottom w:val="nil"/>
              <w:right w:val="nil"/>
            </w:tcBorders>
            <w:shd w:val="clear" w:color="auto" w:fill="auto"/>
            <w:noWrap/>
            <w:vAlign w:val="bottom"/>
            <w:hideMark/>
          </w:tcPr>
          <w:p w14:paraId="71E48066" w14:textId="77777777" w:rsidR="00AD431C" w:rsidRPr="00885008" w:rsidRDefault="00AD431C" w:rsidP="00705CE1">
            <w:pPr>
              <w:rPr>
                <w:rFonts w:ascii="Calibri" w:hAnsi="Calibri"/>
                <w:szCs w:val="22"/>
              </w:rPr>
            </w:pPr>
          </w:p>
        </w:tc>
        <w:tc>
          <w:tcPr>
            <w:tcW w:w="847" w:type="dxa"/>
            <w:gridSpan w:val="3"/>
            <w:tcBorders>
              <w:top w:val="nil"/>
              <w:left w:val="nil"/>
              <w:right w:val="nil"/>
            </w:tcBorders>
            <w:shd w:val="clear" w:color="auto" w:fill="auto"/>
            <w:noWrap/>
            <w:vAlign w:val="bottom"/>
          </w:tcPr>
          <w:p w14:paraId="661EB446" w14:textId="77777777" w:rsidR="00AD431C" w:rsidRPr="00885008" w:rsidRDefault="00AD431C" w:rsidP="00705CE1">
            <w:pPr>
              <w:rPr>
                <w:rFonts w:ascii="Calibri" w:hAnsi="Calibri"/>
                <w:szCs w:val="22"/>
              </w:rPr>
            </w:pPr>
            <w:r w:rsidRPr="00885008">
              <w:rPr>
                <w:rFonts w:ascii="Calibri" w:hAnsi="Calibri"/>
                <w:szCs w:val="22"/>
              </w:rPr>
              <w:t> </w:t>
            </w:r>
          </w:p>
        </w:tc>
        <w:tc>
          <w:tcPr>
            <w:tcW w:w="296" w:type="dxa"/>
            <w:tcBorders>
              <w:top w:val="nil"/>
              <w:left w:val="nil"/>
              <w:right w:val="nil"/>
            </w:tcBorders>
            <w:shd w:val="clear" w:color="auto" w:fill="auto"/>
            <w:noWrap/>
            <w:vAlign w:val="bottom"/>
          </w:tcPr>
          <w:p w14:paraId="42F6DEEF" w14:textId="77777777" w:rsidR="00AD431C" w:rsidRPr="00885008" w:rsidRDefault="00AD431C" w:rsidP="00705CE1">
            <w:pPr>
              <w:rPr>
                <w:rFonts w:ascii="Calibri" w:hAnsi="Calibri"/>
                <w:szCs w:val="22"/>
              </w:rPr>
            </w:pPr>
          </w:p>
        </w:tc>
        <w:tc>
          <w:tcPr>
            <w:tcW w:w="978" w:type="dxa"/>
            <w:gridSpan w:val="2"/>
            <w:tcBorders>
              <w:top w:val="nil"/>
              <w:left w:val="nil"/>
              <w:right w:val="nil"/>
            </w:tcBorders>
            <w:shd w:val="clear" w:color="auto" w:fill="auto"/>
            <w:noWrap/>
            <w:vAlign w:val="bottom"/>
            <w:hideMark/>
          </w:tcPr>
          <w:p w14:paraId="13D35A2F" w14:textId="77777777" w:rsidR="00AD431C" w:rsidRPr="00885008" w:rsidRDefault="00AD431C" w:rsidP="00705CE1">
            <w:pPr>
              <w:rPr>
                <w:rFonts w:ascii="Calibri" w:hAnsi="Calibri"/>
                <w:szCs w:val="22"/>
              </w:rPr>
            </w:pPr>
            <w:r w:rsidRPr="00885008">
              <w:rPr>
                <w:rFonts w:ascii="Calibri" w:hAnsi="Calibri"/>
                <w:szCs w:val="22"/>
              </w:rPr>
              <w:t> </w:t>
            </w:r>
          </w:p>
        </w:tc>
      </w:tr>
      <w:tr w:rsidR="00AD431C" w:rsidRPr="00885008" w14:paraId="6A348D6C" w14:textId="77777777" w:rsidTr="2F05AB16">
        <w:trPr>
          <w:gridAfter w:val="1"/>
          <w:wAfter w:w="720" w:type="dxa"/>
          <w:trHeight w:val="300"/>
        </w:trPr>
        <w:tc>
          <w:tcPr>
            <w:tcW w:w="1077" w:type="dxa"/>
            <w:gridSpan w:val="2"/>
            <w:tcBorders>
              <w:top w:val="nil"/>
              <w:left w:val="nil"/>
              <w:bottom w:val="nil"/>
              <w:right w:val="nil"/>
            </w:tcBorders>
            <w:shd w:val="clear" w:color="auto" w:fill="auto"/>
            <w:noWrap/>
            <w:vAlign w:val="bottom"/>
            <w:hideMark/>
          </w:tcPr>
          <w:p w14:paraId="1F10EC78" w14:textId="77777777" w:rsidR="00AD431C" w:rsidRPr="00885008" w:rsidRDefault="00AD431C" w:rsidP="00705CE1">
            <w:pPr>
              <w:rPr>
                <w:rFonts w:ascii="Calibri" w:hAnsi="Calibri"/>
                <w:szCs w:val="22"/>
              </w:rPr>
            </w:pPr>
          </w:p>
        </w:tc>
        <w:tc>
          <w:tcPr>
            <w:tcW w:w="1081" w:type="dxa"/>
            <w:tcBorders>
              <w:top w:val="nil"/>
              <w:left w:val="nil"/>
              <w:bottom w:val="nil"/>
              <w:right w:val="nil"/>
            </w:tcBorders>
            <w:shd w:val="clear" w:color="auto" w:fill="auto"/>
            <w:noWrap/>
            <w:vAlign w:val="bottom"/>
            <w:hideMark/>
          </w:tcPr>
          <w:p w14:paraId="674C68AB" w14:textId="77777777" w:rsidR="00AD431C" w:rsidRPr="00885008" w:rsidRDefault="00AD431C" w:rsidP="00705CE1">
            <w:pPr>
              <w:rPr>
                <w:rFonts w:ascii="Calibri" w:hAnsi="Calibri"/>
                <w:szCs w:val="22"/>
              </w:rPr>
            </w:pPr>
          </w:p>
        </w:tc>
        <w:tc>
          <w:tcPr>
            <w:tcW w:w="1076" w:type="dxa"/>
            <w:tcBorders>
              <w:top w:val="nil"/>
              <w:left w:val="nil"/>
              <w:bottom w:val="nil"/>
              <w:right w:val="nil"/>
            </w:tcBorders>
            <w:shd w:val="clear" w:color="auto" w:fill="auto"/>
            <w:noWrap/>
            <w:vAlign w:val="bottom"/>
            <w:hideMark/>
          </w:tcPr>
          <w:p w14:paraId="79586759" w14:textId="77777777" w:rsidR="00AD431C" w:rsidRPr="00885008" w:rsidRDefault="00AD431C" w:rsidP="00705CE1">
            <w:pPr>
              <w:rPr>
                <w:rFonts w:ascii="Calibri" w:hAnsi="Calibri"/>
                <w:szCs w:val="22"/>
              </w:rPr>
            </w:pPr>
          </w:p>
        </w:tc>
        <w:tc>
          <w:tcPr>
            <w:tcW w:w="1076" w:type="dxa"/>
            <w:tcBorders>
              <w:top w:val="nil"/>
              <w:left w:val="nil"/>
              <w:bottom w:val="nil"/>
              <w:right w:val="nil"/>
            </w:tcBorders>
            <w:shd w:val="clear" w:color="auto" w:fill="auto"/>
            <w:noWrap/>
            <w:vAlign w:val="bottom"/>
            <w:hideMark/>
          </w:tcPr>
          <w:p w14:paraId="4F81AB81" w14:textId="77777777" w:rsidR="00AD431C" w:rsidRPr="00885008" w:rsidRDefault="00AD431C" w:rsidP="00705CE1">
            <w:pPr>
              <w:rPr>
                <w:rFonts w:ascii="Calibri" w:hAnsi="Calibri"/>
                <w:szCs w:val="22"/>
              </w:rPr>
            </w:pPr>
          </w:p>
        </w:tc>
        <w:tc>
          <w:tcPr>
            <w:tcW w:w="976" w:type="dxa"/>
            <w:gridSpan w:val="3"/>
            <w:tcBorders>
              <w:top w:val="nil"/>
              <w:left w:val="nil"/>
              <w:bottom w:val="nil"/>
              <w:right w:val="nil"/>
            </w:tcBorders>
            <w:shd w:val="clear" w:color="auto" w:fill="auto"/>
            <w:noWrap/>
            <w:vAlign w:val="bottom"/>
            <w:hideMark/>
          </w:tcPr>
          <w:p w14:paraId="3C9D5C8A" w14:textId="77777777" w:rsidR="00AD431C" w:rsidRPr="00885008" w:rsidRDefault="00AD431C" w:rsidP="00705CE1">
            <w:pPr>
              <w:rPr>
                <w:rFonts w:ascii="Calibri" w:hAnsi="Calibri"/>
                <w:szCs w:val="22"/>
              </w:rPr>
            </w:pPr>
          </w:p>
        </w:tc>
        <w:tc>
          <w:tcPr>
            <w:tcW w:w="976" w:type="dxa"/>
            <w:gridSpan w:val="2"/>
            <w:tcBorders>
              <w:top w:val="nil"/>
              <w:left w:val="nil"/>
              <w:bottom w:val="nil"/>
              <w:right w:val="nil"/>
            </w:tcBorders>
            <w:shd w:val="clear" w:color="auto" w:fill="auto"/>
            <w:noWrap/>
            <w:vAlign w:val="bottom"/>
            <w:hideMark/>
          </w:tcPr>
          <w:p w14:paraId="7BF3EA74" w14:textId="77777777" w:rsidR="00AD431C" w:rsidRPr="00885008" w:rsidRDefault="00AD431C" w:rsidP="00705CE1">
            <w:pPr>
              <w:rPr>
                <w:rFonts w:ascii="Calibri" w:hAnsi="Calibri"/>
                <w:szCs w:val="22"/>
              </w:rPr>
            </w:pPr>
          </w:p>
        </w:tc>
        <w:tc>
          <w:tcPr>
            <w:tcW w:w="296" w:type="dxa"/>
            <w:tcBorders>
              <w:top w:val="nil"/>
              <w:left w:val="nil"/>
              <w:bottom w:val="nil"/>
              <w:right w:val="nil"/>
            </w:tcBorders>
            <w:shd w:val="clear" w:color="auto" w:fill="auto"/>
            <w:noWrap/>
            <w:vAlign w:val="bottom"/>
            <w:hideMark/>
          </w:tcPr>
          <w:p w14:paraId="5776598D" w14:textId="77777777" w:rsidR="00AD431C" w:rsidRPr="00885008" w:rsidRDefault="00AD431C" w:rsidP="00705CE1">
            <w:pPr>
              <w:rPr>
                <w:rFonts w:ascii="Calibri" w:hAnsi="Calibri"/>
                <w:szCs w:val="22"/>
              </w:rPr>
            </w:pPr>
          </w:p>
        </w:tc>
        <w:tc>
          <w:tcPr>
            <w:tcW w:w="847" w:type="dxa"/>
            <w:gridSpan w:val="3"/>
            <w:tcBorders>
              <w:top w:val="nil"/>
              <w:left w:val="nil"/>
              <w:bottom w:val="single" w:sz="4" w:space="0" w:color="auto"/>
              <w:right w:val="nil"/>
            </w:tcBorders>
            <w:shd w:val="clear" w:color="auto" w:fill="auto"/>
            <w:noWrap/>
            <w:vAlign w:val="bottom"/>
          </w:tcPr>
          <w:p w14:paraId="72566856" w14:textId="77777777" w:rsidR="00AD431C" w:rsidRPr="00885008" w:rsidRDefault="00AD431C" w:rsidP="00705CE1">
            <w:pPr>
              <w:rPr>
                <w:rFonts w:ascii="Calibri" w:hAnsi="Calibri"/>
                <w:szCs w:val="22"/>
              </w:rPr>
            </w:pPr>
          </w:p>
        </w:tc>
        <w:tc>
          <w:tcPr>
            <w:tcW w:w="296" w:type="dxa"/>
            <w:tcBorders>
              <w:top w:val="nil"/>
              <w:left w:val="nil"/>
              <w:right w:val="nil"/>
            </w:tcBorders>
            <w:shd w:val="clear" w:color="auto" w:fill="auto"/>
            <w:noWrap/>
            <w:vAlign w:val="bottom"/>
          </w:tcPr>
          <w:p w14:paraId="77ED9D94" w14:textId="77777777" w:rsidR="00AD431C" w:rsidRPr="00885008" w:rsidRDefault="00AD431C" w:rsidP="00705CE1">
            <w:pPr>
              <w:rPr>
                <w:rFonts w:ascii="Calibri" w:hAnsi="Calibri"/>
                <w:szCs w:val="22"/>
              </w:rPr>
            </w:pPr>
          </w:p>
        </w:tc>
        <w:tc>
          <w:tcPr>
            <w:tcW w:w="978" w:type="dxa"/>
            <w:gridSpan w:val="2"/>
            <w:tcBorders>
              <w:top w:val="nil"/>
              <w:left w:val="nil"/>
              <w:bottom w:val="single" w:sz="4" w:space="0" w:color="auto"/>
              <w:right w:val="nil"/>
            </w:tcBorders>
            <w:shd w:val="clear" w:color="auto" w:fill="auto"/>
            <w:noWrap/>
            <w:vAlign w:val="bottom"/>
            <w:hideMark/>
          </w:tcPr>
          <w:p w14:paraId="71C33E29" w14:textId="77777777" w:rsidR="00AD431C" w:rsidRPr="00885008" w:rsidRDefault="00AD431C" w:rsidP="00705CE1">
            <w:pPr>
              <w:rPr>
                <w:rFonts w:ascii="Calibri" w:hAnsi="Calibri"/>
                <w:szCs w:val="22"/>
              </w:rPr>
            </w:pPr>
          </w:p>
        </w:tc>
      </w:tr>
      <w:tr w:rsidR="00AD431C" w:rsidRPr="00885008" w14:paraId="586131F1" w14:textId="77777777" w:rsidTr="2F05AB16">
        <w:trPr>
          <w:gridAfter w:val="1"/>
          <w:wAfter w:w="720" w:type="dxa"/>
          <w:trHeight w:val="315"/>
        </w:trPr>
        <w:tc>
          <w:tcPr>
            <w:tcW w:w="4310" w:type="dxa"/>
            <w:gridSpan w:val="5"/>
            <w:tcBorders>
              <w:top w:val="nil"/>
              <w:left w:val="nil"/>
              <w:bottom w:val="nil"/>
              <w:right w:val="nil"/>
            </w:tcBorders>
            <w:shd w:val="clear" w:color="auto" w:fill="auto"/>
            <w:noWrap/>
            <w:vAlign w:val="bottom"/>
            <w:hideMark/>
          </w:tcPr>
          <w:p w14:paraId="7D22630A" w14:textId="77777777" w:rsidR="00AD431C" w:rsidRPr="00885008" w:rsidRDefault="00AD431C" w:rsidP="00705CE1">
            <w:pPr>
              <w:rPr>
                <w:color w:val="000000"/>
                <w:szCs w:val="22"/>
              </w:rPr>
            </w:pPr>
            <w:r w:rsidRPr="00885008">
              <w:rPr>
                <w:b/>
                <w:bCs/>
                <w:color w:val="323296"/>
                <w:szCs w:val="22"/>
              </w:rPr>
              <w:t>EQUITY SHAREHOLDERS’ FUNDS</w:t>
            </w:r>
          </w:p>
        </w:tc>
        <w:tc>
          <w:tcPr>
            <w:tcW w:w="976" w:type="dxa"/>
            <w:gridSpan w:val="3"/>
            <w:tcBorders>
              <w:top w:val="nil"/>
              <w:left w:val="nil"/>
              <w:bottom w:val="nil"/>
              <w:right w:val="nil"/>
            </w:tcBorders>
            <w:shd w:val="clear" w:color="auto" w:fill="auto"/>
            <w:noWrap/>
            <w:vAlign w:val="bottom"/>
            <w:hideMark/>
          </w:tcPr>
          <w:p w14:paraId="2B3E6BAC" w14:textId="77777777" w:rsidR="00AD431C" w:rsidRPr="00885008" w:rsidRDefault="00AD431C" w:rsidP="00705CE1">
            <w:pPr>
              <w:rPr>
                <w:rFonts w:ascii="Calibri" w:hAnsi="Calibri"/>
                <w:szCs w:val="22"/>
              </w:rPr>
            </w:pPr>
          </w:p>
        </w:tc>
        <w:tc>
          <w:tcPr>
            <w:tcW w:w="976" w:type="dxa"/>
            <w:gridSpan w:val="2"/>
            <w:tcBorders>
              <w:top w:val="nil"/>
              <w:left w:val="nil"/>
              <w:bottom w:val="nil"/>
              <w:right w:val="nil"/>
            </w:tcBorders>
            <w:shd w:val="clear" w:color="auto" w:fill="auto"/>
            <w:noWrap/>
            <w:vAlign w:val="bottom"/>
            <w:hideMark/>
          </w:tcPr>
          <w:p w14:paraId="14B574D6" w14:textId="77777777" w:rsidR="00AD431C" w:rsidRPr="00885008" w:rsidRDefault="00AD431C" w:rsidP="00705CE1">
            <w:pPr>
              <w:rPr>
                <w:rFonts w:ascii="Calibri" w:hAnsi="Calibri"/>
                <w:szCs w:val="22"/>
              </w:rPr>
            </w:pPr>
          </w:p>
        </w:tc>
        <w:tc>
          <w:tcPr>
            <w:tcW w:w="296" w:type="dxa"/>
            <w:tcBorders>
              <w:top w:val="nil"/>
              <w:left w:val="nil"/>
              <w:bottom w:val="nil"/>
              <w:right w:val="nil"/>
            </w:tcBorders>
            <w:shd w:val="clear" w:color="auto" w:fill="auto"/>
            <w:noWrap/>
            <w:vAlign w:val="bottom"/>
            <w:hideMark/>
          </w:tcPr>
          <w:p w14:paraId="104FF6EF" w14:textId="77777777" w:rsidR="00AD431C" w:rsidRPr="00885008" w:rsidRDefault="00AD431C" w:rsidP="00705CE1">
            <w:pPr>
              <w:rPr>
                <w:rFonts w:ascii="Calibri" w:hAnsi="Calibri"/>
                <w:szCs w:val="22"/>
              </w:rPr>
            </w:pPr>
          </w:p>
        </w:tc>
        <w:tc>
          <w:tcPr>
            <w:tcW w:w="847" w:type="dxa"/>
            <w:gridSpan w:val="3"/>
            <w:tcBorders>
              <w:top w:val="single" w:sz="4" w:space="0" w:color="auto"/>
              <w:left w:val="nil"/>
              <w:bottom w:val="double" w:sz="4" w:space="0" w:color="auto"/>
              <w:right w:val="nil"/>
            </w:tcBorders>
            <w:shd w:val="clear" w:color="auto" w:fill="auto"/>
            <w:noWrap/>
            <w:vAlign w:val="bottom"/>
          </w:tcPr>
          <w:p w14:paraId="66C0E359" w14:textId="77777777" w:rsidR="00AD431C" w:rsidRPr="00885008" w:rsidRDefault="00AD431C" w:rsidP="00705CE1">
            <w:pPr>
              <w:jc w:val="right"/>
              <w:rPr>
                <w:szCs w:val="22"/>
              </w:rPr>
            </w:pPr>
            <w:r w:rsidRPr="00885008">
              <w:rPr>
                <w:szCs w:val="22"/>
              </w:rPr>
              <w:t>-</w:t>
            </w:r>
          </w:p>
        </w:tc>
        <w:tc>
          <w:tcPr>
            <w:tcW w:w="296" w:type="dxa"/>
            <w:tcBorders>
              <w:left w:val="nil"/>
              <w:right w:val="nil"/>
            </w:tcBorders>
            <w:shd w:val="clear" w:color="auto" w:fill="auto"/>
            <w:noWrap/>
            <w:vAlign w:val="bottom"/>
          </w:tcPr>
          <w:p w14:paraId="10DEB3D6" w14:textId="77777777" w:rsidR="00AD431C" w:rsidRPr="00885008" w:rsidRDefault="00AD431C" w:rsidP="00705CE1">
            <w:pPr>
              <w:rPr>
                <w:rFonts w:ascii="Calibri" w:hAnsi="Calibri"/>
                <w:szCs w:val="22"/>
              </w:rPr>
            </w:pPr>
          </w:p>
        </w:tc>
        <w:tc>
          <w:tcPr>
            <w:tcW w:w="978" w:type="dxa"/>
            <w:gridSpan w:val="2"/>
            <w:tcBorders>
              <w:top w:val="single" w:sz="4" w:space="0" w:color="auto"/>
              <w:left w:val="nil"/>
              <w:bottom w:val="double" w:sz="4" w:space="0" w:color="auto"/>
              <w:right w:val="nil"/>
            </w:tcBorders>
            <w:shd w:val="clear" w:color="auto" w:fill="auto"/>
            <w:noWrap/>
            <w:vAlign w:val="bottom"/>
            <w:hideMark/>
          </w:tcPr>
          <w:p w14:paraId="4AA5DECD" w14:textId="77777777" w:rsidR="00AD431C" w:rsidRPr="00885008" w:rsidRDefault="00AD431C" w:rsidP="00705CE1">
            <w:pPr>
              <w:jc w:val="right"/>
              <w:rPr>
                <w:szCs w:val="22"/>
              </w:rPr>
            </w:pPr>
            <w:r w:rsidRPr="00885008">
              <w:rPr>
                <w:szCs w:val="22"/>
              </w:rPr>
              <w:t>-</w:t>
            </w:r>
          </w:p>
        </w:tc>
      </w:tr>
      <w:tr w:rsidR="00AD431C" w:rsidRPr="00885008" w14:paraId="664F53DE" w14:textId="77777777" w:rsidTr="2F05AB16">
        <w:trPr>
          <w:gridAfter w:val="1"/>
          <w:wAfter w:w="720" w:type="dxa"/>
          <w:trHeight w:val="315"/>
        </w:trPr>
        <w:tc>
          <w:tcPr>
            <w:tcW w:w="1077" w:type="dxa"/>
            <w:gridSpan w:val="2"/>
            <w:tcBorders>
              <w:top w:val="nil"/>
              <w:left w:val="nil"/>
              <w:bottom w:val="nil"/>
              <w:right w:val="nil"/>
            </w:tcBorders>
            <w:shd w:val="clear" w:color="auto" w:fill="auto"/>
            <w:noWrap/>
            <w:vAlign w:val="bottom"/>
            <w:hideMark/>
          </w:tcPr>
          <w:p w14:paraId="23C5D1BB" w14:textId="77777777" w:rsidR="00AD431C" w:rsidRPr="00885008" w:rsidRDefault="00AD431C" w:rsidP="00705CE1">
            <w:pPr>
              <w:rPr>
                <w:rFonts w:ascii="Calibri" w:hAnsi="Calibri"/>
                <w:szCs w:val="22"/>
              </w:rPr>
            </w:pPr>
          </w:p>
        </w:tc>
        <w:tc>
          <w:tcPr>
            <w:tcW w:w="1081" w:type="dxa"/>
            <w:tcBorders>
              <w:top w:val="nil"/>
              <w:left w:val="nil"/>
              <w:bottom w:val="nil"/>
              <w:right w:val="nil"/>
            </w:tcBorders>
            <w:shd w:val="clear" w:color="auto" w:fill="auto"/>
            <w:noWrap/>
            <w:vAlign w:val="bottom"/>
            <w:hideMark/>
          </w:tcPr>
          <w:p w14:paraId="770BAAFA" w14:textId="77777777" w:rsidR="00AD431C" w:rsidRPr="00885008" w:rsidRDefault="00AD431C" w:rsidP="00705CE1">
            <w:pPr>
              <w:rPr>
                <w:rFonts w:ascii="Calibri" w:hAnsi="Calibri"/>
                <w:szCs w:val="22"/>
              </w:rPr>
            </w:pPr>
          </w:p>
        </w:tc>
        <w:tc>
          <w:tcPr>
            <w:tcW w:w="1076" w:type="dxa"/>
            <w:tcBorders>
              <w:top w:val="nil"/>
              <w:left w:val="nil"/>
              <w:bottom w:val="nil"/>
              <w:right w:val="nil"/>
            </w:tcBorders>
            <w:shd w:val="clear" w:color="auto" w:fill="auto"/>
            <w:noWrap/>
            <w:vAlign w:val="bottom"/>
            <w:hideMark/>
          </w:tcPr>
          <w:p w14:paraId="15AB33EE" w14:textId="77777777" w:rsidR="00AD431C" w:rsidRPr="00885008" w:rsidRDefault="00AD431C" w:rsidP="00705CE1">
            <w:pPr>
              <w:rPr>
                <w:rFonts w:ascii="Calibri" w:hAnsi="Calibri"/>
                <w:szCs w:val="22"/>
              </w:rPr>
            </w:pPr>
          </w:p>
        </w:tc>
        <w:tc>
          <w:tcPr>
            <w:tcW w:w="1076" w:type="dxa"/>
            <w:tcBorders>
              <w:top w:val="nil"/>
              <w:left w:val="nil"/>
              <w:bottom w:val="nil"/>
              <w:right w:val="nil"/>
            </w:tcBorders>
            <w:shd w:val="clear" w:color="auto" w:fill="auto"/>
            <w:noWrap/>
            <w:vAlign w:val="bottom"/>
            <w:hideMark/>
          </w:tcPr>
          <w:p w14:paraId="63F3F5B8" w14:textId="77777777" w:rsidR="00AD431C" w:rsidRPr="00885008" w:rsidRDefault="00AD431C" w:rsidP="00705CE1">
            <w:pPr>
              <w:rPr>
                <w:rFonts w:ascii="Calibri" w:hAnsi="Calibri"/>
                <w:szCs w:val="22"/>
              </w:rPr>
            </w:pPr>
          </w:p>
        </w:tc>
        <w:tc>
          <w:tcPr>
            <w:tcW w:w="976" w:type="dxa"/>
            <w:gridSpan w:val="3"/>
            <w:tcBorders>
              <w:top w:val="nil"/>
              <w:left w:val="nil"/>
              <w:bottom w:val="nil"/>
              <w:right w:val="nil"/>
            </w:tcBorders>
            <w:shd w:val="clear" w:color="auto" w:fill="auto"/>
            <w:noWrap/>
            <w:vAlign w:val="bottom"/>
            <w:hideMark/>
          </w:tcPr>
          <w:p w14:paraId="21267FE4" w14:textId="77777777" w:rsidR="00AD431C" w:rsidRPr="00885008" w:rsidRDefault="00AD431C" w:rsidP="00705CE1">
            <w:pPr>
              <w:rPr>
                <w:rFonts w:ascii="Calibri" w:hAnsi="Calibri"/>
                <w:szCs w:val="22"/>
              </w:rPr>
            </w:pPr>
          </w:p>
        </w:tc>
        <w:tc>
          <w:tcPr>
            <w:tcW w:w="976" w:type="dxa"/>
            <w:gridSpan w:val="2"/>
            <w:tcBorders>
              <w:top w:val="nil"/>
              <w:left w:val="nil"/>
              <w:bottom w:val="nil"/>
              <w:right w:val="nil"/>
            </w:tcBorders>
            <w:shd w:val="clear" w:color="auto" w:fill="auto"/>
            <w:noWrap/>
            <w:vAlign w:val="bottom"/>
            <w:hideMark/>
          </w:tcPr>
          <w:p w14:paraId="5D0524D2" w14:textId="77777777" w:rsidR="00AD431C" w:rsidRPr="00885008" w:rsidRDefault="00AD431C" w:rsidP="00705CE1">
            <w:pPr>
              <w:rPr>
                <w:rFonts w:ascii="Calibri" w:hAnsi="Calibri"/>
                <w:szCs w:val="22"/>
              </w:rPr>
            </w:pPr>
          </w:p>
        </w:tc>
        <w:tc>
          <w:tcPr>
            <w:tcW w:w="296" w:type="dxa"/>
            <w:tcBorders>
              <w:top w:val="nil"/>
              <w:left w:val="nil"/>
              <w:bottom w:val="nil"/>
              <w:right w:val="nil"/>
            </w:tcBorders>
            <w:shd w:val="clear" w:color="auto" w:fill="auto"/>
            <w:noWrap/>
            <w:vAlign w:val="bottom"/>
            <w:hideMark/>
          </w:tcPr>
          <w:p w14:paraId="296261B6" w14:textId="77777777" w:rsidR="00AD431C" w:rsidRPr="00885008" w:rsidRDefault="00AD431C" w:rsidP="00705CE1">
            <w:pPr>
              <w:rPr>
                <w:rFonts w:ascii="Calibri" w:hAnsi="Calibri"/>
                <w:szCs w:val="22"/>
              </w:rPr>
            </w:pPr>
          </w:p>
        </w:tc>
        <w:tc>
          <w:tcPr>
            <w:tcW w:w="847" w:type="dxa"/>
            <w:gridSpan w:val="3"/>
            <w:tcBorders>
              <w:top w:val="nil"/>
              <w:left w:val="nil"/>
              <w:bottom w:val="nil"/>
              <w:right w:val="nil"/>
            </w:tcBorders>
            <w:shd w:val="clear" w:color="auto" w:fill="auto"/>
            <w:noWrap/>
            <w:vAlign w:val="bottom"/>
            <w:hideMark/>
          </w:tcPr>
          <w:p w14:paraId="3E4B394A" w14:textId="77777777" w:rsidR="00AD431C" w:rsidRPr="00885008" w:rsidRDefault="00AD431C" w:rsidP="00705CE1">
            <w:pPr>
              <w:rPr>
                <w:rFonts w:ascii="Calibri" w:hAnsi="Calibri"/>
                <w:szCs w:val="22"/>
              </w:rPr>
            </w:pPr>
          </w:p>
        </w:tc>
        <w:tc>
          <w:tcPr>
            <w:tcW w:w="296" w:type="dxa"/>
            <w:tcBorders>
              <w:top w:val="nil"/>
              <w:left w:val="nil"/>
              <w:bottom w:val="nil"/>
              <w:right w:val="nil"/>
            </w:tcBorders>
            <w:shd w:val="clear" w:color="auto" w:fill="auto"/>
            <w:noWrap/>
            <w:vAlign w:val="bottom"/>
            <w:hideMark/>
          </w:tcPr>
          <w:p w14:paraId="66E1B23C" w14:textId="77777777" w:rsidR="00AD431C" w:rsidRPr="00885008" w:rsidRDefault="00AD431C" w:rsidP="00705CE1">
            <w:pPr>
              <w:rPr>
                <w:rFonts w:ascii="Calibri" w:hAnsi="Calibri"/>
                <w:szCs w:val="22"/>
              </w:rPr>
            </w:pPr>
          </w:p>
        </w:tc>
        <w:tc>
          <w:tcPr>
            <w:tcW w:w="978" w:type="dxa"/>
            <w:gridSpan w:val="2"/>
            <w:tcBorders>
              <w:top w:val="nil"/>
              <w:left w:val="nil"/>
              <w:bottom w:val="nil"/>
              <w:right w:val="nil"/>
            </w:tcBorders>
            <w:shd w:val="clear" w:color="auto" w:fill="auto"/>
            <w:noWrap/>
            <w:vAlign w:val="bottom"/>
            <w:hideMark/>
          </w:tcPr>
          <w:p w14:paraId="7B7F8647" w14:textId="77777777" w:rsidR="00AD431C" w:rsidRPr="00885008" w:rsidRDefault="00AD431C" w:rsidP="00705CE1">
            <w:pPr>
              <w:rPr>
                <w:rFonts w:ascii="Calibri" w:hAnsi="Calibri"/>
                <w:szCs w:val="22"/>
              </w:rPr>
            </w:pPr>
          </w:p>
        </w:tc>
      </w:tr>
      <w:tr w:rsidR="00AD431C" w:rsidRPr="00885008" w14:paraId="5E28E11B" w14:textId="77777777" w:rsidTr="2F05AB16">
        <w:trPr>
          <w:gridAfter w:val="1"/>
          <w:wAfter w:w="720" w:type="dxa"/>
          <w:trHeight w:val="1470"/>
        </w:trPr>
        <w:tc>
          <w:tcPr>
            <w:tcW w:w="8679" w:type="dxa"/>
            <w:gridSpan w:val="17"/>
            <w:tcBorders>
              <w:top w:val="nil"/>
              <w:left w:val="nil"/>
              <w:bottom w:val="nil"/>
              <w:right w:val="nil"/>
            </w:tcBorders>
            <w:shd w:val="clear" w:color="auto" w:fill="auto"/>
            <w:hideMark/>
          </w:tcPr>
          <w:p w14:paraId="0C515214" w14:textId="17C4484E" w:rsidR="00AD431C" w:rsidRPr="00885008" w:rsidRDefault="00AD431C" w:rsidP="00705CE1">
            <w:pPr>
              <w:jc w:val="both"/>
              <w:rPr>
                <w:color w:val="000000"/>
                <w:szCs w:val="22"/>
              </w:rPr>
            </w:pPr>
            <w:r w:rsidRPr="00885008">
              <w:rPr>
                <w:color w:val="000000"/>
                <w:szCs w:val="22"/>
              </w:rPr>
              <w:t xml:space="preserve">The financial statements have been prepared in accordance with the special provisions of </w:t>
            </w:r>
            <w:r w:rsidRPr="000328B7">
              <w:rPr>
                <w:color w:val="000000"/>
                <w:szCs w:val="22"/>
              </w:rPr>
              <w:t xml:space="preserve">part 15 of the Companies Act 2006 relating to small companies and in accordance with FRS 102 Section 1A. The financial statements were approved by the Board </w:t>
            </w:r>
            <w:r w:rsidRPr="003A2530">
              <w:rPr>
                <w:color w:val="000000"/>
                <w:szCs w:val="22"/>
              </w:rPr>
              <w:t xml:space="preserve">on </w:t>
            </w:r>
            <w:r w:rsidR="00057342">
              <w:rPr>
                <w:color w:val="000000"/>
                <w:szCs w:val="22"/>
              </w:rPr>
              <w:t>2</w:t>
            </w:r>
            <w:r w:rsidRPr="001030C2">
              <w:rPr>
                <w:color w:val="000000"/>
                <w:szCs w:val="22"/>
              </w:rPr>
              <w:t>7 June 202</w:t>
            </w:r>
            <w:r w:rsidR="00057342">
              <w:rPr>
                <w:color w:val="000000"/>
                <w:szCs w:val="22"/>
              </w:rPr>
              <w:t>3</w:t>
            </w:r>
            <w:r w:rsidRPr="00214B53">
              <w:rPr>
                <w:color w:val="000000"/>
                <w:szCs w:val="22"/>
              </w:rPr>
              <w:t xml:space="preserve"> and signed on its behalf by:</w:t>
            </w:r>
          </w:p>
          <w:p w14:paraId="26C6885B" w14:textId="77777777" w:rsidR="00AD431C" w:rsidRPr="00885008" w:rsidRDefault="00AD431C" w:rsidP="00705CE1">
            <w:pPr>
              <w:jc w:val="both"/>
            </w:pPr>
          </w:p>
          <w:p w14:paraId="2969E2A7" w14:textId="77777777" w:rsidR="00AD431C" w:rsidRPr="00885008" w:rsidRDefault="00AD431C" w:rsidP="00705CE1">
            <w:pPr>
              <w:jc w:val="both"/>
              <w:rPr>
                <w:color w:val="000000"/>
                <w:szCs w:val="22"/>
              </w:rPr>
            </w:pPr>
          </w:p>
        </w:tc>
      </w:tr>
      <w:tr w:rsidR="00AD431C" w:rsidRPr="00885008" w14:paraId="604A53E5" w14:textId="77777777" w:rsidTr="2F05AB16">
        <w:trPr>
          <w:trHeight w:val="300"/>
        </w:trPr>
        <w:tc>
          <w:tcPr>
            <w:tcW w:w="236" w:type="dxa"/>
            <w:tcBorders>
              <w:top w:val="nil"/>
              <w:left w:val="nil"/>
              <w:bottom w:val="nil"/>
              <w:right w:val="nil"/>
            </w:tcBorders>
            <w:shd w:val="clear" w:color="auto" w:fill="auto"/>
            <w:noWrap/>
            <w:vAlign w:val="bottom"/>
          </w:tcPr>
          <w:p w14:paraId="6150AABD" w14:textId="77777777" w:rsidR="00AD431C" w:rsidRPr="00885008" w:rsidRDefault="00AD431C" w:rsidP="00705CE1">
            <w:pPr>
              <w:widowControl/>
              <w:rPr>
                <w:snapToGrid/>
                <w:color w:val="000000"/>
                <w:szCs w:val="22"/>
                <w:lang w:val="en-GB" w:eastAsia="en-GB"/>
              </w:rPr>
            </w:pPr>
          </w:p>
        </w:tc>
        <w:tc>
          <w:tcPr>
            <w:tcW w:w="4300" w:type="dxa"/>
            <w:gridSpan w:val="5"/>
            <w:tcBorders>
              <w:top w:val="nil"/>
              <w:left w:val="nil"/>
              <w:bottom w:val="nil"/>
              <w:right w:val="nil"/>
            </w:tcBorders>
            <w:shd w:val="clear" w:color="auto" w:fill="auto"/>
            <w:noWrap/>
            <w:vAlign w:val="bottom"/>
          </w:tcPr>
          <w:p w14:paraId="6EB2FE02" w14:textId="77777777" w:rsidR="00AD431C" w:rsidRPr="00885008" w:rsidRDefault="00AD431C" w:rsidP="00705CE1">
            <w:pPr>
              <w:widowControl/>
              <w:rPr>
                <w:snapToGrid/>
                <w:color w:val="000000"/>
                <w:szCs w:val="22"/>
                <w:lang w:val="en-GB" w:eastAsia="en-GB"/>
              </w:rPr>
            </w:pPr>
          </w:p>
        </w:tc>
        <w:tc>
          <w:tcPr>
            <w:tcW w:w="238" w:type="dxa"/>
            <w:tcBorders>
              <w:top w:val="nil"/>
              <w:left w:val="nil"/>
              <w:bottom w:val="nil"/>
              <w:right w:val="nil"/>
            </w:tcBorders>
            <w:shd w:val="clear" w:color="auto" w:fill="auto"/>
            <w:noWrap/>
            <w:vAlign w:val="bottom"/>
          </w:tcPr>
          <w:p w14:paraId="63C77B66" w14:textId="77777777" w:rsidR="00AD431C" w:rsidRPr="00885008" w:rsidRDefault="00AD431C" w:rsidP="00705CE1">
            <w:pPr>
              <w:widowControl/>
              <w:rPr>
                <w:snapToGrid/>
                <w:color w:val="000000"/>
                <w:szCs w:val="22"/>
                <w:lang w:val="en-GB" w:eastAsia="en-GB"/>
              </w:rPr>
            </w:pPr>
          </w:p>
        </w:tc>
        <w:tc>
          <w:tcPr>
            <w:tcW w:w="779" w:type="dxa"/>
            <w:gridSpan w:val="2"/>
            <w:tcBorders>
              <w:top w:val="nil"/>
              <w:left w:val="nil"/>
              <w:bottom w:val="nil"/>
              <w:right w:val="nil"/>
            </w:tcBorders>
            <w:shd w:val="clear" w:color="auto" w:fill="auto"/>
            <w:noWrap/>
            <w:vAlign w:val="bottom"/>
          </w:tcPr>
          <w:p w14:paraId="76D5EED0" w14:textId="77777777" w:rsidR="00AD431C" w:rsidRPr="00885008" w:rsidRDefault="00AD431C" w:rsidP="00705CE1">
            <w:pPr>
              <w:widowControl/>
              <w:rPr>
                <w:snapToGrid/>
                <w:color w:val="000000"/>
                <w:szCs w:val="22"/>
                <w:lang w:val="en-GB" w:eastAsia="en-GB"/>
              </w:rPr>
            </w:pPr>
          </w:p>
        </w:tc>
        <w:tc>
          <w:tcPr>
            <w:tcW w:w="1291" w:type="dxa"/>
            <w:gridSpan w:val="3"/>
            <w:tcBorders>
              <w:top w:val="nil"/>
              <w:left w:val="nil"/>
              <w:bottom w:val="nil"/>
              <w:right w:val="nil"/>
            </w:tcBorders>
            <w:shd w:val="clear" w:color="auto" w:fill="auto"/>
            <w:noWrap/>
            <w:vAlign w:val="bottom"/>
          </w:tcPr>
          <w:p w14:paraId="08379DF2" w14:textId="77777777" w:rsidR="00AD431C" w:rsidRPr="00885008" w:rsidRDefault="00AD431C" w:rsidP="00705CE1">
            <w:pPr>
              <w:widowControl/>
              <w:rPr>
                <w:snapToGrid/>
                <w:color w:val="000000"/>
                <w:szCs w:val="22"/>
                <w:lang w:val="en-GB" w:eastAsia="en-GB"/>
              </w:rPr>
            </w:pPr>
          </w:p>
        </w:tc>
        <w:tc>
          <w:tcPr>
            <w:tcW w:w="315" w:type="dxa"/>
            <w:tcBorders>
              <w:top w:val="nil"/>
              <w:left w:val="nil"/>
              <w:bottom w:val="nil"/>
              <w:right w:val="nil"/>
            </w:tcBorders>
            <w:shd w:val="clear" w:color="auto" w:fill="auto"/>
            <w:noWrap/>
            <w:vAlign w:val="bottom"/>
          </w:tcPr>
          <w:p w14:paraId="58B31478" w14:textId="77777777" w:rsidR="00AD431C" w:rsidRPr="00885008" w:rsidRDefault="00AD431C" w:rsidP="00705CE1">
            <w:pPr>
              <w:widowControl/>
              <w:rPr>
                <w:snapToGrid/>
                <w:color w:val="000000"/>
                <w:szCs w:val="22"/>
                <w:lang w:val="en-GB" w:eastAsia="en-GB"/>
              </w:rPr>
            </w:pPr>
          </w:p>
        </w:tc>
        <w:tc>
          <w:tcPr>
            <w:tcW w:w="640" w:type="dxa"/>
            <w:gridSpan w:val="3"/>
            <w:tcBorders>
              <w:top w:val="nil"/>
              <w:left w:val="nil"/>
              <w:bottom w:val="nil"/>
              <w:right w:val="nil"/>
            </w:tcBorders>
            <w:shd w:val="clear" w:color="auto" w:fill="auto"/>
            <w:noWrap/>
            <w:vAlign w:val="bottom"/>
          </w:tcPr>
          <w:p w14:paraId="69252B57" w14:textId="77777777" w:rsidR="00AD431C" w:rsidRPr="00885008" w:rsidRDefault="00AD431C" w:rsidP="00705CE1">
            <w:pPr>
              <w:widowControl/>
              <w:rPr>
                <w:snapToGrid/>
                <w:color w:val="000000"/>
                <w:szCs w:val="22"/>
                <w:lang w:val="en-GB" w:eastAsia="en-GB"/>
              </w:rPr>
            </w:pPr>
          </w:p>
        </w:tc>
        <w:tc>
          <w:tcPr>
            <w:tcW w:w="1600" w:type="dxa"/>
            <w:gridSpan w:val="2"/>
            <w:tcBorders>
              <w:top w:val="nil"/>
              <w:left w:val="nil"/>
              <w:bottom w:val="nil"/>
              <w:right w:val="nil"/>
            </w:tcBorders>
            <w:shd w:val="clear" w:color="auto" w:fill="auto"/>
            <w:noWrap/>
            <w:vAlign w:val="bottom"/>
          </w:tcPr>
          <w:p w14:paraId="51FC8A16" w14:textId="77777777" w:rsidR="00AD431C" w:rsidRPr="00885008" w:rsidRDefault="00AD431C" w:rsidP="00705CE1">
            <w:pPr>
              <w:widowControl/>
              <w:rPr>
                <w:snapToGrid/>
                <w:color w:val="000000"/>
                <w:szCs w:val="22"/>
                <w:lang w:val="en-GB" w:eastAsia="en-GB"/>
              </w:rPr>
            </w:pPr>
          </w:p>
        </w:tc>
      </w:tr>
    </w:tbl>
    <w:p w14:paraId="1321BAF1" w14:textId="77777777" w:rsidR="00E574AD" w:rsidRDefault="00AD431C" w:rsidP="00AD431C">
      <w:pPr>
        <w:rPr>
          <w:color w:val="000000"/>
          <w:szCs w:val="22"/>
        </w:rPr>
      </w:pPr>
      <w:r w:rsidRPr="00885008">
        <w:rPr>
          <w:color w:val="000000"/>
          <w:szCs w:val="22"/>
        </w:rPr>
        <w:t xml:space="preserve"> </w:t>
      </w:r>
    </w:p>
    <w:p w14:paraId="1E81533B" w14:textId="55CF7754" w:rsidR="00AD431C" w:rsidRPr="00885008" w:rsidRDefault="0066338B" w:rsidP="00AD431C">
      <w:pPr>
        <w:rPr>
          <w:color w:val="000000"/>
          <w:szCs w:val="22"/>
        </w:rPr>
      </w:pPr>
      <w:r>
        <w:rPr>
          <w:color w:val="000000"/>
          <w:szCs w:val="22"/>
        </w:rPr>
        <w:t>Angela Love</w:t>
      </w:r>
    </w:p>
    <w:p w14:paraId="6262CC82" w14:textId="100D78D5" w:rsidR="00AD431C" w:rsidRPr="00885008" w:rsidRDefault="00AD431C" w:rsidP="00AD431C">
      <w:pPr>
        <w:rPr>
          <w:color w:val="000000"/>
          <w:szCs w:val="22"/>
        </w:rPr>
      </w:pPr>
      <w:r w:rsidRPr="00885008">
        <w:rPr>
          <w:color w:val="000000"/>
          <w:szCs w:val="22"/>
        </w:rPr>
        <w:t>Director &amp; Chai</w:t>
      </w:r>
      <w:r w:rsidR="0066338B">
        <w:rPr>
          <w:color w:val="000000"/>
          <w:szCs w:val="22"/>
        </w:rPr>
        <w:t>r</w:t>
      </w:r>
    </w:p>
    <w:p w14:paraId="034C7B69" w14:textId="6FE14F94" w:rsidR="00AD431C" w:rsidRPr="00885008" w:rsidRDefault="00AD431C" w:rsidP="00AD431C">
      <w:pPr>
        <w:rPr>
          <w:color w:val="000000"/>
          <w:szCs w:val="22"/>
        </w:rPr>
      </w:pPr>
      <w:r w:rsidRPr="00885008">
        <w:rPr>
          <w:color w:val="000000"/>
          <w:szCs w:val="22"/>
        </w:rPr>
        <w:t>Company Number 08430267</w:t>
      </w:r>
    </w:p>
    <w:p w14:paraId="28271901" w14:textId="77777777" w:rsidR="00AD431C" w:rsidRPr="00885008" w:rsidRDefault="00AD431C" w:rsidP="00AD431C">
      <w:pPr>
        <w:rPr>
          <w:color w:val="000000"/>
          <w:szCs w:val="22"/>
        </w:rPr>
      </w:pPr>
    </w:p>
    <w:p w14:paraId="7EF6F522" w14:textId="77777777" w:rsidR="00AD431C" w:rsidRPr="00885008" w:rsidRDefault="00AD431C" w:rsidP="00AD431C">
      <w:pPr>
        <w:rPr>
          <w:color w:val="000000"/>
          <w:szCs w:val="22"/>
        </w:rPr>
      </w:pPr>
      <w:r>
        <w:rPr>
          <w:color w:val="000000"/>
          <w:szCs w:val="22"/>
        </w:rPr>
        <w:t>The notes on pages 17</w:t>
      </w:r>
      <w:r w:rsidRPr="00885008">
        <w:rPr>
          <w:color w:val="000000"/>
          <w:szCs w:val="22"/>
        </w:rPr>
        <w:t xml:space="preserve"> to </w:t>
      </w:r>
      <w:r>
        <w:rPr>
          <w:color w:val="000000"/>
          <w:szCs w:val="22"/>
        </w:rPr>
        <w:t>19</w:t>
      </w:r>
      <w:r w:rsidRPr="00885008">
        <w:rPr>
          <w:color w:val="000000"/>
          <w:szCs w:val="22"/>
        </w:rPr>
        <w:t xml:space="preserve"> form part of these financial statements</w:t>
      </w:r>
      <w:r>
        <w:rPr>
          <w:color w:val="000000"/>
          <w:szCs w:val="22"/>
        </w:rPr>
        <w:t>.</w:t>
      </w:r>
    </w:p>
    <w:p w14:paraId="63270BEA" w14:textId="77777777" w:rsidR="00AD431C" w:rsidRDefault="00AD431C" w:rsidP="00AD431C">
      <w:pPr>
        <w:widowControl/>
        <w:rPr>
          <w:color w:val="323296"/>
          <w:sz w:val="24"/>
          <w:szCs w:val="24"/>
          <w:highlight w:val="yellow"/>
        </w:rPr>
      </w:pPr>
      <w:r>
        <w:rPr>
          <w:color w:val="323296"/>
          <w:sz w:val="24"/>
          <w:szCs w:val="24"/>
          <w:highlight w:val="yellow"/>
        </w:rPr>
        <w:br w:type="page"/>
      </w:r>
    </w:p>
    <w:p w14:paraId="6C0105DE" w14:textId="77777777" w:rsidR="00AD431C" w:rsidRPr="00885008" w:rsidRDefault="00AD431C" w:rsidP="00AD431C">
      <w:pPr>
        <w:jc w:val="center"/>
        <w:rPr>
          <w:b/>
          <w:color w:val="323296"/>
          <w:sz w:val="24"/>
          <w:szCs w:val="24"/>
          <w:lang w:val="en-GB"/>
        </w:rPr>
      </w:pPr>
      <w:r w:rsidRPr="00885008">
        <w:rPr>
          <w:b/>
          <w:color w:val="323296"/>
          <w:sz w:val="24"/>
          <w:szCs w:val="24"/>
        </w:rPr>
        <w:lastRenderedPageBreak/>
        <w:t>SMART ENERGY CODE COMPANY LIMITED</w:t>
      </w:r>
      <w:r w:rsidRPr="00885008">
        <w:rPr>
          <w:b/>
          <w:color w:val="323296"/>
          <w:sz w:val="24"/>
          <w:szCs w:val="24"/>
          <w:lang w:val="en-GB"/>
        </w:rPr>
        <w:t xml:space="preserve"> </w:t>
      </w:r>
    </w:p>
    <w:p w14:paraId="7E4B0B22" w14:textId="77777777" w:rsidR="00AD431C" w:rsidRPr="00885008" w:rsidRDefault="00AD431C" w:rsidP="00AD431C">
      <w:pPr>
        <w:jc w:val="center"/>
        <w:rPr>
          <w:b/>
          <w:color w:val="323296"/>
          <w:sz w:val="24"/>
          <w:szCs w:val="24"/>
          <w:lang w:val="en-GB"/>
        </w:rPr>
      </w:pPr>
      <w:r w:rsidRPr="00885008">
        <w:rPr>
          <w:b/>
          <w:color w:val="323296"/>
          <w:sz w:val="24"/>
          <w:szCs w:val="24"/>
          <w:lang w:val="en-GB"/>
        </w:rPr>
        <w:t>NOTES TO THE FINANCIAL STATEMENTS</w:t>
      </w:r>
    </w:p>
    <w:p w14:paraId="1FF7105D" w14:textId="6C8C674F" w:rsidR="00AD431C" w:rsidRPr="00885008" w:rsidRDefault="00AD431C" w:rsidP="00AD431C">
      <w:pPr>
        <w:jc w:val="center"/>
        <w:rPr>
          <w:b/>
          <w:color w:val="323296"/>
          <w:sz w:val="24"/>
          <w:szCs w:val="24"/>
          <w:lang w:val="en-GB"/>
        </w:rPr>
      </w:pPr>
      <w:r w:rsidRPr="00885008">
        <w:rPr>
          <w:b/>
          <w:color w:val="323296"/>
          <w:sz w:val="24"/>
          <w:szCs w:val="24"/>
          <w:lang w:val="en-GB"/>
        </w:rPr>
        <w:t xml:space="preserve">FOR THE YEAR </w:t>
      </w:r>
      <w:r w:rsidRPr="000328B7">
        <w:rPr>
          <w:b/>
          <w:color w:val="323296"/>
          <w:sz w:val="24"/>
          <w:szCs w:val="24"/>
          <w:lang w:val="en-GB"/>
        </w:rPr>
        <w:t>ENDED 31 MARCH 20</w:t>
      </w:r>
      <w:r>
        <w:rPr>
          <w:b/>
          <w:color w:val="323296"/>
          <w:sz w:val="24"/>
          <w:szCs w:val="24"/>
          <w:lang w:val="en-GB"/>
        </w:rPr>
        <w:t>2</w:t>
      </w:r>
      <w:r w:rsidR="002207B8">
        <w:rPr>
          <w:b/>
          <w:color w:val="323296"/>
          <w:sz w:val="24"/>
          <w:szCs w:val="24"/>
          <w:lang w:val="en-GB"/>
        </w:rPr>
        <w:t>3</w:t>
      </w:r>
    </w:p>
    <w:p w14:paraId="643B80BF" w14:textId="77777777" w:rsidR="00AD431C" w:rsidRPr="00885008" w:rsidRDefault="00AD431C" w:rsidP="00AD431C">
      <w:pPr>
        <w:pStyle w:val="MRABody"/>
        <w:rPr>
          <w:b/>
          <w:color w:val="323296"/>
        </w:rPr>
      </w:pPr>
    </w:p>
    <w:p w14:paraId="59C70BBB" w14:textId="77777777" w:rsidR="00AD431C" w:rsidRPr="00885008" w:rsidRDefault="00AD431C" w:rsidP="00AD431C">
      <w:pPr>
        <w:pStyle w:val="MRABody"/>
        <w:ind w:right="283"/>
        <w:rPr>
          <w:b/>
          <w:color w:val="323296"/>
        </w:rPr>
      </w:pPr>
      <w:r w:rsidRPr="00885008">
        <w:rPr>
          <w:b/>
          <w:color w:val="323296"/>
        </w:rPr>
        <w:t xml:space="preserve">1 </w:t>
      </w:r>
      <w:r>
        <w:rPr>
          <w:b/>
          <w:color w:val="323296"/>
        </w:rPr>
        <w:t xml:space="preserve">COMPANY INFORMATION AND </w:t>
      </w:r>
      <w:r w:rsidRPr="00885008">
        <w:rPr>
          <w:b/>
          <w:color w:val="323296"/>
        </w:rPr>
        <w:t>ACCOUNTING POLICIES</w:t>
      </w:r>
    </w:p>
    <w:p w14:paraId="4419F7CC" w14:textId="77777777" w:rsidR="00AD431C" w:rsidRPr="00885008" w:rsidRDefault="00AD431C" w:rsidP="00AD431C">
      <w:pPr>
        <w:pStyle w:val="MRABody"/>
        <w:ind w:right="283"/>
      </w:pPr>
      <w:r>
        <w:t xml:space="preserve">Smart Energy Code Company Limited (the Company) is a private company, limited by shares, domiciled in England and Wales. The registered office is 8 Fenchurch Place, London, EC3M 4AJ. </w:t>
      </w:r>
    </w:p>
    <w:p w14:paraId="33443868" w14:textId="77777777" w:rsidR="00AD431C" w:rsidRPr="00885008" w:rsidRDefault="00AD431C" w:rsidP="00AD431C">
      <w:pPr>
        <w:pStyle w:val="MRABody"/>
        <w:numPr>
          <w:ilvl w:val="0"/>
          <w:numId w:val="5"/>
        </w:numPr>
        <w:ind w:right="283"/>
        <w:rPr>
          <w:b/>
          <w:color w:val="323296"/>
        </w:rPr>
      </w:pPr>
      <w:r w:rsidRPr="00885008">
        <w:rPr>
          <w:b/>
          <w:color w:val="323296"/>
        </w:rPr>
        <w:t>BASIS OF ACCOUNTING</w:t>
      </w:r>
    </w:p>
    <w:p w14:paraId="5B34CBD1" w14:textId="77777777" w:rsidR="00AD431C" w:rsidRDefault="00AD431C" w:rsidP="00AD431C">
      <w:pPr>
        <w:pStyle w:val="MRABody"/>
        <w:ind w:left="360" w:right="283"/>
      </w:pPr>
      <w:r w:rsidRPr="00885008">
        <w:t xml:space="preserve">The financial statements are prepared under the historical cost convention and in accordance with </w:t>
      </w:r>
      <w:r w:rsidRPr="001D3895">
        <w:t>FRS 102 The Financial Reporting Standard applicable in the UK and Republic of Ireland</w:t>
      </w:r>
      <w:r>
        <w:t xml:space="preserve"> including Section 1A</w:t>
      </w:r>
      <w:r w:rsidRPr="00885008">
        <w:t>.</w:t>
      </w:r>
      <w:r>
        <w:t xml:space="preserve"> </w:t>
      </w:r>
    </w:p>
    <w:p w14:paraId="137BE932" w14:textId="77777777" w:rsidR="00AD431C" w:rsidRPr="00885008" w:rsidRDefault="00AD431C" w:rsidP="00AD431C">
      <w:pPr>
        <w:pStyle w:val="MRABody"/>
        <w:ind w:left="360" w:right="283"/>
      </w:pPr>
      <w:r w:rsidRPr="00885008">
        <w:t>A summary of the principal accounting policies, all of which have been applied consistently throughout the year are set out below:</w:t>
      </w:r>
    </w:p>
    <w:p w14:paraId="13ADD598" w14:textId="77777777" w:rsidR="00AD431C" w:rsidRPr="00885008" w:rsidRDefault="00AD431C" w:rsidP="00AD431C">
      <w:pPr>
        <w:pStyle w:val="MRABody"/>
        <w:numPr>
          <w:ilvl w:val="0"/>
          <w:numId w:val="5"/>
        </w:numPr>
        <w:ind w:right="283"/>
        <w:rPr>
          <w:b/>
          <w:color w:val="323296"/>
        </w:rPr>
      </w:pPr>
      <w:r w:rsidRPr="00885008">
        <w:rPr>
          <w:b/>
          <w:color w:val="323296"/>
        </w:rPr>
        <w:t>GOING CONCERN</w:t>
      </w:r>
    </w:p>
    <w:p w14:paraId="0EE7E510" w14:textId="73061931" w:rsidR="00AD431C" w:rsidRPr="00885008" w:rsidRDefault="00AD431C" w:rsidP="00AD431C">
      <w:pPr>
        <w:pStyle w:val="MRABody"/>
        <w:ind w:left="360" w:right="283"/>
      </w:pPr>
      <w:r w:rsidRPr="00885008">
        <w:t xml:space="preserve">The shareholders </w:t>
      </w:r>
      <w:r>
        <w:t>receive income for</w:t>
      </w:r>
      <w:r w:rsidRPr="00885008">
        <w:t xml:space="preserve"> the Company in accordance with the provisions of the SEC and the Company operates with the intention of breaking even.</w:t>
      </w:r>
      <w:r>
        <w:t xml:space="preserve"> </w:t>
      </w:r>
      <w:r w:rsidR="007D2BBD" w:rsidRPr="007D3215">
        <w:t>T</w:t>
      </w:r>
      <w:r w:rsidRPr="007D3215">
        <w:t>he directors are of the view that the company will have adequate resources</w:t>
      </w:r>
      <w:r w:rsidRPr="00885008">
        <w:t xml:space="preserve"> to continue</w:t>
      </w:r>
      <w:r>
        <w:t xml:space="preserve"> to</w:t>
      </w:r>
      <w:r w:rsidRPr="00885008">
        <w:t xml:space="preserve"> operat</w:t>
      </w:r>
      <w:r>
        <w:t>e and remain in</w:t>
      </w:r>
      <w:r w:rsidRPr="00885008">
        <w:t xml:space="preserve"> existence for the foreseeable future. For this reason</w:t>
      </w:r>
      <w:r>
        <w:t>,</w:t>
      </w:r>
      <w:r w:rsidRPr="00885008">
        <w:t xml:space="preserve"> they have adopted the going concern basis in preparing the financial statements.</w:t>
      </w:r>
    </w:p>
    <w:p w14:paraId="714B5D2B" w14:textId="77777777" w:rsidR="00AD431C" w:rsidRPr="00885008" w:rsidRDefault="00AD431C" w:rsidP="00AD431C">
      <w:pPr>
        <w:pStyle w:val="MRABody"/>
        <w:numPr>
          <w:ilvl w:val="0"/>
          <w:numId w:val="5"/>
        </w:numPr>
        <w:ind w:right="283"/>
        <w:rPr>
          <w:b/>
          <w:color w:val="323296"/>
        </w:rPr>
      </w:pPr>
      <w:r w:rsidRPr="00885008">
        <w:rPr>
          <w:b/>
          <w:color w:val="323296"/>
        </w:rPr>
        <w:t>TURNOVER</w:t>
      </w:r>
    </w:p>
    <w:p w14:paraId="734229F6" w14:textId="77777777" w:rsidR="00AD431C" w:rsidRDefault="00AD431C" w:rsidP="00AD431C">
      <w:pPr>
        <w:pStyle w:val="MRABody"/>
        <w:ind w:left="360" w:right="283"/>
      </w:pPr>
      <w:r w:rsidRPr="00885008">
        <w:t>Turnover represents the amoun</w:t>
      </w:r>
      <w:bookmarkStart w:id="17" w:name="_Hlk10624129"/>
      <w:r w:rsidRPr="00885008">
        <w:t xml:space="preserve">t chargeable </w:t>
      </w:r>
      <w:bookmarkEnd w:id="17"/>
      <w:r w:rsidRPr="00885008">
        <w:t xml:space="preserve">for the year to SEC Parties under the terms of the SEC agreement.  Turnover is stated net of </w:t>
      </w:r>
      <w:r>
        <w:t>value added tax</w:t>
      </w:r>
      <w:r w:rsidRPr="00885008">
        <w:t>.</w:t>
      </w:r>
    </w:p>
    <w:p w14:paraId="4C50BF92" w14:textId="77777777" w:rsidR="00AD431C" w:rsidRDefault="00AD431C" w:rsidP="00AD431C">
      <w:pPr>
        <w:pStyle w:val="MRABody"/>
        <w:numPr>
          <w:ilvl w:val="0"/>
          <w:numId w:val="5"/>
        </w:numPr>
        <w:ind w:right="283"/>
        <w:rPr>
          <w:b/>
          <w:color w:val="323296"/>
        </w:rPr>
      </w:pPr>
      <w:r>
        <w:rPr>
          <w:b/>
          <w:color w:val="323296"/>
        </w:rPr>
        <w:t>EXPENSES</w:t>
      </w:r>
    </w:p>
    <w:p w14:paraId="50D231F5" w14:textId="77777777" w:rsidR="00AD431C" w:rsidRDefault="00AD431C" w:rsidP="00AD431C">
      <w:pPr>
        <w:pStyle w:val="MRABody"/>
        <w:ind w:left="360" w:right="283"/>
        <w:rPr>
          <w:b/>
          <w:color w:val="323296"/>
        </w:rPr>
      </w:pPr>
      <w:r>
        <w:t>Expenses are recognised as incurred and are measured net of value added tax.</w:t>
      </w:r>
    </w:p>
    <w:p w14:paraId="2AD36FC1" w14:textId="77777777" w:rsidR="00AD431C" w:rsidRPr="00885008" w:rsidRDefault="00AD431C" w:rsidP="00AD431C">
      <w:pPr>
        <w:pStyle w:val="MRABody"/>
        <w:numPr>
          <w:ilvl w:val="0"/>
          <w:numId w:val="5"/>
        </w:numPr>
        <w:ind w:right="283"/>
        <w:rPr>
          <w:b/>
          <w:color w:val="323296"/>
        </w:rPr>
      </w:pPr>
      <w:r>
        <w:rPr>
          <w:b/>
          <w:color w:val="323296"/>
        </w:rPr>
        <w:t>FINANCIAL INSTRUMENTS</w:t>
      </w:r>
    </w:p>
    <w:p w14:paraId="0C72FA3C" w14:textId="77777777" w:rsidR="00AD431C" w:rsidRDefault="00AD431C" w:rsidP="00AD431C">
      <w:pPr>
        <w:pStyle w:val="MRABody"/>
        <w:ind w:left="360" w:right="283"/>
      </w:pPr>
      <w:r>
        <w:t xml:space="preserve">The company only </w:t>
      </w:r>
      <w:proofErr w:type="gramStart"/>
      <w:r>
        <w:t>enters into</w:t>
      </w:r>
      <w:proofErr w:type="gramEnd"/>
      <w:r>
        <w:t xml:space="preserve"> basic financial instrument transactions that result in the recognition of financial assets and liabilities like trade and other debtors and creditors. Both are measured at amortised cost.</w:t>
      </w:r>
    </w:p>
    <w:p w14:paraId="31F68F56" w14:textId="77777777" w:rsidR="00AD431C" w:rsidRPr="00885008" w:rsidRDefault="00AD431C" w:rsidP="00AD431C">
      <w:pPr>
        <w:pStyle w:val="MRABody"/>
        <w:ind w:right="283"/>
        <w:rPr>
          <w:b/>
          <w:color w:val="323296"/>
        </w:rPr>
      </w:pPr>
      <w:r w:rsidRPr="00885008">
        <w:rPr>
          <w:b/>
          <w:color w:val="323296"/>
        </w:rPr>
        <w:t>2 PROFIT</w:t>
      </w:r>
      <w:r>
        <w:rPr>
          <w:b/>
          <w:color w:val="323296"/>
        </w:rPr>
        <w:t xml:space="preserve">/LOSS BEFORE </w:t>
      </w:r>
      <w:r w:rsidRPr="00885008">
        <w:rPr>
          <w:b/>
          <w:color w:val="323296"/>
        </w:rPr>
        <w:t>TAXATION</w:t>
      </w:r>
    </w:p>
    <w:p w14:paraId="5AE5B147" w14:textId="77777777" w:rsidR="00AD431C" w:rsidRPr="00885008" w:rsidRDefault="00AD431C" w:rsidP="00AD431C">
      <w:pPr>
        <w:pStyle w:val="MRABody"/>
        <w:ind w:right="283"/>
      </w:pPr>
      <w:r w:rsidRPr="00885008">
        <w:t>The profit</w:t>
      </w:r>
      <w:r>
        <w:t>/loss</w:t>
      </w:r>
      <w:r w:rsidRPr="00885008">
        <w:t xml:space="preserve"> before taxation is stated after charging:</w:t>
      </w:r>
    </w:p>
    <w:tbl>
      <w:tblPr>
        <w:tblW w:w="10552" w:type="dxa"/>
        <w:tblInd w:w="108" w:type="dxa"/>
        <w:tblLook w:val="04A0" w:firstRow="1" w:lastRow="0" w:firstColumn="1" w:lastColumn="0" w:noHBand="0" w:noVBand="1"/>
      </w:tblPr>
      <w:tblGrid>
        <w:gridCol w:w="329"/>
        <w:gridCol w:w="448"/>
        <w:gridCol w:w="708"/>
        <w:gridCol w:w="608"/>
        <w:gridCol w:w="1485"/>
        <w:gridCol w:w="1811"/>
        <w:gridCol w:w="1320"/>
        <w:gridCol w:w="1256"/>
        <w:gridCol w:w="339"/>
        <w:gridCol w:w="1050"/>
        <w:gridCol w:w="963"/>
        <w:gridCol w:w="235"/>
      </w:tblGrid>
      <w:tr w:rsidR="00AD431C" w:rsidRPr="006522C1" w14:paraId="59A56644" w14:textId="77777777" w:rsidTr="00705CE1">
        <w:trPr>
          <w:gridAfter w:val="1"/>
          <w:wAfter w:w="235" w:type="dxa"/>
          <w:trHeight w:val="300"/>
        </w:trPr>
        <w:tc>
          <w:tcPr>
            <w:tcW w:w="329" w:type="dxa"/>
            <w:tcBorders>
              <w:top w:val="nil"/>
              <w:left w:val="nil"/>
              <w:bottom w:val="nil"/>
              <w:right w:val="nil"/>
            </w:tcBorders>
            <w:shd w:val="clear" w:color="auto" w:fill="auto"/>
            <w:noWrap/>
            <w:vAlign w:val="bottom"/>
            <w:hideMark/>
          </w:tcPr>
          <w:p w14:paraId="38CEE53B" w14:textId="77777777" w:rsidR="00AD431C" w:rsidRPr="006522C1" w:rsidRDefault="00AD431C" w:rsidP="00705CE1">
            <w:pPr>
              <w:widowControl/>
              <w:ind w:right="283"/>
              <w:rPr>
                <w:snapToGrid/>
                <w:color w:val="000000"/>
                <w:szCs w:val="22"/>
                <w:highlight w:val="yellow"/>
                <w:lang w:val="en-GB" w:eastAsia="en-GB"/>
              </w:rPr>
            </w:pPr>
          </w:p>
        </w:tc>
        <w:tc>
          <w:tcPr>
            <w:tcW w:w="448" w:type="dxa"/>
            <w:tcBorders>
              <w:top w:val="nil"/>
              <w:left w:val="nil"/>
              <w:bottom w:val="nil"/>
              <w:right w:val="nil"/>
            </w:tcBorders>
            <w:shd w:val="clear" w:color="auto" w:fill="auto"/>
            <w:noWrap/>
            <w:vAlign w:val="bottom"/>
            <w:hideMark/>
          </w:tcPr>
          <w:p w14:paraId="743CEC9C" w14:textId="77777777" w:rsidR="00AD431C" w:rsidRPr="006F443E" w:rsidRDefault="00AD431C" w:rsidP="00705CE1">
            <w:pPr>
              <w:widowControl/>
              <w:ind w:right="283"/>
              <w:rPr>
                <w:snapToGrid/>
                <w:color w:val="000000"/>
                <w:szCs w:val="22"/>
                <w:highlight w:val="yellow"/>
                <w:lang w:val="en-GB" w:eastAsia="en-GB"/>
              </w:rPr>
            </w:pPr>
          </w:p>
        </w:tc>
        <w:tc>
          <w:tcPr>
            <w:tcW w:w="708" w:type="dxa"/>
            <w:tcBorders>
              <w:top w:val="nil"/>
              <w:left w:val="nil"/>
              <w:bottom w:val="nil"/>
              <w:right w:val="nil"/>
            </w:tcBorders>
            <w:shd w:val="clear" w:color="auto" w:fill="auto"/>
            <w:noWrap/>
            <w:vAlign w:val="bottom"/>
            <w:hideMark/>
          </w:tcPr>
          <w:p w14:paraId="604E1741" w14:textId="77777777" w:rsidR="00AD431C" w:rsidRPr="003D79F2" w:rsidRDefault="00AD431C" w:rsidP="00705CE1">
            <w:pPr>
              <w:widowControl/>
              <w:ind w:right="283"/>
              <w:rPr>
                <w:snapToGrid/>
                <w:color w:val="000000"/>
                <w:szCs w:val="22"/>
                <w:lang w:val="en-GB" w:eastAsia="en-GB"/>
              </w:rPr>
            </w:pPr>
          </w:p>
        </w:tc>
        <w:tc>
          <w:tcPr>
            <w:tcW w:w="608" w:type="dxa"/>
            <w:tcBorders>
              <w:top w:val="nil"/>
              <w:left w:val="nil"/>
              <w:bottom w:val="nil"/>
              <w:right w:val="nil"/>
            </w:tcBorders>
            <w:shd w:val="clear" w:color="auto" w:fill="auto"/>
            <w:noWrap/>
            <w:vAlign w:val="bottom"/>
            <w:hideMark/>
          </w:tcPr>
          <w:p w14:paraId="2EDEF8BF" w14:textId="77777777" w:rsidR="00AD431C" w:rsidRPr="003D79F2" w:rsidRDefault="00AD431C" w:rsidP="00705CE1">
            <w:pPr>
              <w:widowControl/>
              <w:ind w:right="283"/>
              <w:rPr>
                <w:snapToGrid/>
                <w:color w:val="000000"/>
                <w:szCs w:val="22"/>
                <w:lang w:val="en-GB" w:eastAsia="en-GB"/>
              </w:rPr>
            </w:pPr>
          </w:p>
        </w:tc>
        <w:tc>
          <w:tcPr>
            <w:tcW w:w="1485" w:type="dxa"/>
            <w:tcBorders>
              <w:top w:val="nil"/>
              <w:left w:val="nil"/>
              <w:bottom w:val="nil"/>
              <w:right w:val="nil"/>
            </w:tcBorders>
            <w:shd w:val="clear" w:color="auto" w:fill="auto"/>
            <w:noWrap/>
            <w:vAlign w:val="bottom"/>
            <w:hideMark/>
          </w:tcPr>
          <w:p w14:paraId="3AF992F3" w14:textId="77777777" w:rsidR="00AD431C" w:rsidRPr="003D79F2" w:rsidRDefault="00AD431C" w:rsidP="00705CE1">
            <w:pPr>
              <w:widowControl/>
              <w:ind w:right="283"/>
              <w:rPr>
                <w:snapToGrid/>
                <w:color w:val="000000"/>
                <w:szCs w:val="22"/>
                <w:lang w:val="en-GB" w:eastAsia="en-GB"/>
              </w:rPr>
            </w:pPr>
          </w:p>
        </w:tc>
        <w:tc>
          <w:tcPr>
            <w:tcW w:w="1811" w:type="dxa"/>
            <w:tcBorders>
              <w:top w:val="nil"/>
              <w:left w:val="nil"/>
              <w:bottom w:val="nil"/>
              <w:right w:val="nil"/>
            </w:tcBorders>
            <w:shd w:val="clear" w:color="auto" w:fill="auto"/>
            <w:noWrap/>
            <w:vAlign w:val="bottom"/>
            <w:hideMark/>
          </w:tcPr>
          <w:p w14:paraId="13874CC5" w14:textId="77777777" w:rsidR="00AD431C" w:rsidRPr="003D79F2" w:rsidRDefault="00AD431C" w:rsidP="00705CE1">
            <w:pPr>
              <w:widowControl/>
              <w:ind w:right="283"/>
              <w:rPr>
                <w:snapToGrid/>
                <w:color w:val="000000"/>
                <w:szCs w:val="22"/>
                <w:lang w:val="en-GB" w:eastAsia="en-GB"/>
              </w:rPr>
            </w:pPr>
          </w:p>
        </w:tc>
        <w:tc>
          <w:tcPr>
            <w:tcW w:w="1320" w:type="dxa"/>
            <w:tcBorders>
              <w:top w:val="nil"/>
              <w:left w:val="nil"/>
              <w:bottom w:val="nil"/>
              <w:right w:val="nil"/>
            </w:tcBorders>
            <w:shd w:val="clear" w:color="auto" w:fill="auto"/>
            <w:noWrap/>
            <w:vAlign w:val="bottom"/>
            <w:hideMark/>
          </w:tcPr>
          <w:p w14:paraId="4898E8E6" w14:textId="77777777" w:rsidR="00AD431C" w:rsidRPr="003D79F2" w:rsidRDefault="00AD431C" w:rsidP="00705CE1">
            <w:pPr>
              <w:widowControl/>
              <w:ind w:right="283"/>
              <w:rPr>
                <w:snapToGrid/>
                <w:color w:val="000000"/>
                <w:szCs w:val="22"/>
                <w:lang w:val="en-GB" w:eastAsia="en-GB"/>
              </w:rPr>
            </w:pPr>
          </w:p>
        </w:tc>
        <w:tc>
          <w:tcPr>
            <w:tcW w:w="1256" w:type="dxa"/>
            <w:tcBorders>
              <w:top w:val="nil"/>
              <w:left w:val="nil"/>
              <w:bottom w:val="nil"/>
              <w:right w:val="nil"/>
            </w:tcBorders>
            <w:shd w:val="clear" w:color="auto" w:fill="auto"/>
            <w:noWrap/>
            <w:vAlign w:val="center"/>
          </w:tcPr>
          <w:p w14:paraId="2D2B9666" w14:textId="1B5028BC" w:rsidR="00AD431C" w:rsidRPr="003D79F2" w:rsidRDefault="00AD431C" w:rsidP="00705CE1">
            <w:pPr>
              <w:widowControl/>
              <w:ind w:right="283"/>
              <w:jc w:val="right"/>
              <w:rPr>
                <w:b/>
                <w:bCs/>
                <w:snapToGrid/>
                <w:color w:val="323296"/>
                <w:szCs w:val="22"/>
                <w:u w:val="single"/>
                <w:lang w:val="en-GB" w:eastAsia="en-GB"/>
              </w:rPr>
            </w:pPr>
            <w:r w:rsidRPr="003D79F2">
              <w:rPr>
                <w:b/>
                <w:bCs/>
                <w:snapToGrid/>
                <w:color w:val="323297"/>
                <w:szCs w:val="22"/>
                <w:u w:val="single"/>
                <w:lang w:val="en-GB" w:eastAsia="en-GB"/>
              </w:rPr>
              <w:t>202</w:t>
            </w:r>
            <w:r w:rsidR="00785AE1">
              <w:rPr>
                <w:b/>
                <w:bCs/>
                <w:snapToGrid/>
                <w:color w:val="323297"/>
                <w:szCs w:val="22"/>
                <w:u w:val="single"/>
                <w:lang w:val="en-GB" w:eastAsia="en-GB"/>
              </w:rPr>
              <w:t>3</w:t>
            </w:r>
          </w:p>
        </w:tc>
        <w:tc>
          <w:tcPr>
            <w:tcW w:w="339" w:type="dxa"/>
            <w:tcBorders>
              <w:top w:val="nil"/>
              <w:left w:val="nil"/>
              <w:bottom w:val="nil"/>
              <w:right w:val="nil"/>
            </w:tcBorders>
          </w:tcPr>
          <w:p w14:paraId="7C358E88" w14:textId="77777777" w:rsidR="00AD431C" w:rsidRPr="003D79F2" w:rsidRDefault="00AD431C" w:rsidP="00705CE1">
            <w:pPr>
              <w:widowControl/>
              <w:ind w:right="283"/>
              <w:jc w:val="right"/>
              <w:rPr>
                <w:b/>
                <w:bCs/>
                <w:snapToGrid/>
                <w:color w:val="323296"/>
                <w:szCs w:val="22"/>
                <w:u w:val="single"/>
                <w:lang w:val="en-GB" w:eastAsia="en-GB"/>
              </w:rPr>
            </w:pPr>
          </w:p>
        </w:tc>
        <w:tc>
          <w:tcPr>
            <w:tcW w:w="1050" w:type="dxa"/>
            <w:tcBorders>
              <w:top w:val="nil"/>
              <w:left w:val="nil"/>
              <w:bottom w:val="nil"/>
            </w:tcBorders>
            <w:shd w:val="clear" w:color="auto" w:fill="auto"/>
            <w:noWrap/>
            <w:vAlign w:val="center"/>
          </w:tcPr>
          <w:p w14:paraId="2DAA028D" w14:textId="0526FF7B" w:rsidR="00AD431C" w:rsidRPr="003D79F2" w:rsidRDefault="00AD431C" w:rsidP="00705CE1">
            <w:pPr>
              <w:widowControl/>
              <w:ind w:right="283"/>
              <w:jc w:val="right"/>
              <w:rPr>
                <w:b/>
                <w:bCs/>
                <w:snapToGrid/>
                <w:color w:val="323296"/>
                <w:szCs w:val="22"/>
                <w:u w:val="single"/>
                <w:lang w:val="en-GB" w:eastAsia="en-GB"/>
              </w:rPr>
            </w:pPr>
            <w:r w:rsidRPr="003D79F2">
              <w:rPr>
                <w:b/>
                <w:bCs/>
                <w:snapToGrid/>
                <w:color w:val="323297"/>
                <w:szCs w:val="22"/>
                <w:u w:val="single"/>
                <w:lang w:val="en-GB" w:eastAsia="en-GB"/>
              </w:rPr>
              <w:t>202</w:t>
            </w:r>
            <w:r w:rsidR="00785AE1">
              <w:rPr>
                <w:b/>
                <w:bCs/>
                <w:snapToGrid/>
                <w:color w:val="323297"/>
                <w:szCs w:val="22"/>
                <w:u w:val="single"/>
                <w:lang w:val="en-GB" w:eastAsia="en-GB"/>
              </w:rPr>
              <w:t>2</w:t>
            </w:r>
          </w:p>
        </w:tc>
        <w:tc>
          <w:tcPr>
            <w:tcW w:w="963" w:type="dxa"/>
            <w:tcBorders>
              <w:top w:val="nil"/>
              <w:left w:val="nil"/>
              <w:bottom w:val="nil"/>
            </w:tcBorders>
          </w:tcPr>
          <w:p w14:paraId="6E309A89" w14:textId="77777777" w:rsidR="00AD431C" w:rsidRPr="006522C1" w:rsidRDefault="00AD431C" w:rsidP="00705CE1">
            <w:pPr>
              <w:widowControl/>
              <w:ind w:right="283"/>
              <w:jc w:val="right"/>
              <w:rPr>
                <w:b/>
                <w:bCs/>
                <w:snapToGrid/>
                <w:color w:val="323296"/>
                <w:szCs w:val="22"/>
                <w:highlight w:val="yellow"/>
                <w:u w:val="single"/>
                <w:lang w:val="en-GB" w:eastAsia="en-GB"/>
              </w:rPr>
            </w:pPr>
          </w:p>
        </w:tc>
      </w:tr>
      <w:tr w:rsidR="00AD431C" w:rsidRPr="006522C1" w14:paraId="2D6C70C7" w14:textId="77777777" w:rsidTr="00705CE1">
        <w:trPr>
          <w:gridAfter w:val="1"/>
          <w:wAfter w:w="235" w:type="dxa"/>
          <w:trHeight w:val="300"/>
        </w:trPr>
        <w:tc>
          <w:tcPr>
            <w:tcW w:w="329" w:type="dxa"/>
            <w:tcBorders>
              <w:top w:val="nil"/>
              <w:left w:val="nil"/>
              <w:bottom w:val="nil"/>
              <w:right w:val="nil"/>
            </w:tcBorders>
            <w:shd w:val="clear" w:color="auto" w:fill="auto"/>
            <w:noWrap/>
            <w:vAlign w:val="bottom"/>
            <w:hideMark/>
          </w:tcPr>
          <w:p w14:paraId="39511924" w14:textId="77777777" w:rsidR="00AD431C" w:rsidRPr="006522C1" w:rsidRDefault="00AD431C" w:rsidP="00705CE1">
            <w:pPr>
              <w:widowControl/>
              <w:ind w:right="283"/>
              <w:rPr>
                <w:snapToGrid/>
                <w:color w:val="000000"/>
                <w:szCs w:val="22"/>
                <w:highlight w:val="yellow"/>
                <w:lang w:val="en-GB" w:eastAsia="en-GB"/>
              </w:rPr>
            </w:pPr>
          </w:p>
        </w:tc>
        <w:tc>
          <w:tcPr>
            <w:tcW w:w="448" w:type="dxa"/>
            <w:tcBorders>
              <w:top w:val="nil"/>
              <w:left w:val="nil"/>
              <w:bottom w:val="nil"/>
              <w:right w:val="nil"/>
            </w:tcBorders>
            <w:shd w:val="clear" w:color="auto" w:fill="auto"/>
            <w:noWrap/>
            <w:vAlign w:val="bottom"/>
            <w:hideMark/>
          </w:tcPr>
          <w:p w14:paraId="773E5D21" w14:textId="77777777" w:rsidR="00AD431C" w:rsidRPr="006F443E" w:rsidRDefault="00AD431C" w:rsidP="00705CE1">
            <w:pPr>
              <w:widowControl/>
              <w:ind w:right="283"/>
              <w:rPr>
                <w:snapToGrid/>
                <w:color w:val="000000"/>
                <w:szCs w:val="22"/>
                <w:highlight w:val="yellow"/>
                <w:lang w:val="en-GB" w:eastAsia="en-GB"/>
              </w:rPr>
            </w:pPr>
          </w:p>
        </w:tc>
        <w:tc>
          <w:tcPr>
            <w:tcW w:w="708" w:type="dxa"/>
            <w:tcBorders>
              <w:top w:val="nil"/>
              <w:left w:val="nil"/>
              <w:bottom w:val="nil"/>
              <w:right w:val="nil"/>
            </w:tcBorders>
            <w:shd w:val="clear" w:color="auto" w:fill="auto"/>
            <w:noWrap/>
            <w:vAlign w:val="bottom"/>
            <w:hideMark/>
          </w:tcPr>
          <w:p w14:paraId="2E87C023" w14:textId="77777777" w:rsidR="00AD431C" w:rsidRPr="003D79F2" w:rsidRDefault="00AD431C" w:rsidP="00705CE1">
            <w:pPr>
              <w:widowControl/>
              <w:ind w:right="283"/>
              <w:rPr>
                <w:snapToGrid/>
                <w:color w:val="000000"/>
                <w:szCs w:val="22"/>
                <w:lang w:val="en-GB" w:eastAsia="en-GB"/>
              </w:rPr>
            </w:pPr>
          </w:p>
        </w:tc>
        <w:tc>
          <w:tcPr>
            <w:tcW w:w="608" w:type="dxa"/>
            <w:tcBorders>
              <w:top w:val="nil"/>
              <w:left w:val="nil"/>
              <w:bottom w:val="nil"/>
              <w:right w:val="nil"/>
            </w:tcBorders>
            <w:shd w:val="clear" w:color="auto" w:fill="auto"/>
            <w:noWrap/>
            <w:vAlign w:val="bottom"/>
            <w:hideMark/>
          </w:tcPr>
          <w:p w14:paraId="28E2D004" w14:textId="77777777" w:rsidR="00AD431C" w:rsidRPr="003D79F2" w:rsidRDefault="00AD431C" w:rsidP="00705CE1">
            <w:pPr>
              <w:widowControl/>
              <w:ind w:right="283"/>
              <w:rPr>
                <w:snapToGrid/>
                <w:color w:val="000000"/>
                <w:szCs w:val="22"/>
                <w:lang w:val="en-GB" w:eastAsia="en-GB"/>
              </w:rPr>
            </w:pPr>
          </w:p>
        </w:tc>
        <w:tc>
          <w:tcPr>
            <w:tcW w:w="1485" w:type="dxa"/>
            <w:tcBorders>
              <w:top w:val="nil"/>
              <w:left w:val="nil"/>
              <w:bottom w:val="nil"/>
              <w:right w:val="nil"/>
            </w:tcBorders>
            <w:shd w:val="clear" w:color="auto" w:fill="auto"/>
            <w:noWrap/>
            <w:vAlign w:val="bottom"/>
            <w:hideMark/>
          </w:tcPr>
          <w:p w14:paraId="2052E001" w14:textId="77777777" w:rsidR="00AD431C" w:rsidRPr="003D79F2" w:rsidRDefault="00AD431C" w:rsidP="00705CE1">
            <w:pPr>
              <w:widowControl/>
              <w:ind w:right="283"/>
              <w:rPr>
                <w:snapToGrid/>
                <w:color w:val="000000"/>
                <w:szCs w:val="22"/>
                <w:lang w:val="en-GB" w:eastAsia="en-GB"/>
              </w:rPr>
            </w:pPr>
          </w:p>
        </w:tc>
        <w:tc>
          <w:tcPr>
            <w:tcW w:w="1811" w:type="dxa"/>
            <w:tcBorders>
              <w:top w:val="nil"/>
              <w:left w:val="nil"/>
              <w:bottom w:val="nil"/>
              <w:right w:val="nil"/>
            </w:tcBorders>
            <w:shd w:val="clear" w:color="auto" w:fill="auto"/>
            <w:noWrap/>
            <w:vAlign w:val="bottom"/>
            <w:hideMark/>
          </w:tcPr>
          <w:p w14:paraId="266842D5" w14:textId="77777777" w:rsidR="00AD431C" w:rsidRPr="003D79F2" w:rsidRDefault="00AD431C" w:rsidP="00705CE1">
            <w:pPr>
              <w:widowControl/>
              <w:ind w:right="283"/>
              <w:rPr>
                <w:snapToGrid/>
                <w:color w:val="000000"/>
                <w:szCs w:val="22"/>
                <w:lang w:val="en-GB" w:eastAsia="en-GB"/>
              </w:rPr>
            </w:pPr>
          </w:p>
        </w:tc>
        <w:tc>
          <w:tcPr>
            <w:tcW w:w="1320" w:type="dxa"/>
            <w:tcBorders>
              <w:top w:val="nil"/>
              <w:left w:val="nil"/>
              <w:bottom w:val="nil"/>
              <w:right w:val="nil"/>
            </w:tcBorders>
            <w:shd w:val="clear" w:color="auto" w:fill="auto"/>
            <w:noWrap/>
            <w:vAlign w:val="bottom"/>
            <w:hideMark/>
          </w:tcPr>
          <w:p w14:paraId="08D8AF43" w14:textId="77777777" w:rsidR="00AD431C" w:rsidRPr="003D79F2" w:rsidRDefault="00AD431C" w:rsidP="00705CE1">
            <w:pPr>
              <w:widowControl/>
              <w:ind w:right="283"/>
              <w:rPr>
                <w:snapToGrid/>
                <w:color w:val="000000"/>
                <w:szCs w:val="22"/>
                <w:lang w:val="en-GB" w:eastAsia="en-GB"/>
              </w:rPr>
            </w:pPr>
          </w:p>
        </w:tc>
        <w:tc>
          <w:tcPr>
            <w:tcW w:w="1256" w:type="dxa"/>
            <w:tcBorders>
              <w:top w:val="nil"/>
              <w:left w:val="nil"/>
              <w:bottom w:val="nil"/>
              <w:right w:val="nil"/>
            </w:tcBorders>
            <w:shd w:val="clear" w:color="auto" w:fill="auto"/>
            <w:noWrap/>
            <w:vAlign w:val="bottom"/>
            <w:hideMark/>
          </w:tcPr>
          <w:p w14:paraId="7BC8548F" w14:textId="77777777" w:rsidR="00AD431C" w:rsidRPr="003D79F2" w:rsidRDefault="00AD431C" w:rsidP="00705CE1">
            <w:pPr>
              <w:widowControl/>
              <w:ind w:right="283"/>
              <w:jc w:val="right"/>
              <w:rPr>
                <w:snapToGrid/>
                <w:color w:val="000000"/>
                <w:szCs w:val="22"/>
                <w:lang w:val="en-GB" w:eastAsia="en-GB"/>
              </w:rPr>
            </w:pPr>
            <w:r w:rsidRPr="003D79F2">
              <w:rPr>
                <w:b/>
                <w:bCs/>
                <w:snapToGrid/>
                <w:color w:val="323296"/>
                <w:szCs w:val="22"/>
                <w:u w:val="single"/>
                <w:lang w:val="en-GB" w:eastAsia="en-GB"/>
              </w:rPr>
              <w:t>£’000</w:t>
            </w:r>
          </w:p>
        </w:tc>
        <w:tc>
          <w:tcPr>
            <w:tcW w:w="339" w:type="dxa"/>
            <w:tcBorders>
              <w:top w:val="nil"/>
              <w:left w:val="nil"/>
              <w:bottom w:val="nil"/>
              <w:right w:val="nil"/>
            </w:tcBorders>
          </w:tcPr>
          <w:p w14:paraId="4F60ED21" w14:textId="77777777" w:rsidR="00AD431C" w:rsidRPr="003D79F2" w:rsidRDefault="00AD431C" w:rsidP="00705CE1">
            <w:pPr>
              <w:widowControl/>
              <w:ind w:right="283"/>
              <w:jc w:val="right"/>
              <w:rPr>
                <w:b/>
                <w:bCs/>
                <w:snapToGrid/>
                <w:color w:val="323296"/>
                <w:szCs w:val="22"/>
                <w:u w:val="single"/>
                <w:lang w:val="en-GB" w:eastAsia="en-GB"/>
              </w:rPr>
            </w:pPr>
          </w:p>
        </w:tc>
        <w:tc>
          <w:tcPr>
            <w:tcW w:w="1050" w:type="dxa"/>
            <w:tcBorders>
              <w:top w:val="nil"/>
              <w:left w:val="nil"/>
              <w:bottom w:val="nil"/>
              <w:right w:val="nil"/>
            </w:tcBorders>
            <w:shd w:val="clear" w:color="auto" w:fill="auto"/>
            <w:noWrap/>
            <w:vAlign w:val="bottom"/>
          </w:tcPr>
          <w:p w14:paraId="5475FC81" w14:textId="77777777" w:rsidR="00AD431C" w:rsidRPr="003D79F2" w:rsidRDefault="00AD431C" w:rsidP="00705CE1">
            <w:pPr>
              <w:widowControl/>
              <w:ind w:right="283"/>
              <w:jc w:val="right"/>
              <w:rPr>
                <w:b/>
                <w:bCs/>
                <w:snapToGrid/>
                <w:color w:val="323296"/>
                <w:szCs w:val="22"/>
                <w:u w:val="single"/>
                <w:lang w:val="en-GB" w:eastAsia="en-GB"/>
              </w:rPr>
            </w:pPr>
            <w:r w:rsidRPr="003D79F2">
              <w:rPr>
                <w:b/>
                <w:bCs/>
                <w:snapToGrid/>
                <w:color w:val="323296"/>
                <w:szCs w:val="22"/>
                <w:u w:val="single"/>
                <w:lang w:val="en-GB" w:eastAsia="en-GB"/>
              </w:rPr>
              <w:t>£’000</w:t>
            </w:r>
          </w:p>
        </w:tc>
        <w:tc>
          <w:tcPr>
            <w:tcW w:w="963" w:type="dxa"/>
            <w:tcBorders>
              <w:top w:val="nil"/>
              <w:left w:val="nil"/>
              <w:bottom w:val="nil"/>
              <w:right w:val="nil"/>
            </w:tcBorders>
          </w:tcPr>
          <w:p w14:paraId="4D64C1D2" w14:textId="77777777" w:rsidR="00AD431C" w:rsidRPr="006522C1" w:rsidRDefault="00AD431C" w:rsidP="00705CE1">
            <w:pPr>
              <w:widowControl/>
              <w:ind w:right="283"/>
              <w:jc w:val="right"/>
              <w:rPr>
                <w:b/>
                <w:bCs/>
                <w:snapToGrid/>
                <w:color w:val="323296"/>
                <w:szCs w:val="22"/>
                <w:highlight w:val="yellow"/>
                <w:u w:val="single"/>
                <w:lang w:val="en-GB" w:eastAsia="en-GB"/>
              </w:rPr>
            </w:pPr>
          </w:p>
        </w:tc>
      </w:tr>
      <w:tr w:rsidR="00AD431C" w:rsidRPr="006522C1" w14:paraId="5C9AD881" w14:textId="77777777" w:rsidTr="00705CE1">
        <w:trPr>
          <w:gridAfter w:val="1"/>
          <w:wAfter w:w="235" w:type="dxa"/>
          <w:trHeight w:val="300"/>
        </w:trPr>
        <w:tc>
          <w:tcPr>
            <w:tcW w:w="329" w:type="dxa"/>
            <w:tcBorders>
              <w:top w:val="nil"/>
              <w:left w:val="nil"/>
              <w:bottom w:val="nil"/>
              <w:right w:val="nil"/>
            </w:tcBorders>
            <w:shd w:val="clear" w:color="auto" w:fill="auto"/>
            <w:noWrap/>
            <w:vAlign w:val="bottom"/>
            <w:hideMark/>
          </w:tcPr>
          <w:p w14:paraId="342F53D1" w14:textId="77777777" w:rsidR="00AD431C" w:rsidRPr="006522C1" w:rsidRDefault="00AD431C" w:rsidP="00705CE1">
            <w:pPr>
              <w:widowControl/>
              <w:ind w:right="283"/>
              <w:rPr>
                <w:snapToGrid/>
                <w:color w:val="000000"/>
                <w:szCs w:val="22"/>
                <w:highlight w:val="yellow"/>
                <w:lang w:val="en-GB" w:eastAsia="en-GB"/>
              </w:rPr>
            </w:pPr>
          </w:p>
        </w:tc>
        <w:tc>
          <w:tcPr>
            <w:tcW w:w="448" w:type="dxa"/>
            <w:tcBorders>
              <w:top w:val="nil"/>
              <w:left w:val="nil"/>
              <w:bottom w:val="nil"/>
              <w:right w:val="nil"/>
            </w:tcBorders>
            <w:shd w:val="clear" w:color="auto" w:fill="auto"/>
            <w:noWrap/>
            <w:vAlign w:val="bottom"/>
            <w:hideMark/>
          </w:tcPr>
          <w:p w14:paraId="16AF4462" w14:textId="77777777" w:rsidR="00AD431C" w:rsidRPr="006F443E" w:rsidRDefault="00AD431C" w:rsidP="00705CE1">
            <w:pPr>
              <w:widowControl/>
              <w:ind w:right="283"/>
              <w:rPr>
                <w:snapToGrid/>
                <w:color w:val="000000"/>
                <w:szCs w:val="22"/>
                <w:highlight w:val="yellow"/>
                <w:lang w:val="en-GB" w:eastAsia="en-GB"/>
              </w:rPr>
            </w:pPr>
          </w:p>
        </w:tc>
        <w:tc>
          <w:tcPr>
            <w:tcW w:w="2801" w:type="dxa"/>
            <w:gridSpan w:val="3"/>
            <w:tcBorders>
              <w:top w:val="nil"/>
              <w:left w:val="nil"/>
              <w:bottom w:val="nil"/>
              <w:right w:val="nil"/>
            </w:tcBorders>
            <w:shd w:val="clear" w:color="auto" w:fill="auto"/>
            <w:noWrap/>
            <w:vAlign w:val="bottom"/>
            <w:hideMark/>
          </w:tcPr>
          <w:p w14:paraId="5CDF13B4" w14:textId="77777777" w:rsidR="00AD431C" w:rsidRPr="003D79F2" w:rsidRDefault="00AD431C" w:rsidP="00705CE1">
            <w:pPr>
              <w:widowControl/>
              <w:ind w:right="283"/>
              <w:rPr>
                <w:snapToGrid/>
                <w:color w:val="000000"/>
                <w:szCs w:val="22"/>
                <w:lang w:val="en-GB" w:eastAsia="en-GB"/>
              </w:rPr>
            </w:pPr>
            <w:r w:rsidRPr="003D79F2">
              <w:rPr>
                <w:snapToGrid/>
                <w:color w:val="000000"/>
                <w:szCs w:val="22"/>
                <w:lang w:val="en-GB" w:eastAsia="en-GB"/>
              </w:rPr>
              <w:t>Auditor’s remuneration</w:t>
            </w:r>
          </w:p>
        </w:tc>
        <w:tc>
          <w:tcPr>
            <w:tcW w:w="1811" w:type="dxa"/>
            <w:tcBorders>
              <w:top w:val="nil"/>
              <w:left w:val="nil"/>
              <w:bottom w:val="nil"/>
              <w:right w:val="nil"/>
            </w:tcBorders>
            <w:shd w:val="clear" w:color="auto" w:fill="auto"/>
            <w:noWrap/>
            <w:vAlign w:val="bottom"/>
            <w:hideMark/>
          </w:tcPr>
          <w:p w14:paraId="7503D1C1" w14:textId="77777777" w:rsidR="00AD431C" w:rsidRPr="003D79F2" w:rsidRDefault="00AD431C" w:rsidP="00705CE1">
            <w:pPr>
              <w:widowControl/>
              <w:ind w:right="283"/>
              <w:rPr>
                <w:snapToGrid/>
                <w:color w:val="000000"/>
                <w:szCs w:val="22"/>
                <w:lang w:val="en-GB" w:eastAsia="en-GB"/>
              </w:rPr>
            </w:pPr>
          </w:p>
        </w:tc>
        <w:tc>
          <w:tcPr>
            <w:tcW w:w="1320" w:type="dxa"/>
            <w:tcBorders>
              <w:top w:val="nil"/>
              <w:left w:val="nil"/>
              <w:bottom w:val="nil"/>
              <w:right w:val="nil"/>
            </w:tcBorders>
            <w:shd w:val="clear" w:color="auto" w:fill="auto"/>
            <w:noWrap/>
            <w:vAlign w:val="bottom"/>
            <w:hideMark/>
          </w:tcPr>
          <w:p w14:paraId="2E92D280" w14:textId="77777777" w:rsidR="00AD431C" w:rsidRPr="003D79F2" w:rsidRDefault="00AD431C" w:rsidP="00705CE1">
            <w:pPr>
              <w:widowControl/>
              <w:ind w:right="283"/>
              <w:rPr>
                <w:snapToGrid/>
                <w:color w:val="000000"/>
                <w:szCs w:val="22"/>
                <w:lang w:val="en-GB" w:eastAsia="en-GB"/>
              </w:rPr>
            </w:pPr>
          </w:p>
        </w:tc>
        <w:tc>
          <w:tcPr>
            <w:tcW w:w="1256" w:type="dxa"/>
            <w:tcBorders>
              <w:top w:val="nil"/>
              <w:left w:val="nil"/>
              <w:bottom w:val="nil"/>
              <w:right w:val="nil"/>
            </w:tcBorders>
            <w:shd w:val="clear" w:color="auto" w:fill="auto"/>
            <w:noWrap/>
            <w:vAlign w:val="bottom"/>
            <w:hideMark/>
          </w:tcPr>
          <w:p w14:paraId="51A235DE" w14:textId="77777777" w:rsidR="00AD431C" w:rsidRPr="003D79F2" w:rsidRDefault="00AD431C" w:rsidP="00705CE1">
            <w:pPr>
              <w:widowControl/>
              <w:ind w:right="283"/>
              <w:rPr>
                <w:snapToGrid/>
                <w:color w:val="000000"/>
                <w:szCs w:val="22"/>
                <w:lang w:val="en-GB" w:eastAsia="en-GB"/>
              </w:rPr>
            </w:pPr>
          </w:p>
        </w:tc>
        <w:tc>
          <w:tcPr>
            <w:tcW w:w="339" w:type="dxa"/>
            <w:tcBorders>
              <w:top w:val="nil"/>
              <w:left w:val="nil"/>
              <w:right w:val="nil"/>
            </w:tcBorders>
          </w:tcPr>
          <w:p w14:paraId="56F9566C" w14:textId="77777777" w:rsidR="00AD431C" w:rsidRPr="003D79F2" w:rsidRDefault="00AD431C" w:rsidP="00705CE1">
            <w:pPr>
              <w:widowControl/>
              <w:ind w:right="283"/>
              <w:jc w:val="right"/>
              <w:rPr>
                <w:b/>
                <w:bCs/>
                <w:snapToGrid/>
                <w:color w:val="323296"/>
                <w:szCs w:val="22"/>
                <w:u w:val="single"/>
                <w:lang w:val="en-GB" w:eastAsia="en-GB"/>
              </w:rPr>
            </w:pPr>
          </w:p>
        </w:tc>
        <w:tc>
          <w:tcPr>
            <w:tcW w:w="1050" w:type="dxa"/>
            <w:tcBorders>
              <w:top w:val="nil"/>
              <w:left w:val="nil"/>
              <w:bottom w:val="nil"/>
              <w:right w:val="nil"/>
            </w:tcBorders>
            <w:shd w:val="clear" w:color="auto" w:fill="auto"/>
            <w:noWrap/>
            <w:vAlign w:val="bottom"/>
          </w:tcPr>
          <w:p w14:paraId="36753FBB" w14:textId="77777777" w:rsidR="00AD431C" w:rsidRPr="003D79F2" w:rsidRDefault="00AD431C" w:rsidP="00705CE1">
            <w:pPr>
              <w:widowControl/>
              <w:ind w:right="283"/>
              <w:jc w:val="right"/>
              <w:rPr>
                <w:b/>
                <w:bCs/>
                <w:snapToGrid/>
                <w:color w:val="323296"/>
                <w:szCs w:val="22"/>
                <w:u w:val="single"/>
                <w:lang w:val="en-GB" w:eastAsia="en-GB"/>
              </w:rPr>
            </w:pPr>
          </w:p>
        </w:tc>
        <w:tc>
          <w:tcPr>
            <w:tcW w:w="963" w:type="dxa"/>
            <w:tcBorders>
              <w:top w:val="nil"/>
              <w:left w:val="nil"/>
              <w:bottom w:val="nil"/>
              <w:right w:val="nil"/>
            </w:tcBorders>
          </w:tcPr>
          <w:p w14:paraId="4B1AC23F" w14:textId="77777777" w:rsidR="00AD431C" w:rsidRPr="006522C1" w:rsidRDefault="00AD431C" w:rsidP="00705CE1">
            <w:pPr>
              <w:widowControl/>
              <w:ind w:right="283"/>
              <w:jc w:val="right"/>
              <w:rPr>
                <w:b/>
                <w:bCs/>
                <w:snapToGrid/>
                <w:color w:val="323296"/>
                <w:szCs w:val="22"/>
                <w:highlight w:val="yellow"/>
                <w:u w:val="single"/>
                <w:lang w:val="en-GB" w:eastAsia="en-GB"/>
              </w:rPr>
            </w:pPr>
          </w:p>
        </w:tc>
      </w:tr>
      <w:tr w:rsidR="00AD431C" w:rsidRPr="006522C1" w14:paraId="5BF94BFE" w14:textId="77777777" w:rsidTr="00705CE1">
        <w:trPr>
          <w:trHeight w:val="300"/>
        </w:trPr>
        <w:tc>
          <w:tcPr>
            <w:tcW w:w="329" w:type="dxa"/>
            <w:tcBorders>
              <w:top w:val="nil"/>
              <w:left w:val="nil"/>
              <w:bottom w:val="nil"/>
              <w:right w:val="nil"/>
            </w:tcBorders>
            <w:shd w:val="clear" w:color="auto" w:fill="auto"/>
            <w:noWrap/>
            <w:vAlign w:val="bottom"/>
            <w:hideMark/>
          </w:tcPr>
          <w:p w14:paraId="3B70C31A" w14:textId="77777777" w:rsidR="00AD431C" w:rsidRPr="006522C1" w:rsidRDefault="00AD431C" w:rsidP="00705CE1">
            <w:pPr>
              <w:widowControl/>
              <w:ind w:right="283"/>
              <w:rPr>
                <w:snapToGrid/>
                <w:color w:val="000000"/>
                <w:szCs w:val="22"/>
                <w:highlight w:val="yellow"/>
                <w:lang w:val="en-GB" w:eastAsia="en-GB"/>
              </w:rPr>
            </w:pPr>
          </w:p>
        </w:tc>
        <w:tc>
          <w:tcPr>
            <w:tcW w:w="448" w:type="dxa"/>
            <w:tcBorders>
              <w:top w:val="nil"/>
              <w:left w:val="nil"/>
              <w:bottom w:val="nil"/>
              <w:right w:val="nil"/>
            </w:tcBorders>
            <w:shd w:val="clear" w:color="auto" w:fill="auto"/>
            <w:noWrap/>
            <w:vAlign w:val="bottom"/>
            <w:hideMark/>
          </w:tcPr>
          <w:p w14:paraId="6FF9880C" w14:textId="77777777" w:rsidR="00AD431C" w:rsidRPr="006F443E" w:rsidRDefault="00AD431C" w:rsidP="00705CE1">
            <w:pPr>
              <w:widowControl/>
              <w:ind w:right="283"/>
              <w:rPr>
                <w:snapToGrid/>
                <w:color w:val="000000"/>
                <w:szCs w:val="22"/>
                <w:highlight w:val="yellow"/>
                <w:lang w:val="en-GB" w:eastAsia="en-GB"/>
              </w:rPr>
            </w:pPr>
          </w:p>
        </w:tc>
        <w:tc>
          <w:tcPr>
            <w:tcW w:w="2801" w:type="dxa"/>
            <w:gridSpan w:val="3"/>
            <w:tcBorders>
              <w:top w:val="nil"/>
              <w:left w:val="nil"/>
              <w:bottom w:val="nil"/>
              <w:right w:val="nil"/>
            </w:tcBorders>
            <w:shd w:val="clear" w:color="auto" w:fill="auto"/>
            <w:noWrap/>
            <w:vAlign w:val="bottom"/>
            <w:hideMark/>
          </w:tcPr>
          <w:p w14:paraId="52E518C3" w14:textId="77777777" w:rsidR="00AD431C" w:rsidRPr="003D79F2" w:rsidRDefault="00AD431C" w:rsidP="00705CE1">
            <w:pPr>
              <w:widowControl/>
              <w:ind w:right="283"/>
              <w:rPr>
                <w:snapToGrid/>
                <w:color w:val="000000"/>
                <w:szCs w:val="22"/>
                <w:lang w:val="en-GB" w:eastAsia="en-GB"/>
              </w:rPr>
            </w:pPr>
            <w:r w:rsidRPr="003D79F2">
              <w:rPr>
                <w:snapToGrid/>
                <w:color w:val="000000"/>
                <w:szCs w:val="22"/>
                <w:lang w:val="en-GB" w:eastAsia="en-GB"/>
              </w:rPr>
              <w:t>– Audit services</w:t>
            </w:r>
          </w:p>
        </w:tc>
        <w:tc>
          <w:tcPr>
            <w:tcW w:w="1811" w:type="dxa"/>
            <w:tcBorders>
              <w:top w:val="nil"/>
              <w:left w:val="nil"/>
              <w:bottom w:val="nil"/>
              <w:right w:val="nil"/>
            </w:tcBorders>
            <w:shd w:val="clear" w:color="auto" w:fill="auto"/>
            <w:noWrap/>
            <w:vAlign w:val="bottom"/>
            <w:hideMark/>
          </w:tcPr>
          <w:p w14:paraId="39F3D9F7" w14:textId="77777777" w:rsidR="00AD431C" w:rsidRPr="003D79F2" w:rsidRDefault="00AD431C" w:rsidP="00705CE1">
            <w:pPr>
              <w:widowControl/>
              <w:ind w:right="283"/>
              <w:rPr>
                <w:snapToGrid/>
                <w:color w:val="000000"/>
                <w:szCs w:val="22"/>
                <w:lang w:val="en-GB" w:eastAsia="en-GB"/>
              </w:rPr>
            </w:pPr>
          </w:p>
        </w:tc>
        <w:tc>
          <w:tcPr>
            <w:tcW w:w="1320" w:type="dxa"/>
            <w:tcBorders>
              <w:top w:val="nil"/>
              <w:left w:val="nil"/>
              <w:bottom w:val="nil"/>
              <w:right w:val="nil"/>
            </w:tcBorders>
            <w:shd w:val="clear" w:color="auto" w:fill="auto"/>
            <w:noWrap/>
            <w:vAlign w:val="bottom"/>
            <w:hideMark/>
          </w:tcPr>
          <w:p w14:paraId="5AFDAC80" w14:textId="77777777" w:rsidR="00AD431C" w:rsidRPr="003D79F2" w:rsidRDefault="00AD431C" w:rsidP="00705CE1">
            <w:pPr>
              <w:widowControl/>
              <w:ind w:right="283"/>
              <w:rPr>
                <w:snapToGrid/>
                <w:color w:val="000000"/>
                <w:szCs w:val="22"/>
                <w:lang w:val="en-GB" w:eastAsia="en-GB"/>
              </w:rPr>
            </w:pPr>
          </w:p>
        </w:tc>
        <w:tc>
          <w:tcPr>
            <w:tcW w:w="1256" w:type="dxa"/>
            <w:tcBorders>
              <w:top w:val="nil"/>
              <w:left w:val="nil"/>
              <w:right w:val="nil"/>
            </w:tcBorders>
            <w:shd w:val="clear" w:color="auto" w:fill="auto"/>
            <w:noWrap/>
            <w:vAlign w:val="bottom"/>
            <w:hideMark/>
          </w:tcPr>
          <w:p w14:paraId="50CF8730" w14:textId="43FA6237" w:rsidR="00AD431C" w:rsidRPr="003D79F2" w:rsidRDefault="002207B8" w:rsidP="00705CE1">
            <w:pPr>
              <w:widowControl/>
              <w:ind w:right="283"/>
              <w:jc w:val="right"/>
              <w:rPr>
                <w:snapToGrid/>
                <w:szCs w:val="22"/>
                <w:lang w:val="en-GB" w:eastAsia="en-GB"/>
              </w:rPr>
            </w:pPr>
            <w:r>
              <w:rPr>
                <w:snapToGrid/>
                <w:szCs w:val="22"/>
                <w:lang w:val="en-GB" w:eastAsia="en-GB"/>
              </w:rPr>
              <w:t>10</w:t>
            </w:r>
          </w:p>
        </w:tc>
        <w:tc>
          <w:tcPr>
            <w:tcW w:w="339" w:type="dxa"/>
            <w:tcBorders>
              <w:top w:val="nil"/>
              <w:left w:val="nil"/>
              <w:right w:val="nil"/>
            </w:tcBorders>
          </w:tcPr>
          <w:p w14:paraId="44820A5D" w14:textId="77777777" w:rsidR="00AD431C" w:rsidRPr="003D79F2" w:rsidRDefault="00AD431C" w:rsidP="00705CE1">
            <w:pPr>
              <w:widowControl/>
              <w:ind w:right="283"/>
              <w:jc w:val="right"/>
              <w:rPr>
                <w:snapToGrid/>
                <w:szCs w:val="22"/>
                <w:lang w:val="en-GB" w:eastAsia="en-GB"/>
              </w:rPr>
            </w:pPr>
          </w:p>
        </w:tc>
        <w:tc>
          <w:tcPr>
            <w:tcW w:w="1050" w:type="dxa"/>
            <w:tcBorders>
              <w:top w:val="nil"/>
              <w:left w:val="nil"/>
              <w:right w:val="nil"/>
            </w:tcBorders>
            <w:shd w:val="clear" w:color="auto" w:fill="auto"/>
            <w:noWrap/>
            <w:vAlign w:val="bottom"/>
          </w:tcPr>
          <w:p w14:paraId="4BD46807" w14:textId="77777777" w:rsidR="00AD431C" w:rsidRPr="003D79F2" w:rsidRDefault="00AD431C" w:rsidP="00705CE1">
            <w:pPr>
              <w:widowControl/>
              <w:ind w:right="283"/>
              <w:jc w:val="right"/>
              <w:rPr>
                <w:snapToGrid/>
                <w:szCs w:val="22"/>
                <w:lang w:val="en-GB" w:eastAsia="en-GB"/>
              </w:rPr>
            </w:pPr>
            <w:r w:rsidRPr="003D79F2">
              <w:rPr>
                <w:snapToGrid/>
                <w:szCs w:val="22"/>
                <w:lang w:val="en-GB" w:eastAsia="en-GB"/>
              </w:rPr>
              <w:t>8</w:t>
            </w:r>
          </w:p>
        </w:tc>
        <w:tc>
          <w:tcPr>
            <w:tcW w:w="963" w:type="dxa"/>
          </w:tcPr>
          <w:p w14:paraId="2EA7B102" w14:textId="77777777" w:rsidR="00AD431C" w:rsidRPr="006522C1" w:rsidRDefault="00AD431C" w:rsidP="00705CE1">
            <w:pPr>
              <w:widowControl/>
              <w:ind w:right="283"/>
              <w:jc w:val="right"/>
              <w:rPr>
                <w:snapToGrid/>
                <w:sz w:val="20"/>
                <w:highlight w:val="yellow"/>
                <w:lang w:val="en-GB" w:eastAsia="en-GB"/>
              </w:rPr>
            </w:pPr>
          </w:p>
        </w:tc>
        <w:tc>
          <w:tcPr>
            <w:tcW w:w="235" w:type="dxa"/>
            <w:vAlign w:val="bottom"/>
          </w:tcPr>
          <w:p w14:paraId="723E52BF" w14:textId="77777777" w:rsidR="00AD431C" w:rsidRPr="006522C1" w:rsidRDefault="00AD431C" w:rsidP="00705CE1">
            <w:pPr>
              <w:widowControl/>
              <w:ind w:right="283"/>
              <w:jc w:val="right"/>
              <w:rPr>
                <w:snapToGrid/>
                <w:sz w:val="20"/>
                <w:highlight w:val="yellow"/>
                <w:lang w:val="en-GB" w:eastAsia="en-GB"/>
              </w:rPr>
            </w:pPr>
          </w:p>
        </w:tc>
      </w:tr>
      <w:tr w:rsidR="00AD431C" w:rsidRPr="006522C1" w14:paraId="57CD255A" w14:textId="77777777" w:rsidTr="00705CE1">
        <w:trPr>
          <w:trHeight w:val="80"/>
        </w:trPr>
        <w:tc>
          <w:tcPr>
            <w:tcW w:w="329" w:type="dxa"/>
            <w:tcBorders>
              <w:top w:val="nil"/>
              <w:left w:val="nil"/>
              <w:bottom w:val="nil"/>
              <w:right w:val="nil"/>
            </w:tcBorders>
            <w:shd w:val="clear" w:color="auto" w:fill="auto"/>
            <w:noWrap/>
            <w:vAlign w:val="bottom"/>
            <w:hideMark/>
          </w:tcPr>
          <w:p w14:paraId="05E52A9D" w14:textId="77777777" w:rsidR="00AD431C" w:rsidRPr="006522C1" w:rsidRDefault="00AD431C" w:rsidP="00705CE1">
            <w:pPr>
              <w:widowControl/>
              <w:ind w:right="283"/>
              <w:rPr>
                <w:snapToGrid/>
                <w:color w:val="000000"/>
                <w:szCs w:val="22"/>
                <w:highlight w:val="yellow"/>
                <w:lang w:val="en-GB" w:eastAsia="en-GB"/>
              </w:rPr>
            </w:pPr>
          </w:p>
        </w:tc>
        <w:tc>
          <w:tcPr>
            <w:tcW w:w="448" w:type="dxa"/>
            <w:tcBorders>
              <w:top w:val="nil"/>
              <w:left w:val="nil"/>
              <w:bottom w:val="nil"/>
              <w:right w:val="nil"/>
            </w:tcBorders>
            <w:shd w:val="clear" w:color="auto" w:fill="auto"/>
            <w:noWrap/>
            <w:vAlign w:val="bottom"/>
            <w:hideMark/>
          </w:tcPr>
          <w:p w14:paraId="43A08C9F" w14:textId="77777777" w:rsidR="00AD431C" w:rsidRPr="006F443E" w:rsidRDefault="00AD431C" w:rsidP="00705CE1">
            <w:pPr>
              <w:widowControl/>
              <w:ind w:right="283"/>
              <w:rPr>
                <w:snapToGrid/>
                <w:color w:val="000000"/>
                <w:szCs w:val="22"/>
                <w:highlight w:val="yellow"/>
                <w:lang w:val="en-GB" w:eastAsia="en-GB"/>
              </w:rPr>
            </w:pPr>
          </w:p>
        </w:tc>
        <w:tc>
          <w:tcPr>
            <w:tcW w:w="2801" w:type="dxa"/>
            <w:gridSpan w:val="3"/>
            <w:tcBorders>
              <w:top w:val="nil"/>
              <w:left w:val="nil"/>
              <w:bottom w:val="nil"/>
              <w:right w:val="nil"/>
            </w:tcBorders>
            <w:shd w:val="clear" w:color="auto" w:fill="auto"/>
            <w:noWrap/>
            <w:vAlign w:val="bottom"/>
            <w:hideMark/>
          </w:tcPr>
          <w:p w14:paraId="013F8376" w14:textId="77777777" w:rsidR="00AD431C" w:rsidRPr="003D79F2" w:rsidRDefault="00AD431C" w:rsidP="00705CE1">
            <w:pPr>
              <w:widowControl/>
              <w:ind w:right="283"/>
              <w:rPr>
                <w:snapToGrid/>
                <w:color w:val="000000"/>
                <w:szCs w:val="22"/>
                <w:lang w:val="en-GB" w:eastAsia="en-GB"/>
              </w:rPr>
            </w:pPr>
            <w:r w:rsidRPr="003D79F2">
              <w:rPr>
                <w:snapToGrid/>
                <w:color w:val="000000"/>
                <w:szCs w:val="22"/>
                <w:lang w:val="en-GB" w:eastAsia="en-GB"/>
              </w:rPr>
              <w:t>– Tax services</w:t>
            </w:r>
          </w:p>
        </w:tc>
        <w:tc>
          <w:tcPr>
            <w:tcW w:w="1811" w:type="dxa"/>
            <w:tcBorders>
              <w:top w:val="nil"/>
              <w:left w:val="nil"/>
              <w:bottom w:val="nil"/>
              <w:right w:val="nil"/>
            </w:tcBorders>
            <w:shd w:val="clear" w:color="auto" w:fill="auto"/>
            <w:noWrap/>
            <w:vAlign w:val="bottom"/>
            <w:hideMark/>
          </w:tcPr>
          <w:p w14:paraId="7CA2F538" w14:textId="77777777" w:rsidR="00AD431C" w:rsidRPr="003D79F2" w:rsidRDefault="00AD431C" w:rsidP="00705CE1">
            <w:pPr>
              <w:widowControl/>
              <w:ind w:right="283"/>
              <w:rPr>
                <w:snapToGrid/>
                <w:color w:val="000000"/>
                <w:szCs w:val="22"/>
                <w:lang w:val="en-GB" w:eastAsia="en-GB"/>
              </w:rPr>
            </w:pPr>
          </w:p>
        </w:tc>
        <w:tc>
          <w:tcPr>
            <w:tcW w:w="1320" w:type="dxa"/>
            <w:tcBorders>
              <w:top w:val="nil"/>
              <w:left w:val="nil"/>
              <w:right w:val="nil"/>
            </w:tcBorders>
            <w:shd w:val="clear" w:color="auto" w:fill="auto"/>
            <w:noWrap/>
            <w:vAlign w:val="bottom"/>
            <w:hideMark/>
          </w:tcPr>
          <w:p w14:paraId="12A65DC2" w14:textId="77777777" w:rsidR="00AD431C" w:rsidRPr="003D79F2" w:rsidRDefault="00AD431C" w:rsidP="00705CE1">
            <w:pPr>
              <w:widowControl/>
              <w:ind w:right="283"/>
              <w:rPr>
                <w:snapToGrid/>
                <w:color w:val="000000"/>
                <w:szCs w:val="22"/>
                <w:lang w:val="en-GB" w:eastAsia="en-GB"/>
              </w:rPr>
            </w:pPr>
          </w:p>
        </w:tc>
        <w:tc>
          <w:tcPr>
            <w:tcW w:w="1256" w:type="dxa"/>
            <w:tcBorders>
              <w:top w:val="nil"/>
              <w:left w:val="nil"/>
              <w:bottom w:val="double" w:sz="4" w:space="0" w:color="auto"/>
              <w:right w:val="nil"/>
            </w:tcBorders>
            <w:shd w:val="clear" w:color="auto" w:fill="auto"/>
            <w:noWrap/>
            <w:vAlign w:val="bottom"/>
            <w:hideMark/>
          </w:tcPr>
          <w:p w14:paraId="13679699" w14:textId="77777777" w:rsidR="00AD431C" w:rsidRPr="003D79F2" w:rsidRDefault="00AD431C" w:rsidP="00705CE1">
            <w:pPr>
              <w:widowControl/>
              <w:ind w:right="283"/>
              <w:jc w:val="right"/>
              <w:rPr>
                <w:snapToGrid/>
                <w:szCs w:val="22"/>
                <w:lang w:val="en-GB" w:eastAsia="en-GB"/>
              </w:rPr>
            </w:pPr>
            <w:r w:rsidRPr="003D79F2">
              <w:rPr>
                <w:snapToGrid/>
                <w:szCs w:val="22"/>
                <w:lang w:val="en-GB" w:eastAsia="en-GB"/>
              </w:rPr>
              <w:t>2</w:t>
            </w:r>
          </w:p>
        </w:tc>
        <w:tc>
          <w:tcPr>
            <w:tcW w:w="339" w:type="dxa"/>
            <w:tcBorders>
              <w:top w:val="nil"/>
              <w:left w:val="nil"/>
              <w:right w:val="nil"/>
            </w:tcBorders>
          </w:tcPr>
          <w:p w14:paraId="08092B20" w14:textId="77777777" w:rsidR="00AD431C" w:rsidRPr="003D79F2" w:rsidRDefault="00AD431C" w:rsidP="00705CE1">
            <w:pPr>
              <w:widowControl/>
              <w:ind w:right="283"/>
              <w:jc w:val="right"/>
              <w:rPr>
                <w:snapToGrid/>
                <w:szCs w:val="22"/>
                <w:lang w:val="en-GB" w:eastAsia="en-GB"/>
              </w:rPr>
            </w:pPr>
          </w:p>
        </w:tc>
        <w:tc>
          <w:tcPr>
            <w:tcW w:w="1050" w:type="dxa"/>
            <w:tcBorders>
              <w:top w:val="nil"/>
              <w:left w:val="nil"/>
              <w:bottom w:val="double" w:sz="4" w:space="0" w:color="auto"/>
              <w:right w:val="nil"/>
            </w:tcBorders>
            <w:shd w:val="clear" w:color="auto" w:fill="auto"/>
            <w:noWrap/>
            <w:vAlign w:val="bottom"/>
          </w:tcPr>
          <w:p w14:paraId="62C81F4C" w14:textId="77777777" w:rsidR="00AD431C" w:rsidRPr="003D79F2" w:rsidRDefault="00AD431C" w:rsidP="00705CE1">
            <w:pPr>
              <w:widowControl/>
              <w:ind w:right="283"/>
              <w:jc w:val="right"/>
              <w:rPr>
                <w:snapToGrid/>
                <w:szCs w:val="22"/>
                <w:lang w:val="en-GB" w:eastAsia="en-GB"/>
              </w:rPr>
            </w:pPr>
            <w:r w:rsidRPr="003D79F2">
              <w:rPr>
                <w:snapToGrid/>
                <w:szCs w:val="22"/>
                <w:lang w:val="en-GB" w:eastAsia="en-GB"/>
              </w:rPr>
              <w:t>2</w:t>
            </w:r>
          </w:p>
        </w:tc>
        <w:tc>
          <w:tcPr>
            <w:tcW w:w="963" w:type="dxa"/>
          </w:tcPr>
          <w:p w14:paraId="32659B0D" w14:textId="77777777" w:rsidR="00AD431C" w:rsidRPr="006522C1" w:rsidRDefault="00AD431C" w:rsidP="00705CE1">
            <w:pPr>
              <w:widowControl/>
              <w:ind w:right="283"/>
              <w:jc w:val="right"/>
              <w:rPr>
                <w:snapToGrid/>
                <w:sz w:val="20"/>
                <w:highlight w:val="yellow"/>
                <w:lang w:val="en-GB" w:eastAsia="en-GB"/>
              </w:rPr>
            </w:pPr>
          </w:p>
        </w:tc>
        <w:tc>
          <w:tcPr>
            <w:tcW w:w="235" w:type="dxa"/>
            <w:vAlign w:val="bottom"/>
          </w:tcPr>
          <w:p w14:paraId="7EF9FF89" w14:textId="77777777" w:rsidR="00AD431C" w:rsidRPr="006522C1" w:rsidRDefault="00AD431C" w:rsidP="00705CE1">
            <w:pPr>
              <w:widowControl/>
              <w:ind w:right="283"/>
              <w:jc w:val="right"/>
              <w:rPr>
                <w:snapToGrid/>
                <w:sz w:val="20"/>
                <w:highlight w:val="yellow"/>
                <w:lang w:val="en-GB" w:eastAsia="en-GB"/>
              </w:rPr>
            </w:pPr>
          </w:p>
        </w:tc>
      </w:tr>
      <w:tr w:rsidR="00AD431C" w:rsidRPr="006522C1" w14:paraId="4E10E699" w14:textId="77777777" w:rsidTr="00705CE1">
        <w:trPr>
          <w:gridAfter w:val="1"/>
          <w:wAfter w:w="235" w:type="dxa"/>
          <w:trHeight w:val="165"/>
        </w:trPr>
        <w:tc>
          <w:tcPr>
            <w:tcW w:w="329" w:type="dxa"/>
            <w:tcBorders>
              <w:top w:val="nil"/>
              <w:left w:val="nil"/>
              <w:bottom w:val="nil"/>
              <w:right w:val="nil"/>
            </w:tcBorders>
            <w:shd w:val="clear" w:color="auto" w:fill="auto"/>
            <w:noWrap/>
            <w:vAlign w:val="bottom"/>
          </w:tcPr>
          <w:p w14:paraId="741ECDD3" w14:textId="77777777" w:rsidR="00AD431C" w:rsidRPr="006522C1" w:rsidRDefault="00AD431C" w:rsidP="00705CE1">
            <w:pPr>
              <w:widowControl/>
              <w:ind w:right="283"/>
              <w:rPr>
                <w:snapToGrid/>
                <w:color w:val="000000"/>
                <w:szCs w:val="22"/>
                <w:highlight w:val="yellow"/>
                <w:lang w:val="en-GB" w:eastAsia="en-GB"/>
              </w:rPr>
            </w:pPr>
          </w:p>
        </w:tc>
        <w:tc>
          <w:tcPr>
            <w:tcW w:w="448" w:type="dxa"/>
            <w:tcBorders>
              <w:top w:val="nil"/>
              <w:left w:val="nil"/>
              <w:bottom w:val="nil"/>
              <w:right w:val="nil"/>
            </w:tcBorders>
            <w:shd w:val="clear" w:color="auto" w:fill="auto"/>
            <w:noWrap/>
            <w:vAlign w:val="bottom"/>
            <w:hideMark/>
          </w:tcPr>
          <w:p w14:paraId="5CCB1994" w14:textId="77777777" w:rsidR="00AD431C" w:rsidRPr="006522C1" w:rsidRDefault="00AD431C" w:rsidP="00705CE1">
            <w:pPr>
              <w:widowControl/>
              <w:ind w:right="283"/>
              <w:rPr>
                <w:snapToGrid/>
                <w:color w:val="000000"/>
                <w:szCs w:val="22"/>
                <w:highlight w:val="yellow"/>
                <w:lang w:val="en-GB" w:eastAsia="en-GB"/>
              </w:rPr>
            </w:pPr>
          </w:p>
        </w:tc>
        <w:tc>
          <w:tcPr>
            <w:tcW w:w="708" w:type="dxa"/>
            <w:tcBorders>
              <w:top w:val="nil"/>
              <w:left w:val="nil"/>
              <w:bottom w:val="nil"/>
              <w:right w:val="nil"/>
            </w:tcBorders>
            <w:shd w:val="clear" w:color="auto" w:fill="auto"/>
            <w:noWrap/>
            <w:vAlign w:val="bottom"/>
            <w:hideMark/>
          </w:tcPr>
          <w:p w14:paraId="76A11B67" w14:textId="77777777" w:rsidR="00AD431C" w:rsidRPr="003D79F2" w:rsidRDefault="00AD431C" w:rsidP="00705CE1">
            <w:pPr>
              <w:widowControl/>
              <w:ind w:right="283"/>
              <w:rPr>
                <w:snapToGrid/>
                <w:color w:val="000000"/>
                <w:szCs w:val="22"/>
                <w:lang w:val="en-GB" w:eastAsia="en-GB"/>
              </w:rPr>
            </w:pPr>
          </w:p>
        </w:tc>
        <w:tc>
          <w:tcPr>
            <w:tcW w:w="608" w:type="dxa"/>
            <w:tcBorders>
              <w:top w:val="nil"/>
              <w:left w:val="nil"/>
              <w:bottom w:val="nil"/>
              <w:right w:val="nil"/>
            </w:tcBorders>
            <w:shd w:val="clear" w:color="auto" w:fill="auto"/>
            <w:noWrap/>
            <w:vAlign w:val="bottom"/>
            <w:hideMark/>
          </w:tcPr>
          <w:p w14:paraId="1DA53A0D" w14:textId="77777777" w:rsidR="00AD431C" w:rsidRPr="003D79F2" w:rsidRDefault="00AD431C" w:rsidP="00705CE1">
            <w:pPr>
              <w:widowControl/>
              <w:ind w:right="283"/>
              <w:rPr>
                <w:snapToGrid/>
                <w:color w:val="000000"/>
                <w:szCs w:val="22"/>
                <w:lang w:val="en-GB" w:eastAsia="en-GB"/>
              </w:rPr>
            </w:pPr>
          </w:p>
        </w:tc>
        <w:tc>
          <w:tcPr>
            <w:tcW w:w="1485" w:type="dxa"/>
            <w:tcBorders>
              <w:top w:val="nil"/>
              <w:left w:val="nil"/>
              <w:bottom w:val="nil"/>
              <w:right w:val="nil"/>
            </w:tcBorders>
            <w:shd w:val="clear" w:color="auto" w:fill="auto"/>
            <w:noWrap/>
            <w:vAlign w:val="bottom"/>
            <w:hideMark/>
          </w:tcPr>
          <w:p w14:paraId="66B0D378" w14:textId="77777777" w:rsidR="00AD431C" w:rsidRPr="003D79F2" w:rsidRDefault="00AD431C" w:rsidP="00705CE1">
            <w:pPr>
              <w:widowControl/>
              <w:ind w:right="283"/>
              <w:rPr>
                <w:snapToGrid/>
                <w:color w:val="000000"/>
                <w:szCs w:val="22"/>
                <w:lang w:val="en-GB" w:eastAsia="en-GB"/>
              </w:rPr>
            </w:pPr>
          </w:p>
        </w:tc>
        <w:tc>
          <w:tcPr>
            <w:tcW w:w="1811" w:type="dxa"/>
            <w:tcBorders>
              <w:top w:val="nil"/>
              <w:left w:val="nil"/>
              <w:bottom w:val="nil"/>
              <w:right w:val="nil"/>
            </w:tcBorders>
            <w:shd w:val="clear" w:color="auto" w:fill="auto"/>
            <w:noWrap/>
            <w:vAlign w:val="bottom"/>
            <w:hideMark/>
          </w:tcPr>
          <w:p w14:paraId="28AD9F20" w14:textId="77777777" w:rsidR="00AD431C" w:rsidRPr="003D79F2" w:rsidRDefault="00AD431C" w:rsidP="00705CE1">
            <w:pPr>
              <w:widowControl/>
              <w:ind w:right="283"/>
              <w:rPr>
                <w:snapToGrid/>
                <w:color w:val="000000"/>
                <w:szCs w:val="22"/>
                <w:lang w:val="en-GB" w:eastAsia="en-GB"/>
              </w:rPr>
            </w:pPr>
          </w:p>
        </w:tc>
        <w:tc>
          <w:tcPr>
            <w:tcW w:w="1320" w:type="dxa"/>
            <w:tcBorders>
              <w:top w:val="nil"/>
              <w:left w:val="nil"/>
              <w:right w:val="nil"/>
            </w:tcBorders>
            <w:shd w:val="clear" w:color="auto" w:fill="auto"/>
            <w:noWrap/>
            <w:vAlign w:val="bottom"/>
            <w:hideMark/>
          </w:tcPr>
          <w:p w14:paraId="27BE641F" w14:textId="77777777" w:rsidR="00AD431C" w:rsidRPr="003D79F2" w:rsidRDefault="00AD431C" w:rsidP="00705CE1">
            <w:pPr>
              <w:widowControl/>
              <w:ind w:right="283"/>
              <w:rPr>
                <w:snapToGrid/>
                <w:color w:val="000000"/>
                <w:szCs w:val="22"/>
                <w:lang w:val="en-GB" w:eastAsia="en-GB"/>
              </w:rPr>
            </w:pPr>
          </w:p>
        </w:tc>
        <w:tc>
          <w:tcPr>
            <w:tcW w:w="1256" w:type="dxa"/>
            <w:tcBorders>
              <w:top w:val="double" w:sz="4" w:space="0" w:color="auto"/>
              <w:left w:val="nil"/>
              <w:right w:val="nil"/>
            </w:tcBorders>
            <w:shd w:val="clear" w:color="auto" w:fill="auto"/>
            <w:noWrap/>
            <w:vAlign w:val="bottom"/>
            <w:hideMark/>
          </w:tcPr>
          <w:p w14:paraId="4E13B667" w14:textId="77777777" w:rsidR="00AD431C" w:rsidRPr="003D79F2" w:rsidRDefault="00AD431C" w:rsidP="00705CE1">
            <w:pPr>
              <w:widowControl/>
              <w:ind w:right="283"/>
              <w:rPr>
                <w:snapToGrid/>
                <w:color w:val="000000"/>
                <w:szCs w:val="22"/>
                <w:lang w:val="en-GB" w:eastAsia="en-GB"/>
              </w:rPr>
            </w:pPr>
          </w:p>
        </w:tc>
        <w:tc>
          <w:tcPr>
            <w:tcW w:w="339" w:type="dxa"/>
            <w:tcBorders>
              <w:left w:val="nil"/>
              <w:right w:val="nil"/>
            </w:tcBorders>
          </w:tcPr>
          <w:p w14:paraId="65496FA6" w14:textId="77777777" w:rsidR="00AD431C" w:rsidRPr="003D79F2" w:rsidRDefault="00AD431C" w:rsidP="00705CE1">
            <w:pPr>
              <w:widowControl/>
              <w:ind w:right="283"/>
              <w:jc w:val="right"/>
              <w:rPr>
                <w:b/>
                <w:bCs/>
                <w:snapToGrid/>
                <w:color w:val="323296"/>
                <w:szCs w:val="22"/>
                <w:u w:val="single"/>
                <w:lang w:val="en-GB" w:eastAsia="en-GB"/>
              </w:rPr>
            </w:pPr>
          </w:p>
        </w:tc>
        <w:tc>
          <w:tcPr>
            <w:tcW w:w="1050" w:type="dxa"/>
            <w:tcBorders>
              <w:top w:val="double" w:sz="4" w:space="0" w:color="auto"/>
              <w:left w:val="nil"/>
              <w:right w:val="nil"/>
            </w:tcBorders>
            <w:shd w:val="clear" w:color="auto" w:fill="auto"/>
            <w:noWrap/>
            <w:vAlign w:val="bottom"/>
          </w:tcPr>
          <w:p w14:paraId="4D4D122A" w14:textId="77777777" w:rsidR="00AD431C" w:rsidRPr="003D79F2" w:rsidRDefault="00AD431C" w:rsidP="00705CE1">
            <w:pPr>
              <w:widowControl/>
              <w:ind w:right="283"/>
              <w:jc w:val="right"/>
              <w:rPr>
                <w:b/>
                <w:bCs/>
                <w:snapToGrid/>
                <w:color w:val="323296"/>
                <w:szCs w:val="22"/>
                <w:u w:val="single"/>
                <w:lang w:val="en-GB" w:eastAsia="en-GB"/>
              </w:rPr>
            </w:pPr>
          </w:p>
        </w:tc>
        <w:tc>
          <w:tcPr>
            <w:tcW w:w="963" w:type="dxa"/>
            <w:tcBorders>
              <w:left w:val="nil"/>
              <w:right w:val="nil"/>
            </w:tcBorders>
          </w:tcPr>
          <w:p w14:paraId="20BEAD73" w14:textId="77777777" w:rsidR="00AD431C" w:rsidRPr="006522C1" w:rsidRDefault="00AD431C" w:rsidP="00705CE1">
            <w:pPr>
              <w:widowControl/>
              <w:ind w:right="283"/>
              <w:jc w:val="right"/>
              <w:rPr>
                <w:b/>
                <w:bCs/>
                <w:snapToGrid/>
                <w:color w:val="323296"/>
                <w:szCs w:val="22"/>
                <w:highlight w:val="yellow"/>
                <w:u w:val="single"/>
                <w:lang w:val="en-GB" w:eastAsia="en-GB"/>
              </w:rPr>
            </w:pPr>
          </w:p>
        </w:tc>
      </w:tr>
    </w:tbl>
    <w:p w14:paraId="796B62E8" w14:textId="77777777" w:rsidR="00AD431C" w:rsidRDefault="00AD431C" w:rsidP="00AD431C">
      <w:pPr>
        <w:ind w:right="283"/>
        <w:jc w:val="center"/>
        <w:rPr>
          <w:b/>
          <w:color w:val="323296"/>
          <w:sz w:val="24"/>
          <w:szCs w:val="24"/>
        </w:rPr>
      </w:pPr>
    </w:p>
    <w:p w14:paraId="6584D60C" w14:textId="77777777" w:rsidR="00BF6DFE" w:rsidRDefault="00BF6DFE" w:rsidP="00AD431C">
      <w:pPr>
        <w:ind w:right="283"/>
        <w:jc w:val="center"/>
        <w:rPr>
          <w:b/>
          <w:color w:val="323296"/>
          <w:sz w:val="24"/>
          <w:szCs w:val="24"/>
        </w:rPr>
      </w:pPr>
    </w:p>
    <w:p w14:paraId="27BE4AA1" w14:textId="5CFCB3A6" w:rsidR="00AD431C" w:rsidRPr="00885008" w:rsidRDefault="00AD431C" w:rsidP="00AD431C">
      <w:pPr>
        <w:ind w:right="283"/>
        <w:jc w:val="center"/>
        <w:rPr>
          <w:b/>
          <w:color w:val="323296"/>
          <w:sz w:val="24"/>
          <w:szCs w:val="24"/>
          <w:lang w:val="en-GB"/>
        </w:rPr>
      </w:pPr>
      <w:r w:rsidRPr="00885008">
        <w:rPr>
          <w:b/>
          <w:color w:val="323296"/>
          <w:sz w:val="24"/>
          <w:szCs w:val="24"/>
        </w:rPr>
        <w:lastRenderedPageBreak/>
        <w:t>SMART ENERGY CODE COMPANY LIMITED</w:t>
      </w:r>
      <w:r w:rsidRPr="00885008">
        <w:rPr>
          <w:b/>
          <w:color w:val="323296"/>
          <w:sz w:val="24"/>
          <w:szCs w:val="24"/>
          <w:lang w:val="en-GB"/>
        </w:rPr>
        <w:t xml:space="preserve"> </w:t>
      </w:r>
    </w:p>
    <w:p w14:paraId="4A41CF24" w14:textId="77777777" w:rsidR="00AD431C" w:rsidRPr="00885008" w:rsidRDefault="00AD431C" w:rsidP="00AD431C">
      <w:pPr>
        <w:ind w:right="283"/>
        <w:jc w:val="center"/>
        <w:rPr>
          <w:b/>
          <w:color w:val="323296"/>
          <w:sz w:val="24"/>
          <w:szCs w:val="24"/>
          <w:lang w:val="en-GB"/>
        </w:rPr>
      </w:pPr>
      <w:r w:rsidRPr="00885008">
        <w:rPr>
          <w:b/>
          <w:color w:val="323296"/>
          <w:sz w:val="24"/>
          <w:szCs w:val="24"/>
          <w:lang w:val="en-GB"/>
        </w:rPr>
        <w:t>NOTES TO THE FINANCIAL STATEMENTS</w:t>
      </w:r>
    </w:p>
    <w:p w14:paraId="59B46AF3" w14:textId="5E358D2E" w:rsidR="00AD431C" w:rsidRPr="00885008" w:rsidRDefault="00AD431C" w:rsidP="00AD431C">
      <w:pPr>
        <w:ind w:right="283"/>
        <w:jc w:val="center"/>
        <w:rPr>
          <w:b/>
          <w:color w:val="323296"/>
          <w:sz w:val="24"/>
          <w:szCs w:val="24"/>
          <w:lang w:val="en-GB"/>
        </w:rPr>
      </w:pPr>
      <w:r w:rsidRPr="00885008">
        <w:rPr>
          <w:b/>
          <w:color w:val="323296"/>
          <w:sz w:val="24"/>
          <w:szCs w:val="24"/>
          <w:lang w:val="en-GB"/>
        </w:rPr>
        <w:t xml:space="preserve">FOR THE YEAR </w:t>
      </w:r>
      <w:r w:rsidRPr="000328B7">
        <w:rPr>
          <w:b/>
          <w:color w:val="323296"/>
          <w:sz w:val="24"/>
          <w:szCs w:val="24"/>
          <w:lang w:val="en-GB"/>
        </w:rPr>
        <w:t>ENDED 31 MARCH 20</w:t>
      </w:r>
      <w:r>
        <w:rPr>
          <w:b/>
          <w:color w:val="323296"/>
          <w:sz w:val="24"/>
          <w:szCs w:val="24"/>
          <w:lang w:val="en-GB"/>
        </w:rPr>
        <w:t>2</w:t>
      </w:r>
      <w:r w:rsidR="002207B8">
        <w:rPr>
          <w:b/>
          <w:color w:val="323296"/>
          <w:sz w:val="24"/>
          <w:szCs w:val="24"/>
          <w:lang w:val="en-GB"/>
        </w:rPr>
        <w:t>3</w:t>
      </w:r>
    </w:p>
    <w:p w14:paraId="7977C211" w14:textId="77777777" w:rsidR="00AD431C" w:rsidRPr="006522C1" w:rsidRDefault="00AD431C" w:rsidP="00AD431C">
      <w:pPr>
        <w:pStyle w:val="MRABody"/>
        <w:ind w:right="283"/>
        <w:rPr>
          <w:highlight w:val="yellow"/>
        </w:rPr>
      </w:pPr>
    </w:p>
    <w:p w14:paraId="025D058F" w14:textId="77777777" w:rsidR="00AD431C" w:rsidRPr="00885008" w:rsidRDefault="00AD431C" w:rsidP="00AD431C">
      <w:pPr>
        <w:widowControl/>
        <w:ind w:right="283"/>
        <w:rPr>
          <w:b/>
          <w:color w:val="323296"/>
        </w:rPr>
      </w:pPr>
      <w:r w:rsidRPr="00885008">
        <w:rPr>
          <w:b/>
          <w:color w:val="323296"/>
        </w:rPr>
        <w:t xml:space="preserve">3 </w:t>
      </w:r>
      <w:r w:rsidRPr="00885008">
        <w:rPr>
          <w:b/>
          <w:color w:val="323296"/>
        </w:rPr>
        <w:tab/>
        <w:t>DIRECTORS</w:t>
      </w:r>
    </w:p>
    <w:p w14:paraId="45AAEA55" w14:textId="77777777" w:rsidR="00AD431C" w:rsidRDefault="00AD431C" w:rsidP="00AD431C">
      <w:pPr>
        <w:pStyle w:val="MRABody"/>
        <w:ind w:right="283"/>
      </w:pPr>
    </w:p>
    <w:p w14:paraId="48EC9F3D" w14:textId="5C2FB358" w:rsidR="00AD431C" w:rsidRDefault="00AD431C" w:rsidP="00AD431C">
      <w:pPr>
        <w:pStyle w:val="MRABody"/>
        <w:ind w:right="283"/>
      </w:pPr>
      <w:r w:rsidRPr="00885008">
        <w:t xml:space="preserve">The Company has </w:t>
      </w:r>
      <w:r>
        <w:t>one</w:t>
      </w:r>
      <w:r w:rsidRPr="00885008">
        <w:t xml:space="preserve"> employee</w:t>
      </w:r>
      <w:r>
        <w:t>, who is also a director of the company</w:t>
      </w:r>
      <w:r w:rsidRPr="00885008">
        <w:t>. The average number of directors during the year was</w:t>
      </w:r>
      <w:r w:rsidR="00B41B86">
        <w:t xml:space="preserve"> 1</w:t>
      </w:r>
      <w:r w:rsidR="006050A6">
        <w:t>1</w:t>
      </w:r>
      <w:r w:rsidR="00D665B2">
        <w:t>.</w:t>
      </w:r>
    </w:p>
    <w:p w14:paraId="2A7DF7D2" w14:textId="77777777" w:rsidR="00BF6DFE" w:rsidRDefault="00BF6DFE" w:rsidP="00BF6DFE">
      <w:pPr>
        <w:widowControl/>
        <w:ind w:right="283"/>
        <w:jc w:val="both"/>
        <w:rPr>
          <w:snapToGrid/>
          <w:color w:val="000000"/>
          <w:szCs w:val="22"/>
          <w:lang w:val="en-GB" w:eastAsia="en-GB"/>
        </w:rPr>
      </w:pPr>
      <w:r w:rsidRPr="007D3215">
        <w:rPr>
          <w:snapToGrid/>
          <w:color w:val="000000"/>
          <w:szCs w:val="22"/>
          <w:lang w:val="en-GB" w:eastAsia="en-GB"/>
        </w:rPr>
        <w:t>The total amount of Directors’ remuneration was £169k (2022: £157k), this was made up of salary of £153k and national insurance of £16k.</w:t>
      </w:r>
    </w:p>
    <w:p w14:paraId="367D24BF" w14:textId="77777777" w:rsidR="00BF6DFE" w:rsidRPr="00885008" w:rsidRDefault="00BF6DFE" w:rsidP="00AD431C">
      <w:pPr>
        <w:pStyle w:val="MRABody"/>
        <w:ind w:right="283"/>
      </w:pPr>
    </w:p>
    <w:p w14:paraId="103D37D5" w14:textId="165734A2" w:rsidR="00AD431C" w:rsidRPr="00D952C3" w:rsidRDefault="00AD431C" w:rsidP="00AD431C">
      <w:pPr>
        <w:ind w:right="283"/>
      </w:pPr>
      <w:r w:rsidRPr="000E2E56">
        <w:rPr>
          <w:b/>
          <w:color w:val="323296"/>
        </w:rPr>
        <w:t xml:space="preserve"> </w:t>
      </w:r>
      <w:r>
        <w:rPr>
          <w:b/>
          <w:color w:val="323296"/>
        </w:rPr>
        <w:t>4</w:t>
      </w:r>
      <w:r w:rsidRPr="000E2E56">
        <w:rPr>
          <w:b/>
          <w:color w:val="323296"/>
        </w:rPr>
        <w:tab/>
        <w:t xml:space="preserve"> DEBTORS</w:t>
      </w:r>
    </w:p>
    <w:tbl>
      <w:tblPr>
        <w:tblW w:w="10206" w:type="dxa"/>
        <w:tblInd w:w="108" w:type="dxa"/>
        <w:tblLook w:val="04A0" w:firstRow="1" w:lastRow="0" w:firstColumn="1" w:lastColumn="0" w:noHBand="0" w:noVBand="1"/>
      </w:tblPr>
      <w:tblGrid>
        <w:gridCol w:w="1073"/>
        <w:gridCol w:w="1087"/>
        <w:gridCol w:w="615"/>
        <w:gridCol w:w="776"/>
        <w:gridCol w:w="629"/>
        <w:gridCol w:w="1491"/>
        <w:gridCol w:w="979"/>
        <w:gridCol w:w="284"/>
        <w:gridCol w:w="1318"/>
        <w:gridCol w:w="327"/>
        <w:gridCol w:w="1256"/>
        <w:gridCol w:w="371"/>
      </w:tblGrid>
      <w:tr w:rsidR="00AD431C" w:rsidRPr="000E2E56" w14:paraId="054ADDB1" w14:textId="77777777" w:rsidTr="00705CE1">
        <w:trPr>
          <w:trHeight w:val="300"/>
        </w:trPr>
        <w:tc>
          <w:tcPr>
            <w:tcW w:w="5671" w:type="dxa"/>
            <w:gridSpan w:val="6"/>
            <w:tcBorders>
              <w:top w:val="nil"/>
              <w:left w:val="nil"/>
              <w:bottom w:val="nil"/>
              <w:right w:val="nil"/>
            </w:tcBorders>
            <w:shd w:val="clear" w:color="auto" w:fill="auto"/>
            <w:noWrap/>
            <w:vAlign w:val="bottom"/>
          </w:tcPr>
          <w:p w14:paraId="1793AEFD" w14:textId="77777777" w:rsidR="00AD431C" w:rsidRPr="000E2E56" w:rsidRDefault="00AD431C" w:rsidP="00705CE1">
            <w:pPr>
              <w:ind w:right="283"/>
              <w:rPr>
                <w:color w:val="000000"/>
                <w:szCs w:val="22"/>
              </w:rPr>
            </w:pPr>
          </w:p>
        </w:tc>
        <w:tc>
          <w:tcPr>
            <w:tcW w:w="979" w:type="dxa"/>
            <w:tcBorders>
              <w:top w:val="nil"/>
              <w:left w:val="nil"/>
              <w:bottom w:val="nil"/>
              <w:right w:val="nil"/>
            </w:tcBorders>
            <w:shd w:val="clear" w:color="auto" w:fill="auto"/>
            <w:noWrap/>
            <w:vAlign w:val="bottom"/>
          </w:tcPr>
          <w:p w14:paraId="17ACD3C3" w14:textId="77777777" w:rsidR="00AD431C" w:rsidRPr="000E2E56" w:rsidRDefault="00AD431C" w:rsidP="00705CE1">
            <w:pPr>
              <w:ind w:right="283"/>
              <w:rPr>
                <w:rFonts w:ascii="Calibri" w:hAnsi="Calibri"/>
                <w:szCs w:val="22"/>
              </w:rPr>
            </w:pPr>
          </w:p>
        </w:tc>
        <w:tc>
          <w:tcPr>
            <w:tcW w:w="284" w:type="dxa"/>
            <w:tcBorders>
              <w:top w:val="nil"/>
              <w:left w:val="nil"/>
              <w:bottom w:val="nil"/>
              <w:right w:val="nil"/>
            </w:tcBorders>
          </w:tcPr>
          <w:p w14:paraId="5C44ADFD" w14:textId="77777777" w:rsidR="00AD431C" w:rsidRPr="000E2E56" w:rsidRDefault="00AD431C" w:rsidP="00705CE1">
            <w:pPr>
              <w:ind w:right="283"/>
              <w:rPr>
                <w:rFonts w:ascii="Calibri" w:hAnsi="Calibri"/>
                <w:szCs w:val="22"/>
              </w:rPr>
            </w:pPr>
          </w:p>
        </w:tc>
        <w:tc>
          <w:tcPr>
            <w:tcW w:w="1318" w:type="dxa"/>
            <w:tcBorders>
              <w:top w:val="nil"/>
              <w:left w:val="nil"/>
              <w:bottom w:val="nil"/>
              <w:right w:val="nil"/>
            </w:tcBorders>
            <w:vAlign w:val="center"/>
          </w:tcPr>
          <w:p w14:paraId="51D3AE0F" w14:textId="505CD4DD" w:rsidR="00AD431C" w:rsidRPr="00DD2A72" w:rsidRDefault="00AD431C" w:rsidP="00705CE1">
            <w:pPr>
              <w:ind w:right="283"/>
              <w:jc w:val="right"/>
              <w:rPr>
                <w:b/>
                <w:bCs/>
                <w:color w:val="323296"/>
                <w:szCs w:val="22"/>
                <w:u w:val="single"/>
              </w:rPr>
            </w:pPr>
            <w:r w:rsidRPr="00DD2A72">
              <w:rPr>
                <w:b/>
                <w:bCs/>
                <w:color w:val="323296"/>
                <w:szCs w:val="22"/>
                <w:u w:val="single"/>
              </w:rPr>
              <w:t>202</w:t>
            </w:r>
            <w:r w:rsidR="00C30CB4" w:rsidRPr="00DD2A72">
              <w:rPr>
                <w:b/>
                <w:bCs/>
                <w:color w:val="323296"/>
                <w:szCs w:val="22"/>
                <w:u w:val="single"/>
              </w:rPr>
              <w:t>3</w:t>
            </w:r>
          </w:p>
        </w:tc>
        <w:tc>
          <w:tcPr>
            <w:tcW w:w="327" w:type="dxa"/>
            <w:tcBorders>
              <w:top w:val="nil"/>
              <w:left w:val="nil"/>
              <w:bottom w:val="nil"/>
              <w:right w:val="nil"/>
            </w:tcBorders>
          </w:tcPr>
          <w:p w14:paraId="40C9458C" w14:textId="77777777" w:rsidR="00AD431C" w:rsidRPr="00E45983" w:rsidRDefault="00AD431C" w:rsidP="00705CE1">
            <w:pPr>
              <w:ind w:right="283"/>
              <w:jc w:val="right"/>
              <w:rPr>
                <w:b/>
                <w:bCs/>
                <w:color w:val="323296"/>
                <w:szCs w:val="22"/>
                <w:highlight w:val="yellow"/>
                <w:u w:val="single"/>
              </w:rPr>
            </w:pPr>
          </w:p>
        </w:tc>
        <w:tc>
          <w:tcPr>
            <w:tcW w:w="1256" w:type="dxa"/>
            <w:tcBorders>
              <w:top w:val="nil"/>
              <w:left w:val="nil"/>
              <w:bottom w:val="nil"/>
              <w:right w:val="nil"/>
            </w:tcBorders>
            <w:shd w:val="clear" w:color="auto" w:fill="auto"/>
            <w:noWrap/>
            <w:vAlign w:val="center"/>
            <w:hideMark/>
          </w:tcPr>
          <w:p w14:paraId="047DEC5F" w14:textId="2A7EC876" w:rsidR="00AD431C" w:rsidRPr="000328B7" w:rsidRDefault="00AD431C" w:rsidP="00705CE1">
            <w:pPr>
              <w:ind w:right="283"/>
              <w:jc w:val="right"/>
              <w:rPr>
                <w:b/>
                <w:bCs/>
                <w:color w:val="323296"/>
                <w:szCs w:val="22"/>
                <w:u w:val="single"/>
              </w:rPr>
            </w:pPr>
            <w:r w:rsidRPr="000328B7">
              <w:rPr>
                <w:b/>
                <w:bCs/>
                <w:color w:val="323296"/>
                <w:szCs w:val="22"/>
                <w:u w:val="single"/>
              </w:rPr>
              <w:t>20</w:t>
            </w:r>
            <w:r>
              <w:rPr>
                <w:b/>
                <w:bCs/>
                <w:color w:val="323296"/>
                <w:szCs w:val="22"/>
                <w:u w:val="single"/>
              </w:rPr>
              <w:t>2</w:t>
            </w:r>
            <w:r w:rsidR="00C30CB4">
              <w:rPr>
                <w:b/>
                <w:bCs/>
                <w:color w:val="323296"/>
                <w:szCs w:val="22"/>
                <w:u w:val="single"/>
              </w:rPr>
              <w:t>2</w:t>
            </w:r>
          </w:p>
        </w:tc>
        <w:tc>
          <w:tcPr>
            <w:tcW w:w="371" w:type="dxa"/>
            <w:tcBorders>
              <w:top w:val="nil"/>
              <w:left w:val="nil"/>
              <w:bottom w:val="nil"/>
              <w:right w:val="nil"/>
            </w:tcBorders>
          </w:tcPr>
          <w:p w14:paraId="6DE1AA30" w14:textId="77777777" w:rsidR="00AD431C" w:rsidRPr="000E2E56" w:rsidRDefault="00AD431C" w:rsidP="00705CE1">
            <w:pPr>
              <w:ind w:right="283"/>
              <w:jc w:val="right"/>
              <w:rPr>
                <w:b/>
                <w:bCs/>
                <w:color w:val="323296"/>
                <w:szCs w:val="22"/>
                <w:u w:val="single"/>
              </w:rPr>
            </w:pPr>
          </w:p>
        </w:tc>
      </w:tr>
      <w:tr w:rsidR="00AD431C" w:rsidRPr="000E2E56" w14:paraId="19AE2D64" w14:textId="77777777" w:rsidTr="00705CE1">
        <w:trPr>
          <w:trHeight w:val="300"/>
        </w:trPr>
        <w:tc>
          <w:tcPr>
            <w:tcW w:w="1073" w:type="dxa"/>
            <w:tcBorders>
              <w:top w:val="nil"/>
              <w:left w:val="nil"/>
              <w:bottom w:val="nil"/>
              <w:right w:val="nil"/>
            </w:tcBorders>
            <w:shd w:val="clear" w:color="auto" w:fill="auto"/>
            <w:noWrap/>
            <w:vAlign w:val="bottom"/>
            <w:hideMark/>
          </w:tcPr>
          <w:p w14:paraId="2427724B" w14:textId="77777777" w:rsidR="00AD431C" w:rsidRPr="000E2E56" w:rsidRDefault="00AD431C" w:rsidP="00705CE1">
            <w:pPr>
              <w:ind w:right="283"/>
              <w:rPr>
                <w:rFonts w:ascii="Calibri" w:hAnsi="Calibri"/>
                <w:szCs w:val="22"/>
              </w:rPr>
            </w:pPr>
          </w:p>
        </w:tc>
        <w:tc>
          <w:tcPr>
            <w:tcW w:w="1087" w:type="dxa"/>
            <w:tcBorders>
              <w:top w:val="nil"/>
              <w:left w:val="nil"/>
              <w:bottom w:val="nil"/>
              <w:right w:val="nil"/>
            </w:tcBorders>
            <w:shd w:val="clear" w:color="auto" w:fill="auto"/>
            <w:noWrap/>
            <w:vAlign w:val="bottom"/>
            <w:hideMark/>
          </w:tcPr>
          <w:p w14:paraId="18587A6B" w14:textId="77777777" w:rsidR="00AD431C" w:rsidRPr="000E2E56" w:rsidRDefault="00AD431C" w:rsidP="00705CE1">
            <w:pPr>
              <w:ind w:right="283"/>
              <w:rPr>
                <w:rFonts w:ascii="Calibri" w:hAnsi="Calibri"/>
                <w:szCs w:val="22"/>
              </w:rPr>
            </w:pPr>
          </w:p>
        </w:tc>
        <w:tc>
          <w:tcPr>
            <w:tcW w:w="615" w:type="dxa"/>
            <w:tcBorders>
              <w:top w:val="nil"/>
              <w:left w:val="nil"/>
              <w:bottom w:val="nil"/>
              <w:right w:val="nil"/>
            </w:tcBorders>
            <w:shd w:val="clear" w:color="auto" w:fill="auto"/>
            <w:noWrap/>
            <w:vAlign w:val="bottom"/>
            <w:hideMark/>
          </w:tcPr>
          <w:p w14:paraId="155D262D" w14:textId="77777777" w:rsidR="00AD431C" w:rsidRPr="000E2E56" w:rsidRDefault="00AD431C" w:rsidP="00705CE1">
            <w:pPr>
              <w:ind w:right="283"/>
              <w:rPr>
                <w:rFonts w:ascii="Calibri" w:hAnsi="Calibri"/>
                <w:szCs w:val="22"/>
              </w:rPr>
            </w:pPr>
          </w:p>
        </w:tc>
        <w:tc>
          <w:tcPr>
            <w:tcW w:w="776" w:type="dxa"/>
            <w:tcBorders>
              <w:top w:val="nil"/>
              <w:left w:val="nil"/>
              <w:bottom w:val="nil"/>
              <w:right w:val="nil"/>
            </w:tcBorders>
            <w:shd w:val="clear" w:color="auto" w:fill="auto"/>
            <w:noWrap/>
            <w:vAlign w:val="bottom"/>
            <w:hideMark/>
          </w:tcPr>
          <w:p w14:paraId="318E54E1" w14:textId="77777777" w:rsidR="00AD431C" w:rsidRPr="000E2E56" w:rsidRDefault="00AD431C" w:rsidP="00705CE1">
            <w:pPr>
              <w:ind w:right="283"/>
              <w:rPr>
                <w:rFonts w:ascii="Calibri" w:hAnsi="Calibri"/>
                <w:szCs w:val="22"/>
              </w:rPr>
            </w:pPr>
          </w:p>
        </w:tc>
        <w:tc>
          <w:tcPr>
            <w:tcW w:w="629" w:type="dxa"/>
            <w:tcBorders>
              <w:top w:val="nil"/>
              <w:left w:val="nil"/>
              <w:bottom w:val="nil"/>
              <w:right w:val="nil"/>
            </w:tcBorders>
            <w:shd w:val="clear" w:color="auto" w:fill="auto"/>
            <w:noWrap/>
            <w:vAlign w:val="bottom"/>
            <w:hideMark/>
          </w:tcPr>
          <w:p w14:paraId="3C5B0EFC" w14:textId="77777777" w:rsidR="00AD431C" w:rsidRPr="000E2E56" w:rsidRDefault="00AD431C" w:rsidP="00705CE1">
            <w:pPr>
              <w:ind w:right="283"/>
              <w:rPr>
                <w:rFonts w:ascii="Calibri" w:hAnsi="Calibri"/>
                <w:szCs w:val="22"/>
              </w:rPr>
            </w:pPr>
          </w:p>
        </w:tc>
        <w:tc>
          <w:tcPr>
            <w:tcW w:w="2470" w:type="dxa"/>
            <w:gridSpan w:val="2"/>
            <w:tcBorders>
              <w:top w:val="nil"/>
              <w:left w:val="nil"/>
              <w:bottom w:val="nil"/>
              <w:right w:val="nil"/>
            </w:tcBorders>
            <w:shd w:val="clear" w:color="auto" w:fill="auto"/>
            <w:noWrap/>
            <w:vAlign w:val="bottom"/>
            <w:hideMark/>
          </w:tcPr>
          <w:p w14:paraId="0C5AABD2" w14:textId="77777777" w:rsidR="00AD431C" w:rsidRPr="000E2E56" w:rsidRDefault="00AD431C" w:rsidP="00705CE1">
            <w:pPr>
              <w:ind w:right="283"/>
              <w:rPr>
                <w:rFonts w:ascii="Calibri" w:hAnsi="Calibri"/>
                <w:szCs w:val="22"/>
              </w:rPr>
            </w:pPr>
          </w:p>
        </w:tc>
        <w:tc>
          <w:tcPr>
            <w:tcW w:w="284" w:type="dxa"/>
            <w:tcBorders>
              <w:top w:val="nil"/>
              <w:left w:val="nil"/>
              <w:bottom w:val="nil"/>
              <w:right w:val="nil"/>
            </w:tcBorders>
          </w:tcPr>
          <w:p w14:paraId="0D7E5BB4" w14:textId="77777777" w:rsidR="00AD431C" w:rsidRPr="000E2E56" w:rsidRDefault="00AD431C" w:rsidP="00705CE1">
            <w:pPr>
              <w:ind w:right="283"/>
              <w:rPr>
                <w:rFonts w:ascii="Calibri" w:hAnsi="Calibri"/>
                <w:szCs w:val="22"/>
              </w:rPr>
            </w:pPr>
          </w:p>
        </w:tc>
        <w:tc>
          <w:tcPr>
            <w:tcW w:w="1318" w:type="dxa"/>
            <w:tcBorders>
              <w:top w:val="nil"/>
              <w:left w:val="nil"/>
              <w:bottom w:val="nil"/>
              <w:right w:val="nil"/>
            </w:tcBorders>
            <w:vAlign w:val="center"/>
          </w:tcPr>
          <w:p w14:paraId="4390B5A6" w14:textId="77777777" w:rsidR="00AD431C" w:rsidRPr="00DD2A72" w:rsidRDefault="00AD431C" w:rsidP="00705CE1">
            <w:pPr>
              <w:ind w:right="283"/>
              <w:jc w:val="right"/>
              <w:rPr>
                <w:b/>
                <w:bCs/>
                <w:color w:val="323296"/>
                <w:szCs w:val="22"/>
              </w:rPr>
            </w:pPr>
            <w:r w:rsidRPr="00DD2A72">
              <w:rPr>
                <w:b/>
                <w:bCs/>
                <w:color w:val="323296"/>
                <w:szCs w:val="22"/>
              </w:rPr>
              <w:t>£’000</w:t>
            </w:r>
          </w:p>
        </w:tc>
        <w:tc>
          <w:tcPr>
            <w:tcW w:w="327" w:type="dxa"/>
            <w:tcBorders>
              <w:top w:val="nil"/>
              <w:left w:val="nil"/>
              <w:bottom w:val="nil"/>
              <w:right w:val="nil"/>
            </w:tcBorders>
          </w:tcPr>
          <w:p w14:paraId="2195700E" w14:textId="77777777" w:rsidR="00AD431C" w:rsidRPr="00E45983" w:rsidRDefault="00AD431C" w:rsidP="00705CE1">
            <w:pPr>
              <w:ind w:right="283"/>
              <w:jc w:val="right"/>
              <w:rPr>
                <w:b/>
                <w:bCs/>
                <w:color w:val="323296"/>
                <w:szCs w:val="22"/>
                <w:highlight w:val="yellow"/>
              </w:rPr>
            </w:pPr>
          </w:p>
        </w:tc>
        <w:tc>
          <w:tcPr>
            <w:tcW w:w="1256" w:type="dxa"/>
            <w:tcBorders>
              <w:top w:val="nil"/>
              <w:left w:val="nil"/>
              <w:bottom w:val="nil"/>
              <w:right w:val="nil"/>
            </w:tcBorders>
            <w:shd w:val="clear" w:color="auto" w:fill="auto"/>
            <w:noWrap/>
            <w:vAlign w:val="center"/>
            <w:hideMark/>
          </w:tcPr>
          <w:p w14:paraId="7CF89F40" w14:textId="77777777" w:rsidR="00AD431C" w:rsidRPr="000E2E56" w:rsidRDefault="00AD431C" w:rsidP="00705CE1">
            <w:pPr>
              <w:ind w:right="283"/>
              <w:jc w:val="right"/>
              <w:rPr>
                <w:b/>
                <w:bCs/>
                <w:color w:val="323296"/>
                <w:szCs w:val="22"/>
              </w:rPr>
            </w:pPr>
            <w:r w:rsidRPr="000E2E56">
              <w:rPr>
                <w:b/>
                <w:bCs/>
                <w:color w:val="323296"/>
                <w:szCs w:val="22"/>
              </w:rPr>
              <w:t>£'000</w:t>
            </w:r>
          </w:p>
        </w:tc>
        <w:tc>
          <w:tcPr>
            <w:tcW w:w="371" w:type="dxa"/>
            <w:tcBorders>
              <w:top w:val="nil"/>
              <w:left w:val="nil"/>
              <w:bottom w:val="nil"/>
              <w:right w:val="nil"/>
            </w:tcBorders>
          </w:tcPr>
          <w:p w14:paraId="6902561B" w14:textId="77777777" w:rsidR="00AD431C" w:rsidRPr="000E2E56" w:rsidRDefault="00AD431C" w:rsidP="00705CE1">
            <w:pPr>
              <w:ind w:right="283"/>
              <w:jc w:val="right"/>
              <w:rPr>
                <w:b/>
                <w:bCs/>
                <w:color w:val="323296"/>
                <w:szCs w:val="22"/>
              </w:rPr>
            </w:pPr>
          </w:p>
        </w:tc>
      </w:tr>
      <w:tr w:rsidR="00AD431C" w:rsidRPr="000E2E56" w14:paraId="01D18FE8" w14:textId="77777777" w:rsidTr="00705CE1">
        <w:trPr>
          <w:trHeight w:val="300"/>
        </w:trPr>
        <w:tc>
          <w:tcPr>
            <w:tcW w:w="1073" w:type="dxa"/>
            <w:tcBorders>
              <w:top w:val="nil"/>
              <w:left w:val="nil"/>
              <w:bottom w:val="nil"/>
              <w:right w:val="nil"/>
            </w:tcBorders>
            <w:shd w:val="clear" w:color="auto" w:fill="auto"/>
            <w:noWrap/>
            <w:vAlign w:val="bottom"/>
            <w:hideMark/>
          </w:tcPr>
          <w:p w14:paraId="4A10182A" w14:textId="77777777" w:rsidR="00AD431C" w:rsidRPr="000E2E56" w:rsidRDefault="00AD431C" w:rsidP="00705CE1">
            <w:pPr>
              <w:ind w:right="283"/>
              <w:rPr>
                <w:rFonts w:ascii="Calibri" w:hAnsi="Calibri"/>
                <w:szCs w:val="22"/>
              </w:rPr>
            </w:pPr>
          </w:p>
        </w:tc>
        <w:tc>
          <w:tcPr>
            <w:tcW w:w="1087" w:type="dxa"/>
            <w:tcBorders>
              <w:top w:val="nil"/>
              <w:left w:val="nil"/>
              <w:bottom w:val="nil"/>
              <w:right w:val="nil"/>
            </w:tcBorders>
            <w:shd w:val="clear" w:color="auto" w:fill="auto"/>
            <w:noWrap/>
            <w:vAlign w:val="bottom"/>
            <w:hideMark/>
          </w:tcPr>
          <w:p w14:paraId="667BDDFE" w14:textId="77777777" w:rsidR="00AD431C" w:rsidRPr="000E2E56" w:rsidRDefault="00AD431C" w:rsidP="00705CE1">
            <w:pPr>
              <w:ind w:right="283"/>
              <w:rPr>
                <w:rFonts w:ascii="Calibri" w:hAnsi="Calibri"/>
                <w:szCs w:val="22"/>
              </w:rPr>
            </w:pPr>
          </w:p>
        </w:tc>
        <w:tc>
          <w:tcPr>
            <w:tcW w:w="615" w:type="dxa"/>
            <w:tcBorders>
              <w:top w:val="nil"/>
              <w:left w:val="nil"/>
              <w:bottom w:val="nil"/>
              <w:right w:val="nil"/>
            </w:tcBorders>
            <w:shd w:val="clear" w:color="auto" w:fill="auto"/>
            <w:noWrap/>
            <w:vAlign w:val="bottom"/>
            <w:hideMark/>
          </w:tcPr>
          <w:p w14:paraId="39005834" w14:textId="77777777" w:rsidR="00AD431C" w:rsidRPr="000E2E56" w:rsidRDefault="00AD431C" w:rsidP="00705CE1">
            <w:pPr>
              <w:ind w:right="283"/>
              <w:rPr>
                <w:rFonts w:ascii="Calibri" w:hAnsi="Calibri"/>
                <w:szCs w:val="22"/>
              </w:rPr>
            </w:pPr>
          </w:p>
        </w:tc>
        <w:tc>
          <w:tcPr>
            <w:tcW w:w="776" w:type="dxa"/>
            <w:tcBorders>
              <w:top w:val="nil"/>
              <w:left w:val="nil"/>
              <w:bottom w:val="nil"/>
              <w:right w:val="nil"/>
            </w:tcBorders>
            <w:shd w:val="clear" w:color="auto" w:fill="auto"/>
            <w:noWrap/>
            <w:vAlign w:val="bottom"/>
            <w:hideMark/>
          </w:tcPr>
          <w:p w14:paraId="5D449130" w14:textId="77777777" w:rsidR="00AD431C" w:rsidRPr="000E2E56" w:rsidRDefault="00AD431C" w:rsidP="00705CE1">
            <w:pPr>
              <w:ind w:right="283"/>
              <w:rPr>
                <w:rFonts w:ascii="Calibri" w:hAnsi="Calibri"/>
                <w:szCs w:val="22"/>
              </w:rPr>
            </w:pPr>
          </w:p>
        </w:tc>
        <w:tc>
          <w:tcPr>
            <w:tcW w:w="629" w:type="dxa"/>
            <w:tcBorders>
              <w:top w:val="nil"/>
              <w:left w:val="nil"/>
              <w:bottom w:val="nil"/>
              <w:right w:val="nil"/>
            </w:tcBorders>
            <w:shd w:val="clear" w:color="auto" w:fill="auto"/>
            <w:noWrap/>
            <w:vAlign w:val="bottom"/>
            <w:hideMark/>
          </w:tcPr>
          <w:p w14:paraId="2A82D786" w14:textId="77777777" w:rsidR="00AD431C" w:rsidRPr="000E2E56" w:rsidRDefault="00AD431C" w:rsidP="00705CE1">
            <w:pPr>
              <w:ind w:right="283"/>
              <w:rPr>
                <w:rFonts w:ascii="Calibri" w:hAnsi="Calibri"/>
                <w:szCs w:val="22"/>
              </w:rPr>
            </w:pPr>
          </w:p>
        </w:tc>
        <w:tc>
          <w:tcPr>
            <w:tcW w:w="2470" w:type="dxa"/>
            <w:gridSpan w:val="2"/>
            <w:tcBorders>
              <w:top w:val="nil"/>
              <w:left w:val="nil"/>
              <w:bottom w:val="nil"/>
              <w:right w:val="nil"/>
            </w:tcBorders>
            <w:shd w:val="clear" w:color="auto" w:fill="auto"/>
            <w:noWrap/>
            <w:vAlign w:val="bottom"/>
            <w:hideMark/>
          </w:tcPr>
          <w:p w14:paraId="7892F788" w14:textId="77777777" w:rsidR="00AD431C" w:rsidRPr="000E2E56" w:rsidRDefault="00AD431C" w:rsidP="00705CE1">
            <w:pPr>
              <w:ind w:right="283"/>
              <w:rPr>
                <w:rFonts w:ascii="Calibri" w:hAnsi="Calibri"/>
                <w:szCs w:val="22"/>
              </w:rPr>
            </w:pPr>
          </w:p>
        </w:tc>
        <w:tc>
          <w:tcPr>
            <w:tcW w:w="284" w:type="dxa"/>
            <w:tcBorders>
              <w:top w:val="nil"/>
              <w:left w:val="nil"/>
              <w:bottom w:val="nil"/>
              <w:right w:val="nil"/>
            </w:tcBorders>
          </w:tcPr>
          <w:p w14:paraId="392F2407" w14:textId="77777777" w:rsidR="00AD431C" w:rsidRPr="000E2E56" w:rsidRDefault="00AD431C" w:rsidP="00705CE1">
            <w:pPr>
              <w:ind w:right="283"/>
              <w:rPr>
                <w:rFonts w:ascii="Calibri" w:hAnsi="Calibri"/>
                <w:szCs w:val="22"/>
              </w:rPr>
            </w:pPr>
          </w:p>
        </w:tc>
        <w:tc>
          <w:tcPr>
            <w:tcW w:w="1318" w:type="dxa"/>
            <w:tcBorders>
              <w:top w:val="nil"/>
              <w:left w:val="nil"/>
              <w:bottom w:val="nil"/>
              <w:right w:val="nil"/>
            </w:tcBorders>
          </w:tcPr>
          <w:p w14:paraId="6085F1B0" w14:textId="77777777" w:rsidR="00AD431C" w:rsidRPr="00DD2A72" w:rsidRDefault="00AD431C" w:rsidP="00705CE1">
            <w:pPr>
              <w:ind w:right="283"/>
              <w:jc w:val="right"/>
              <w:rPr>
                <w:rFonts w:ascii="Calibri" w:hAnsi="Calibri"/>
                <w:szCs w:val="22"/>
              </w:rPr>
            </w:pPr>
          </w:p>
        </w:tc>
        <w:tc>
          <w:tcPr>
            <w:tcW w:w="327" w:type="dxa"/>
            <w:tcBorders>
              <w:top w:val="nil"/>
              <w:left w:val="nil"/>
              <w:bottom w:val="nil"/>
              <w:right w:val="nil"/>
            </w:tcBorders>
          </w:tcPr>
          <w:p w14:paraId="0D95E247" w14:textId="77777777" w:rsidR="00AD431C" w:rsidRPr="00E45983" w:rsidRDefault="00AD431C" w:rsidP="00705CE1">
            <w:pPr>
              <w:ind w:right="283"/>
              <w:jc w:val="right"/>
              <w:rPr>
                <w:rFonts w:ascii="Calibri" w:hAnsi="Calibri"/>
                <w:szCs w:val="22"/>
                <w:highlight w:val="yellow"/>
              </w:rPr>
            </w:pPr>
          </w:p>
        </w:tc>
        <w:tc>
          <w:tcPr>
            <w:tcW w:w="1256" w:type="dxa"/>
            <w:tcBorders>
              <w:top w:val="nil"/>
              <w:left w:val="nil"/>
              <w:bottom w:val="nil"/>
              <w:right w:val="nil"/>
            </w:tcBorders>
            <w:shd w:val="clear" w:color="auto" w:fill="auto"/>
            <w:noWrap/>
            <w:vAlign w:val="bottom"/>
            <w:hideMark/>
          </w:tcPr>
          <w:p w14:paraId="4A168280" w14:textId="77777777" w:rsidR="00AD431C" w:rsidRPr="000E2E56" w:rsidRDefault="00AD431C" w:rsidP="00705CE1">
            <w:pPr>
              <w:ind w:right="283"/>
              <w:jc w:val="right"/>
              <w:rPr>
                <w:rFonts w:ascii="Calibri" w:hAnsi="Calibri"/>
                <w:szCs w:val="22"/>
              </w:rPr>
            </w:pPr>
          </w:p>
        </w:tc>
        <w:tc>
          <w:tcPr>
            <w:tcW w:w="371" w:type="dxa"/>
            <w:tcBorders>
              <w:top w:val="nil"/>
              <w:left w:val="nil"/>
              <w:bottom w:val="nil"/>
              <w:right w:val="nil"/>
            </w:tcBorders>
          </w:tcPr>
          <w:p w14:paraId="5C9957FE" w14:textId="77777777" w:rsidR="00AD431C" w:rsidRPr="000E2E56" w:rsidRDefault="00AD431C" w:rsidP="00705CE1">
            <w:pPr>
              <w:ind w:right="283"/>
              <w:rPr>
                <w:rFonts w:ascii="Calibri" w:hAnsi="Calibri"/>
                <w:szCs w:val="22"/>
              </w:rPr>
            </w:pPr>
          </w:p>
        </w:tc>
      </w:tr>
      <w:tr w:rsidR="00AD431C" w:rsidRPr="000E2E56" w14:paraId="32B1133C" w14:textId="77777777" w:rsidTr="00705CE1">
        <w:trPr>
          <w:trHeight w:val="300"/>
        </w:trPr>
        <w:tc>
          <w:tcPr>
            <w:tcW w:w="4180" w:type="dxa"/>
            <w:gridSpan w:val="5"/>
            <w:tcBorders>
              <w:top w:val="nil"/>
              <w:left w:val="nil"/>
              <w:bottom w:val="nil"/>
              <w:right w:val="nil"/>
            </w:tcBorders>
            <w:shd w:val="clear" w:color="auto" w:fill="auto"/>
            <w:noWrap/>
            <w:vAlign w:val="bottom"/>
            <w:hideMark/>
          </w:tcPr>
          <w:p w14:paraId="5F8A6895" w14:textId="77777777" w:rsidR="00AD431C" w:rsidRPr="000E2E56" w:rsidRDefault="00AD431C" w:rsidP="00705CE1">
            <w:pPr>
              <w:ind w:right="283"/>
              <w:rPr>
                <w:color w:val="000000"/>
                <w:szCs w:val="22"/>
              </w:rPr>
            </w:pPr>
            <w:r w:rsidRPr="000E2E56">
              <w:rPr>
                <w:color w:val="000000"/>
                <w:szCs w:val="22"/>
              </w:rPr>
              <w:t xml:space="preserve">Trade </w:t>
            </w:r>
            <w:r>
              <w:rPr>
                <w:color w:val="000000"/>
                <w:szCs w:val="22"/>
              </w:rPr>
              <w:t>d</w:t>
            </w:r>
            <w:r w:rsidRPr="000E2E56">
              <w:rPr>
                <w:color w:val="000000"/>
                <w:szCs w:val="22"/>
              </w:rPr>
              <w:t>ebtors</w:t>
            </w:r>
          </w:p>
        </w:tc>
        <w:tc>
          <w:tcPr>
            <w:tcW w:w="2470" w:type="dxa"/>
            <w:gridSpan w:val="2"/>
            <w:tcBorders>
              <w:top w:val="nil"/>
              <w:left w:val="nil"/>
              <w:bottom w:val="nil"/>
              <w:right w:val="nil"/>
            </w:tcBorders>
            <w:shd w:val="clear" w:color="auto" w:fill="auto"/>
            <w:noWrap/>
            <w:vAlign w:val="bottom"/>
            <w:hideMark/>
          </w:tcPr>
          <w:p w14:paraId="5BDB09E6" w14:textId="77777777" w:rsidR="00AD431C" w:rsidRPr="000E2E56" w:rsidRDefault="00AD431C" w:rsidP="00705CE1">
            <w:pPr>
              <w:ind w:right="283"/>
              <w:rPr>
                <w:rFonts w:ascii="Calibri" w:hAnsi="Calibri"/>
                <w:szCs w:val="22"/>
              </w:rPr>
            </w:pPr>
          </w:p>
        </w:tc>
        <w:tc>
          <w:tcPr>
            <w:tcW w:w="284" w:type="dxa"/>
            <w:tcBorders>
              <w:top w:val="nil"/>
              <w:left w:val="nil"/>
              <w:bottom w:val="nil"/>
              <w:right w:val="nil"/>
            </w:tcBorders>
          </w:tcPr>
          <w:p w14:paraId="7D17B15D" w14:textId="77777777" w:rsidR="00AD431C" w:rsidRPr="000E2E56" w:rsidRDefault="00AD431C" w:rsidP="00705CE1">
            <w:pPr>
              <w:ind w:right="283"/>
              <w:rPr>
                <w:rFonts w:ascii="Calibri" w:hAnsi="Calibri"/>
                <w:szCs w:val="22"/>
              </w:rPr>
            </w:pPr>
          </w:p>
        </w:tc>
        <w:tc>
          <w:tcPr>
            <w:tcW w:w="1318" w:type="dxa"/>
            <w:tcBorders>
              <w:top w:val="nil"/>
              <w:left w:val="nil"/>
              <w:bottom w:val="nil"/>
              <w:right w:val="nil"/>
            </w:tcBorders>
            <w:shd w:val="clear" w:color="auto" w:fill="auto"/>
            <w:vAlign w:val="bottom"/>
          </w:tcPr>
          <w:p w14:paraId="10FC43CF" w14:textId="5EAE1D90" w:rsidR="00AD431C" w:rsidRPr="00DD2A72" w:rsidRDefault="00AD431C" w:rsidP="00705CE1">
            <w:pPr>
              <w:ind w:right="283"/>
              <w:jc w:val="right"/>
              <w:rPr>
                <w:szCs w:val="22"/>
              </w:rPr>
            </w:pPr>
            <w:r w:rsidRPr="00DD2A72">
              <w:rPr>
                <w:szCs w:val="22"/>
              </w:rPr>
              <w:t>1,</w:t>
            </w:r>
            <w:r w:rsidR="002E1B4B" w:rsidRPr="00DD2A72">
              <w:rPr>
                <w:szCs w:val="22"/>
              </w:rPr>
              <w:t>0</w:t>
            </w:r>
            <w:r w:rsidR="00F313FA">
              <w:rPr>
                <w:szCs w:val="22"/>
              </w:rPr>
              <w:t>32</w:t>
            </w:r>
          </w:p>
        </w:tc>
        <w:tc>
          <w:tcPr>
            <w:tcW w:w="327" w:type="dxa"/>
            <w:tcBorders>
              <w:top w:val="nil"/>
              <w:left w:val="nil"/>
              <w:right w:val="nil"/>
            </w:tcBorders>
          </w:tcPr>
          <w:p w14:paraId="38C21BF7" w14:textId="77777777" w:rsidR="00AD431C" w:rsidRPr="00E45983" w:rsidRDefault="00AD431C" w:rsidP="00705CE1">
            <w:pPr>
              <w:ind w:right="283"/>
              <w:jc w:val="right"/>
              <w:rPr>
                <w:snapToGrid/>
                <w:szCs w:val="22"/>
                <w:highlight w:val="yellow"/>
                <w:lang w:val="en-GB" w:eastAsia="en-GB"/>
              </w:rPr>
            </w:pPr>
          </w:p>
        </w:tc>
        <w:tc>
          <w:tcPr>
            <w:tcW w:w="1256" w:type="dxa"/>
            <w:tcBorders>
              <w:top w:val="nil"/>
              <w:left w:val="nil"/>
              <w:right w:val="nil"/>
            </w:tcBorders>
            <w:shd w:val="clear" w:color="auto" w:fill="auto"/>
            <w:noWrap/>
            <w:vAlign w:val="bottom"/>
            <w:hideMark/>
          </w:tcPr>
          <w:p w14:paraId="09B79C50" w14:textId="515EFFCC" w:rsidR="00AD431C" w:rsidRPr="000E2E56" w:rsidRDefault="00C30CB4" w:rsidP="00705CE1">
            <w:pPr>
              <w:ind w:right="283"/>
              <w:jc w:val="right"/>
              <w:rPr>
                <w:szCs w:val="22"/>
              </w:rPr>
            </w:pPr>
            <w:r>
              <w:rPr>
                <w:szCs w:val="22"/>
              </w:rPr>
              <w:t>1,105</w:t>
            </w:r>
          </w:p>
        </w:tc>
        <w:tc>
          <w:tcPr>
            <w:tcW w:w="371" w:type="dxa"/>
            <w:tcBorders>
              <w:top w:val="nil"/>
              <w:left w:val="nil"/>
              <w:right w:val="nil"/>
            </w:tcBorders>
          </w:tcPr>
          <w:p w14:paraId="63F46AC6" w14:textId="77777777" w:rsidR="00AD431C" w:rsidRPr="000E2E56" w:rsidRDefault="00AD431C" w:rsidP="00705CE1">
            <w:pPr>
              <w:ind w:right="283"/>
              <w:jc w:val="right"/>
              <w:rPr>
                <w:snapToGrid/>
                <w:szCs w:val="22"/>
                <w:lang w:val="en-GB" w:eastAsia="en-GB"/>
              </w:rPr>
            </w:pPr>
          </w:p>
        </w:tc>
      </w:tr>
      <w:tr w:rsidR="00AD431C" w:rsidRPr="000E2E56" w14:paraId="4BF13663" w14:textId="77777777" w:rsidTr="00705CE1">
        <w:trPr>
          <w:trHeight w:val="300"/>
        </w:trPr>
        <w:tc>
          <w:tcPr>
            <w:tcW w:w="4180" w:type="dxa"/>
            <w:gridSpan w:val="5"/>
            <w:tcBorders>
              <w:top w:val="nil"/>
              <w:left w:val="nil"/>
              <w:bottom w:val="nil"/>
              <w:right w:val="nil"/>
            </w:tcBorders>
            <w:shd w:val="clear" w:color="auto" w:fill="auto"/>
            <w:noWrap/>
            <w:vAlign w:val="bottom"/>
            <w:hideMark/>
          </w:tcPr>
          <w:p w14:paraId="4E3BAE73" w14:textId="77777777" w:rsidR="00AD431C" w:rsidRPr="000E2E56" w:rsidRDefault="00AD431C" w:rsidP="00705CE1">
            <w:pPr>
              <w:ind w:right="283"/>
              <w:rPr>
                <w:color w:val="000000"/>
                <w:szCs w:val="22"/>
              </w:rPr>
            </w:pPr>
          </w:p>
        </w:tc>
        <w:tc>
          <w:tcPr>
            <w:tcW w:w="2470" w:type="dxa"/>
            <w:gridSpan w:val="2"/>
            <w:tcBorders>
              <w:top w:val="nil"/>
              <w:left w:val="nil"/>
              <w:bottom w:val="nil"/>
              <w:right w:val="nil"/>
            </w:tcBorders>
            <w:shd w:val="clear" w:color="auto" w:fill="auto"/>
            <w:noWrap/>
            <w:vAlign w:val="bottom"/>
            <w:hideMark/>
          </w:tcPr>
          <w:p w14:paraId="62A060D2" w14:textId="77777777" w:rsidR="00AD431C" w:rsidRPr="000E2E56" w:rsidRDefault="00AD431C" w:rsidP="00705CE1">
            <w:pPr>
              <w:ind w:right="283"/>
              <w:rPr>
                <w:color w:val="000000"/>
                <w:szCs w:val="22"/>
              </w:rPr>
            </w:pPr>
          </w:p>
        </w:tc>
        <w:tc>
          <w:tcPr>
            <w:tcW w:w="284" w:type="dxa"/>
            <w:tcBorders>
              <w:top w:val="nil"/>
              <w:left w:val="nil"/>
              <w:bottom w:val="nil"/>
              <w:right w:val="nil"/>
            </w:tcBorders>
            <w:shd w:val="clear" w:color="auto" w:fill="auto"/>
            <w:vAlign w:val="bottom"/>
          </w:tcPr>
          <w:p w14:paraId="3DAF3979" w14:textId="77777777" w:rsidR="00AD431C" w:rsidRPr="000E2E56" w:rsidRDefault="00AD431C" w:rsidP="00705CE1">
            <w:pPr>
              <w:ind w:right="283"/>
              <w:rPr>
                <w:color w:val="000000"/>
                <w:szCs w:val="22"/>
              </w:rPr>
            </w:pPr>
          </w:p>
        </w:tc>
        <w:tc>
          <w:tcPr>
            <w:tcW w:w="1318" w:type="dxa"/>
            <w:tcBorders>
              <w:top w:val="nil"/>
              <w:left w:val="nil"/>
              <w:bottom w:val="nil"/>
              <w:right w:val="nil"/>
            </w:tcBorders>
            <w:shd w:val="clear" w:color="auto" w:fill="auto"/>
            <w:vAlign w:val="bottom"/>
          </w:tcPr>
          <w:p w14:paraId="063CA0FD" w14:textId="77777777" w:rsidR="00AD431C" w:rsidRPr="00DD2A72" w:rsidRDefault="00AD431C" w:rsidP="00705CE1">
            <w:pPr>
              <w:ind w:right="283"/>
              <w:jc w:val="right"/>
              <w:rPr>
                <w:szCs w:val="22"/>
              </w:rPr>
            </w:pPr>
          </w:p>
        </w:tc>
        <w:tc>
          <w:tcPr>
            <w:tcW w:w="327" w:type="dxa"/>
            <w:tcBorders>
              <w:left w:val="nil"/>
              <w:bottom w:val="nil"/>
              <w:right w:val="nil"/>
            </w:tcBorders>
            <w:shd w:val="clear" w:color="auto" w:fill="auto"/>
            <w:vAlign w:val="bottom"/>
          </w:tcPr>
          <w:p w14:paraId="5EF8CF11" w14:textId="77777777" w:rsidR="00AD431C" w:rsidRPr="00E45983" w:rsidRDefault="00AD431C" w:rsidP="00705CE1">
            <w:pPr>
              <w:ind w:right="283"/>
              <w:rPr>
                <w:color w:val="000000"/>
                <w:szCs w:val="22"/>
                <w:highlight w:val="yellow"/>
              </w:rPr>
            </w:pPr>
          </w:p>
        </w:tc>
        <w:tc>
          <w:tcPr>
            <w:tcW w:w="1256" w:type="dxa"/>
            <w:tcBorders>
              <w:left w:val="nil"/>
              <w:bottom w:val="nil"/>
              <w:right w:val="nil"/>
            </w:tcBorders>
            <w:shd w:val="clear" w:color="auto" w:fill="auto"/>
            <w:noWrap/>
            <w:vAlign w:val="bottom"/>
            <w:hideMark/>
          </w:tcPr>
          <w:p w14:paraId="0A2CB21F" w14:textId="77777777" w:rsidR="00AD431C" w:rsidRPr="000E2E56" w:rsidRDefault="00AD431C" w:rsidP="00705CE1">
            <w:pPr>
              <w:widowControl/>
              <w:ind w:right="283"/>
              <w:jc w:val="right"/>
              <w:rPr>
                <w:color w:val="000000"/>
                <w:szCs w:val="22"/>
              </w:rPr>
            </w:pPr>
          </w:p>
        </w:tc>
        <w:tc>
          <w:tcPr>
            <w:tcW w:w="371" w:type="dxa"/>
            <w:tcBorders>
              <w:top w:val="nil"/>
              <w:left w:val="nil"/>
              <w:bottom w:val="nil"/>
              <w:right w:val="nil"/>
            </w:tcBorders>
          </w:tcPr>
          <w:p w14:paraId="6FB9F4CC" w14:textId="77777777" w:rsidR="00AD431C" w:rsidRPr="000E2E56" w:rsidRDefault="00AD431C" w:rsidP="00705CE1">
            <w:pPr>
              <w:ind w:right="283"/>
              <w:rPr>
                <w:color w:val="000000"/>
                <w:szCs w:val="22"/>
              </w:rPr>
            </w:pPr>
          </w:p>
        </w:tc>
      </w:tr>
      <w:tr w:rsidR="00AD431C" w:rsidRPr="006522C1" w14:paraId="4C9349C2" w14:textId="77777777" w:rsidTr="00705CE1">
        <w:trPr>
          <w:trHeight w:val="178"/>
        </w:trPr>
        <w:tc>
          <w:tcPr>
            <w:tcW w:w="1073" w:type="dxa"/>
            <w:tcBorders>
              <w:top w:val="nil"/>
              <w:left w:val="nil"/>
              <w:bottom w:val="nil"/>
              <w:right w:val="nil"/>
            </w:tcBorders>
            <w:shd w:val="clear" w:color="auto" w:fill="auto"/>
            <w:noWrap/>
            <w:vAlign w:val="bottom"/>
          </w:tcPr>
          <w:p w14:paraId="7FC04C9A" w14:textId="77777777" w:rsidR="00AD431C" w:rsidRPr="000E2E56" w:rsidRDefault="00AD431C" w:rsidP="00705CE1">
            <w:pPr>
              <w:ind w:right="283"/>
              <w:rPr>
                <w:rFonts w:ascii="Calibri" w:hAnsi="Calibri"/>
                <w:szCs w:val="22"/>
              </w:rPr>
            </w:pPr>
          </w:p>
        </w:tc>
        <w:tc>
          <w:tcPr>
            <w:tcW w:w="1087" w:type="dxa"/>
            <w:tcBorders>
              <w:top w:val="nil"/>
              <w:left w:val="nil"/>
              <w:bottom w:val="nil"/>
              <w:right w:val="nil"/>
            </w:tcBorders>
            <w:shd w:val="clear" w:color="auto" w:fill="auto"/>
            <w:noWrap/>
            <w:vAlign w:val="bottom"/>
          </w:tcPr>
          <w:p w14:paraId="0F47AB95" w14:textId="77777777" w:rsidR="00AD431C" w:rsidRPr="000E2E56" w:rsidRDefault="00AD431C" w:rsidP="00705CE1">
            <w:pPr>
              <w:ind w:right="283"/>
              <w:rPr>
                <w:rFonts w:ascii="Calibri" w:hAnsi="Calibri"/>
                <w:szCs w:val="22"/>
              </w:rPr>
            </w:pPr>
          </w:p>
        </w:tc>
        <w:tc>
          <w:tcPr>
            <w:tcW w:w="615" w:type="dxa"/>
            <w:tcBorders>
              <w:top w:val="nil"/>
              <w:left w:val="nil"/>
              <w:bottom w:val="nil"/>
              <w:right w:val="nil"/>
            </w:tcBorders>
            <w:shd w:val="clear" w:color="auto" w:fill="auto"/>
            <w:noWrap/>
            <w:vAlign w:val="bottom"/>
          </w:tcPr>
          <w:p w14:paraId="4B8E1B84" w14:textId="77777777" w:rsidR="00AD431C" w:rsidRPr="000E2E56" w:rsidRDefault="00AD431C" w:rsidP="00705CE1">
            <w:pPr>
              <w:ind w:right="283"/>
              <w:rPr>
                <w:rFonts w:ascii="Calibri" w:hAnsi="Calibri"/>
                <w:szCs w:val="22"/>
              </w:rPr>
            </w:pPr>
          </w:p>
        </w:tc>
        <w:tc>
          <w:tcPr>
            <w:tcW w:w="776" w:type="dxa"/>
            <w:tcBorders>
              <w:top w:val="nil"/>
              <w:left w:val="nil"/>
              <w:bottom w:val="nil"/>
              <w:right w:val="nil"/>
            </w:tcBorders>
            <w:shd w:val="clear" w:color="auto" w:fill="auto"/>
            <w:noWrap/>
            <w:vAlign w:val="bottom"/>
          </w:tcPr>
          <w:p w14:paraId="25C26D1F" w14:textId="77777777" w:rsidR="00AD431C" w:rsidRPr="000E2E56" w:rsidRDefault="00AD431C" w:rsidP="00705CE1">
            <w:pPr>
              <w:ind w:right="283"/>
              <w:rPr>
                <w:rFonts w:ascii="Calibri" w:hAnsi="Calibri"/>
                <w:szCs w:val="22"/>
              </w:rPr>
            </w:pPr>
          </w:p>
        </w:tc>
        <w:tc>
          <w:tcPr>
            <w:tcW w:w="629" w:type="dxa"/>
            <w:tcBorders>
              <w:left w:val="nil"/>
              <w:bottom w:val="nil"/>
              <w:right w:val="nil"/>
            </w:tcBorders>
            <w:shd w:val="clear" w:color="auto" w:fill="auto"/>
            <w:noWrap/>
            <w:vAlign w:val="bottom"/>
          </w:tcPr>
          <w:p w14:paraId="2EE113C2" w14:textId="77777777" w:rsidR="00AD431C" w:rsidRPr="000E2E56" w:rsidRDefault="00AD431C" w:rsidP="00705CE1">
            <w:pPr>
              <w:ind w:right="283"/>
              <w:rPr>
                <w:rFonts w:ascii="Calibri" w:hAnsi="Calibri"/>
                <w:szCs w:val="22"/>
              </w:rPr>
            </w:pPr>
          </w:p>
        </w:tc>
        <w:tc>
          <w:tcPr>
            <w:tcW w:w="2470" w:type="dxa"/>
            <w:gridSpan w:val="2"/>
            <w:tcBorders>
              <w:left w:val="nil"/>
              <w:bottom w:val="nil"/>
              <w:right w:val="nil"/>
            </w:tcBorders>
            <w:shd w:val="clear" w:color="auto" w:fill="auto"/>
            <w:noWrap/>
            <w:vAlign w:val="bottom"/>
          </w:tcPr>
          <w:p w14:paraId="0BBFB69F" w14:textId="77777777" w:rsidR="00AD431C" w:rsidRPr="000E2E56" w:rsidRDefault="00AD431C" w:rsidP="00705CE1">
            <w:pPr>
              <w:ind w:right="283"/>
              <w:rPr>
                <w:rFonts w:ascii="Calibri" w:hAnsi="Calibri"/>
                <w:szCs w:val="22"/>
              </w:rPr>
            </w:pPr>
          </w:p>
        </w:tc>
        <w:tc>
          <w:tcPr>
            <w:tcW w:w="284" w:type="dxa"/>
            <w:tcBorders>
              <w:left w:val="nil"/>
              <w:bottom w:val="nil"/>
              <w:right w:val="nil"/>
            </w:tcBorders>
          </w:tcPr>
          <w:p w14:paraId="54CDADA1" w14:textId="77777777" w:rsidR="00AD431C" w:rsidRPr="000E2E56" w:rsidRDefault="00AD431C" w:rsidP="00705CE1">
            <w:pPr>
              <w:ind w:right="283"/>
              <w:rPr>
                <w:rFonts w:ascii="Calibri" w:hAnsi="Calibri"/>
                <w:szCs w:val="22"/>
              </w:rPr>
            </w:pPr>
          </w:p>
        </w:tc>
        <w:tc>
          <w:tcPr>
            <w:tcW w:w="1318" w:type="dxa"/>
            <w:tcBorders>
              <w:top w:val="single" w:sz="4" w:space="0" w:color="auto"/>
              <w:left w:val="nil"/>
              <w:bottom w:val="double" w:sz="4" w:space="0" w:color="auto"/>
              <w:right w:val="nil"/>
            </w:tcBorders>
            <w:shd w:val="clear" w:color="auto" w:fill="auto"/>
            <w:vAlign w:val="bottom"/>
          </w:tcPr>
          <w:p w14:paraId="718AD858" w14:textId="4C5A42D8" w:rsidR="00AD431C" w:rsidRPr="00DD2A72" w:rsidRDefault="00AD431C" w:rsidP="00705CE1">
            <w:pPr>
              <w:ind w:right="283"/>
              <w:jc w:val="right"/>
              <w:rPr>
                <w:szCs w:val="22"/>
              </w:rPr>
            </w:pPr>
            <w:r w:rsidRPr="00DD2A72">
              <w:rPr>
                <w:szCs w:val="22"/>
              </w:rPr>
              <w:t>1,</w:t>
            </w:r>
            <w:r w:rsidR="002E1B4B" w:rsidRPr="00DD2A72">
              <w:rPr>
                <w:szCs w:val="22"/>
              </w:rPr>
              <w:t>0</w:t>
            </w:r>
            <w:r w:rsidR="008B11FB">
              <w:rPr>
                <w:szCs w:val="22"/>
              </w:rPr>
              <w:t>32</w:t>
            </w:r>
          </w:p>
        </w:tc>
        <w:tc>
          <w:tcPr>
            <w:tcW w:w="327" w:type="dxa"/>
            <w:tcBorders>
              <w:left w:val="nil"/>
              <w:right w:val="nil"/>
            </w:tcBorders>
          </w:tcPr>
          <w:p w14:paraId="769AA685" w14:textId="77777777" w:rsidR="00AD431C" w:rsidRPr="00E45983" w:rsidRDefault="00AD431C" w:rsidP="00705CE1">
            <w:pPr>
              <w:ind w:right="283"/>
              <w:jc w:val="right"/>
              <w:rPr>
                <w:szCs w:val="22"/>
                <w:highlight w:val="yellow"/>
              </w:rPr>
            </w:pPr>
          </w:p>
        </w:tc>
        <w:tc>
          <w:tcPr>
            <w:tcW w:w="1256" w:type="dxa"/>
            <w:tcBorders>
              <w:top w:val="single" w:sz="4" w:space="0" w:color="auto"/>
              <w:left w:val="nil"/>
              <w:bottom w:val="double" w:sz="4" w:space="0" w:color="auto"/>
              <w:right w:val="nil"/>
            </w:tcBorders>
            <w:shd w:val="clear" w:color="auto" w:fill="auto"/>
            <w:noWrap/>
            <w:vAlign w:val="bottom"/>
          </w:tcPr>
          <w:p w14:paraId="25F33494" w14:textId="4B12576C" w:rsidR="00AD431C" w:rsidRPr="000E2E56" w:rsidRDefault="00C30CB4" w:rsidP="00705CE1">
            <w:pPr>
              <w:ind w:right="283"/>
              <w:jc w:val="right"/>
              <w:rPr>
                <w:szCs w:val="22"/>
              </w:rPr>
            </w:pPr>
            <w:r>
              <w:rPr>
                <w:szCs w:val="22"/>
              </w:rPr>
              <w:t>1,105</w:t>
            </w:r>
          </w:p>
        </w:tc>
        <w:tc>
          <w:tcPr>
            <w:tcW w:w="371" w:type="dxa"/>
            <w:tcBorders>
              <w:top w:val="nil"/>
              <w:left w:val="nil"/>
              <w:right w:val="nil"/>
            </w:tcBorders>
          </w:tcPr>
          <w:p w14:paraId="7E34D9C5" w14:textId="77777777" w:rsidR="00AD431C" w:rsidRPr="000E2E56" w:rsidRDefault="00AD431C" w:rsidP="00705CE1">
            <w:pPr>
              <w:ind w:right="283"/>
              <w:jc w:val="right"/>
              <w:rPr>
                <w:szCs w:val="22"/>
              </w:rPr>
            </w:pPr>
          </w:p>
        </w:tc>
      </w:tr>
    </w:tbl>
    <w:p w14:paraId="49818698" w14:textId="77777777" w:rsidR="00AD431C" w:rsidRDefault="00AD431C" w:rsidP="00AD431C">
      <w:pPr>
        <w:ind w:right="283"/>
      </w:pPr>
    </w:p>
    <w:p w14:paraId="09155D5F" w14:textId="4C6EE546" w:rsidR="00AD431C" w:rsidRDefault="00AD431C" w:rsidP="000E440E">
      <w:pPr>
        <w:ind w:right="283"/>
        <w:jc w:val="both"/>
      </w:pPr>
      <w:r w:rsidRPr="007D3215">
        <w:t xml:space="preserve">As </w:t>
      </w:r>
      <w:proofErr w:type="gramStart"/>
      <w:r w:rsidRPr="007D3215">
        <w:t>at</w:t>
      </w:r>
      <w:proofErr w:type="gramEnd"/>
      <w:r w:rsidRPr="007D3215">
        <w:t xml:space="preserve"> 31 March 202</w:t>
      </w:r>
      <w:r w:rsidR="00E45983" w:rsidRPr="007D3215">
        <w:t>3</w:t>
      </w:r>
      <w:r w:rsidRPr="007D3215">
        <w:t xml:space="preserve">, “Trade debtors” includes receivables from </w:t>
      </w:r>
      <w:r w:rsidR="00850CCF" w:rsidRPr="007D3215">
        <w:t xml:space="preserve">the </w:t>
      </w:r>
      <w:r w:rsidRPr="007D3215">
        <w:t>DCC</w:t>
      </w:r>
      <w:r w:rsidR="00850CCF" w:rsidRPr="007D3215">
        <w:t>,</w:t>
      </w:r>
      <w:r w:rsidRPr="007D3215">
        <w:t xml:space="preserve"> amounting to £1m</w:t>
      </w:r>
      <w:r w:rsidR="000E440E" w:rsidRPr="007D3215">
        <w:t xml:space="preserve"> </w:t>
      </w:r>
      <w:r w:rsidRPr="007D3215">
        <w:t>(202</w:t>
      </w:r>
      <w:r w:rsidR="0056440F" w:rsidRPr="007D3215">
        <w:t>2</w:t>
      </w:r>
      <w:r w:rsidRPr="007D3215">
        <w:t xml:space="preserve">: </w:t>
      </w:r>
      <w:r w:rsidR="007D2BBD" w:rsidRPr="007D3215">
        <w:t>£</w:t>
      </w:r>
      <w:r w:rsidR="0056440F" w:rsidRPr="007D3215">
        <w:t>1</w:t>
      </w:r>
      <w:r w:rsidRPr="007D3215">
        <w:t>.</w:t>
      </w:r>
      <w:r w:rsidR="0056440F" w:rsidRPr="007D3215">
        <w:t>1</w:t>
      </w:r>
      <w:r w:rsidRPr="007D3215">
        <w:t xml:space="preserve">m) arising from expenses incurred and recharged to </w:t>
      </w:r>
      <w:r w:rsidR="00850CCF" w:rsidRPr="007D3215">
        <w:t xml:space="preserve">the </w:t>
      </w:r>
      <w:r w:rsidRPr="007D3215">
        <w:t>DCC.</w:t>
      </w:r>
    </w:p>
    <w:p w14:paraId="13ABCB6C" w14:textId="77777777" w:rsidR="00AD431C" w:rsidRDefault="00AD431C" w:rsidP="00AD431C">
      <w:pPr>
        <w:ind w:right="283"/>
      </w:pPr>
    </w:p>
    <w:tbl>
      <w:tblPr>
        <w:tblW w:w="12468" w:type="dxa"/>
        <w:tblInd w:w="108" w:type="dxa"/>
        <w:tblLayout w:type="fixed"/>
        <w:tblLook w:val="04A0" w:firstRow="1" w:lastRow="0" w:firstColumn="1" w:lastColumn="0" w:noHBand="0" w:noVBand="1"/>
      </w:tblPr>
      <w:tblGrid>
        <w:gridCol w:w="620"/>
        <w:gridCol w:w="520"/>
        <w:gridCol w:w="1115"/>
        <w:gridCol w:w="337"/>
        <w:gridCol w:w="236"/>
        <w:gridCol w:w="194"/>
        <w:gridCol w:w="51"/>
        <w:gridCol w:w="21"/>
        <w:gridCol w:w="6"/>
        <w:gridCol w:w="2129"/>
        <w:gridCol w:w="6"/>
        <w:gridCol w:w="804"/>
        <w:gridCol w:w="20"/>
        <w:gridCol w:w="6"/>
        <w:gridCol w:w="258"/>
        <w:gridCol w:w="20"/>
        <w:gridCol w:w="6"/>
        <w:gridCol w:w="644"/>
        <w:gridCol w:w="1253"/>
        <w:gridCol w:w="577"/>
        <w:gridCol w:w="1179"/>
        <w:gridCol w:w="951"/>
        <w:gridCol w:w="721"/>
        <w:gridCol w:w="20"/>
        <w:gridCol w:w="216"/>
        <w:gridCol w:w="20"/>
        <w:gridCol w:w="62"/>
        <w:gridCol w:w="236"/>
        <w:gridCol w:w="240"/>
      </w:tblGrid>
      <w:tr w:rsidR="00AD431C" w:rsidRPr="006522C1" w14:paraId="204AF864" w14:textId="77777777" w:rsidTr="2F05AB16">
        <w:trPr>
          <w:gridAfter w:val="6"/>
          <w:wAfter w:w="794" w:type="dxa"/>
          <w:trHeight w:val="203"/>
        </w:trPr>
        <w:tc>
          <w:tcPr>
            <w:tcW w:w="620" w:type="dxa"/>
            <w:tcBorders>
              <w:top w:val="nil"/>
              <w:left w:val="nil"/>
              <w:bottom w:val="nil"/>
              <w:right w:val="nil"/>
            </w:tcBorders>
            <w:shd w:val="clear" w:color="auto" w:fill="auto"/>
            <w:noWrap/>
            <w:vAlign w:val="bottom"/>
          </w:tcPr>
          <w:p w14:paraId="40A7B3C5" w14:textId="77777777" w:rsidR="00AD431C" w:rsidRPr="006522C1" w:rsidRDefault="00AD431C" w:rsidP="00705CE1">
            <w:pPr>
              <w:ind w:right="283"/>
              <w:rPr>
                <w:b/>
                <w:bCs/>
                <w:color w:val="323296"/>
                <w:szCs w:val="22"/>
                <w:highlight w:val="yellow"/>
              </w:rPr>
            </w:pPr>
          </w:p>
        </w:tc>
        <w:tc>
          <w:tcPr>
            <w:tcW w:w="520" w:type="dxa"/>
            <w:tcBorders>
              <w:top w:val="nil"/>
              <w:left w:val="nil"/>
              <w:bottom w:val="nil"/>
              <w:right w:val="nil"/>
            </w:tcBorders>
          </w:tcPr>
          <w:p w14:paraId="7CA8559E" w14:textId="77777777" w:rsidR="00AD431C" w:rsidRPr="006522C1" w:rsidRDefault="00AD431C" w:rsidP="00705CE1">
            <w:pPr>
              <w:ind w:right="283"/>
              <w:rPr>
                <w:b/>
                <w:bCs/>
                <w:color w:val="323296"/>
                <w:szCs w:val="22"/>
                <w:highlight w:val="yellow"/>
              </w:rPr>
            </w:pPr>
          </w:p>
        </w:tc>
        <w:tc>
          <w:tcPr>
            <w:tcW w:w="1115" w:type="dxa"/>
            <w:tcBorders>
              <w:top w:val="nil"/>
              <w:left w:val="nil"/>
              <w:bottom w:val="nil"/>
              <w:right w:val="nil"/>
            </w:tcBorders>
          </w:tcPr>
          <w:p w14:paraId="60E9926C" w14:textId="77777777" w:rsidR="00AD431C" w:rsidRPr="006522C1" w:rsidRDefault="00AD431C" w:rsidP="00705CE1">
            <w:pPr>
              <w:ind w:right="283"/>
              <w:rPr>
                <w:b/>
                <w:bCs/>
                <w:color w:val="323296"/>
                <w:szCs w:val="22"/>
                <w:highlight w:val="yellow"/>
              </w:rPr>
            </w:pPr>
          </w:p>
        </w:tc>
        <w:tc>
          <w:tcPr>
            <w:tcW w:w="767" w:type="dxa"/>
            <w:gridSpan w:val="3"/>
            <w:tcBorders>
              <w:top w:val="nil"/>
              <w:left w:val="nil"/>
              <w:bottom w:val="nil"/>
              <w:right w:val="nil"/>
            </w:tcBorders>
          </w:tcPr>
          <w:p w14:paraId="7BA3152B" w14:textId="77777777" w:rsidR="00AD431C" w:rsidRPr="006522C1" w:rsidRDefault="00AD431C" w:rsidP="00705CE1">
            <w:pPr>
              <w:ind w:right="283"/>
              <w:rPr>
                <w:b/>
                <w:bCs/>
                <w:color w:val="323296"/>
                <w:szCs w:val="22"/>
                <w:highlight w:val="yellow"/>
              </w:rPr>
            </w:pPr>
          </w:p>
        </w:tc>
        <w:tc>
          <w:tcPr>
            <w:tcW w:w="6980" w:type="dxa"/>
            <w:gridSpan w:val="15"/>
            <w:tcBorders>
              <w:top w:val="nil"/>
              <w:left w:val="nil"/>
              <w:bottom w:val="nil"/>
              <w:right w:val="nil"/>
            </w:tcBorders>
            <w:shd w:val="clear" w:color="auto" w:fill="auto"/>
            <w:noWrap/>
            <w:vAlign w:val="bottom"/>
          </w:tcPr>
          <w:p w14:paraId="3A700DF4" w14:textId="77777777" w:rsidR="00AD431C" w:rsidRPr="006522C1" w:rsidRDefault="00AD431C" w:rsidP="00705CE1">
            <w:pPr>
              <w:ind w:right="283"/>
              <w:rPr>
                <w:b/>
                <w:bCs/>
                <w:color w:val="323296"/>
                <w:szCs w:val="22"/>
                <w:highlight w:val="yellow"/>
              </w:rPr>
            </w:pPr>
          </w:p>
        </w:tc>
        <w:tc>
          <w:tcPr>
            <w:tcW w:w="1672" w:type="dxa"/>
            <w:gridSpan w:val="2"/>
            <w:tcBorders>
              <w:top w:val="nil"/>
              <w:left w:val="nil"/>
              <w:bottom w:val="nil"/>
              <w:right w:val="nil"/>
            </w:tcBorders>
          </w:tcPr>
          <w:p w14:paraId="77D422E1" w14:textId="77777777" w:rsidR="00AD431C" w:rsidRPr="006522C1" w:rsidRDefault="00AD431C" w:rsidP="00705CE1">
            <w:pPr>
              <w:ind w:right="283"/>
              <w:rPr>
                <w:b/>
                <w:bCs/>
                <w:color w:val="323296"/>
                <w:szCs w:val="22"/>
                <w:highlight w:val="yellow"/>
              </w:rPr>
            </w:pPr>
          </w:p>
        </w:tc>
      </w:tr>
      <w:tr w:rsidR="00AD431C" w:rsidRPr="000E2E56" w14:paraId="406DF08B" w14:textId="77777777" w:rsidTr="2F05AB16">
        <w:trPr>
          <w:gridAfter w:val="8"/>
          <w:wAfter w:w="2466" w:type="dxa"/>
          <w:trHeight w:val="300"/>
        </w:trPr>
        <w:tc>
          <w:tcPr>
            <w:tcW w:w="620" w:type="dxa"/>
            <w:tcBorders>
              <w:top w:val="nil"/>
              <w:left w:val="nil"/>
              <w:bottom w:val="nil"/>
              <w:right w:val="nil"/>
            </w:tcBorders>
            <w:shd w:val="clear" w:color="auto" w:fill="auto"/>
            <w:noWrap/>
            <w:vAlign w:val="bottom"/>
            <w:hideMark/>
          </w:tcPr>
          <w:p w14:paraId="7727E878" w14:textId="77777777" w:rsidR="00AD431C" w:rsidRPr="000E2E56" w:rsidRDefault="00AD431C" w:rsidP="00705CE1">
            <w:pPr>
              <w:ind w:right="283"/>
              <w:jc w:val="right"/>
              <w:rPr>
                <w:b/>
                <w:bCs/>
                <w:color w:val="323296"/>
                <w:szCs w:val="22"/>
              </w:rPr>
            </w:pPr>
            <w:r>
              <w:rPr>
                <w:b/>
                <w:bCs/>
                <w:color w:val="323296"/>
                <w:szCs w:val="22"/>
              </w:rPr>
              <w:t>5</w:t>
            </w:r>
          </w:p>
        </w:tc>
        <w:tc>
          <w:tcPr>
            <w:tcW w:w="7626" w:type="dxa"/>
            <w:gridSpan w:val="18"/>
            <w:tcBorders>
              <w:top w:val="nil"/>
              <w:left w:val="nil"/>
              <w:bottom w:val="nil"/>
              <w:right w:val="nil"/>
            </w:tcBorders>
            <w:shd w:val="clear" w:color="auto" w:fill="auto"/>
            <w:noWrap/>
            <w:vAlign w:val="bottom"/>
            <w:hideMark/>
          </w:tcPr>
          <w:p w14:paraId="510E431F" w14:textId="77777777" w:rsidR="00AD431C" w:rsidRPr="000E2E56" w:rsidRDefault="00AD431C" w:rsidP="00705CE1">
            <w:pPr>
              <w:ind w:right="283"/>
              <w:jc w:val="both"/>
              <w:rPr>
                <w:b/>
                <w:bCs/>
                <w:color w:val="323296"/>
                <w:szCs w:val="22"/>
              </w:rPr>
            </w:pPr>
            <w:r w:rsidRPr="000E2E56">
              <w:rPr>
                <w:b/>
                <w:bCs/>
                <w:color w:val="323296"/>
                <w:szCs w:val="22"/>
              </w:rPr>
              <w:t>CREDITORS: AMOUNTS FALLING DUE WITHIN ONE YEAR</w:t>
            </w:r>
          </w:p>
        </w:tc>
        <w:tc>
          <w:tcPr>
            <w:tcW w:w="577" w:type="dxa"/>
            <w:tcBorders>
              <w:top w:val="nil"/>
              <w:left w:val="nil"/>
              <w:bottom w:val="nil"/>
              <w:right w:val="nil"/>
            </w:tcBorders>
            <w:shd w:val="clear" w:color="auto" w:fill="auto"/>
          </w:tcPr>
          <w:p w14:paraId="2B31DC19" w14:textId="77777777" w:rsidR="00AD431C" w:rsidRPr="000E2E56" w:rsidRDefault="00AD431C" w:rsidP="00705CE1">
            <w:pPr>
              <w:ind w:right="283"/>
              <w:jc w:val="both"/>
              <w:rPr>
                <w:b/>
                <w:bCs/>
                <w:color w:val="323296"/>
                <w:szCs w:val="22"/>
              </w:rPr>
            </w:pPr>
          </w:p>
        </w:tc>
        <w:tc>
          <w:tcPr>
            <w:tcW w:w="1179" w:type="dxa"/>
            <w:tcBorders>
              <w:top w:val="nil"/>
              <w:left w:val="nil"/>
              <w:bottom w:val="nil"/>
              <w:right w:val="nil"/>
            </w:tcBorders>
            <w:shd w:val="clear" w:color="auto" w:fill="auto"/>
          </w:tcPr>
          <w:p w14:paraId="32D56AC6" w14:textId="77777777" w:rsidR="00AD431C" w:rsidRPr="000E2E56" w:rsidRDefault="00AD431C" w:rsidP="00705CE1">
            <w:pPr>
              <w:ind w:right="283"/>
              <w:jc w:val="both"/>
              <w:rPr>
                <w:b/>
                <w:bCs/>
                <w:color w:val="323296"/>
                <w:szCs w:val="22"/>
              </w:rPr>
            </w:pPr>
          </w:p>
        </w:tc>
      </w:tr>
      <w:tr w:rsidR="00AD431C" w:rsidRPr="006522C1" w14:paraId="6564BF52" w14:textId="77777777" w:rsidTr="2F05AB16">
        <w:trPr>
          <w:gridAfter w:val="3"/>
          <w:wAfter w:w="538" w:type="dxa"/>
          <w:trHeight w:val="269"/>
        </w:trPr>
        <w:tc>
          <w:tcPr>
            <w:tcW w:w="620" w:type="dxa"/>
            <w:tcBorders>
              <w:top w:val="nil"/>
              <w:left w:val="nil"/>
              <w:bottom w:val="nil"/>
              <w:right w:val="nil"/>
            </w:tcBorders>
            <w:shd w:val="clear" w:color="auto" w:fill="auto"/>
            <w:noWrap/>
            <w:vAlign w:val="bottom"/>
            <w:hideMark/>
          </w:tcPr>
          <w:p w14:paraId="54B1CA54" w14:textId="77777777" w:rsidR="00AD431C" w:rsidRPr="000E2E56" w:rsidRDefault="00AD431C" w:rsidP="00705CE1">
            <w:pPr>
              <w:ind w:right="283"/>
              <w:jc w:val="both"/>
              <w:rPr>
                <w:rFonts w:ascii="Calibri" w:hAnsi="Calibri"/>
                <w:szCs w:val="22"/>
              </w:rPr>
            </w:pPr>
          </w:p>
        </w:tc>
        <w:tc>
          <w:tcPr>
            <w:tcW w:w="1635" w:type="dxa"/>
            <w:gridSpan w:val="2"/>
            <w:tcBorders>
              <w:top w:val="nil"/>
              <w:left w:val="nil"/>
              <w:bottom w:val="nil"/>
              <w:right w:val="nil"/>
            </w:tcBorders>
            <w:shd w:val="clear" w:color="auto" w:fill="auto"/>
            <w:noWrap/>
            <w:vAlign w:val="bottom"/>
            <w:hideMark/>
          </w:tcPr>
          <w:p w14:paraId="43ABDD72" w14:textId="77777777" w:rsidR="00AD431C" w:rsidRPr="000E2E56" w:rsidRDefault="00AD431C" w:rsidP="00705CE1">
            <w:pPr>
              <w:ind w:right="283"/>
              <w:jc w:val="both"/>
              <w:rPr>
                <w:rFonts w:ascii="Calibri" w:hAnsi="Calibri"/>
                <w:szCs w:val="22"/>
              </w:rPr>
            </w:pPr>
          </w:p>
        </w:tc>
        <w:tc>
          <w:tcPr>
            <w:tcW w:w="337" w:type="dxa"/>
            <w:tcBorders>
              <w:top w:val="nil"/>
              <w:left w:val="nil"/>
              <w:bottom w:val="nil"/>
              <w:right w:val="nil"/>
            </w:tcBorders>
            <w:shd w:val="clear" w:color="auto" w:fill="auto"/>
            <w:noWrap/>
            <w:vAlign w:val="bottom"/>
            <w:hideMark/>
          </w:tcPr>
          <w:p w14:paraId="335B2B97" w14:textId="77777777" w:rsidR="00AD431C" w:rsidRPr="000E2E56" w:rsidRDefault="00AD431C" w:rsidP="00705CE1">
            <w:pPr>
              <w:ind w:right="283"/>
              <w:jc w:val="both"/>
              <w:rPr>
                <w:rFonts w:ascii="Calibri" w:hAnsi="Calibri"/>
                <w:szCs w:val="22"/>
              </w:rPr>
            </w:pPr>
          </w:p>
        </w:tc>
        <w:tc>
          <w:tcPr>
            <w:tcW w:w="502" w:type="dxa"/>
            <w:gridSpan w:val="4"/>
            <w:tcBorders>
              <w:top w:val="nil"/>
              <w:left w:val="nil"/>
              <w:bottom w:val="nil"/>
              <w:right w:val="nil"/>
            </w:tcBorders>
            <w:shd w:val="clear" w:color="auto" w:fill="auto"/>
            <w:noWrap/>
            <w:vAlign w:val="bottom"/>
            <w:hideMark/>
          </w:tcPr>
          <w:p w14:paraId="4BA41D24" w14:textId="77777777" w:rsidR="00AD431C" w:rsidRPr="000E2E56" w:rsidRDefault="00AD431C" w:rsidP="00705CE1">
            <w:pPr>
              <w:ind w:right="283"/>
              <w:jc w:val="both"/>
              <w:rPr>
                <w:rFonts w:ascii="Calibri" w:hAnsi="Calibri"/>
                <w:szCs w:val="22"/>
              </w:rPr>
            </w:pPr>
          </w:p>
        </w:tc>
        <w:tc>
          <w:tcPr>
            <w:tcW w:w="2135" w:type="dxa"/>
            <w:gridSpan w:val="2"/>
            <w:tcBorders>
              <w:top w:val="nil"/>
              <w:left w:val="nil"/>
              <w:bottom w:val="nil"/>
              <w:right w:val="nil"/>
            </w:tcBorders>
            <w:shd w:val="clear" w:color="auto" w:fill="auto"/>
            <w:noWrap/>
            <w:vAlign w:val="bottom"/>
            <w:hideMark/>
          </w:tcPr>
          <w:p w14:paraId="71FECD62" w14:textId="77777777" w:rsidR="00AD431C" w:rsidRPr="000E2E56" w:rsidRDefault="00AD431C" w:rsidP="00705CE1">
            <w:pPr>
              <w:ind w:right="283"/>
              <w:jc w:val="both"/>
              <w:rPr>
                <w:rFonts w:ascii="Calibri" w:hAnsi="Calibri"/>
                <w:szCs w:val="22"/>
              </w:rPr>
            </w:pPr>
          </w:p>
        </w:tc>
        <w:tc>
          <w:tcPr>
            <w:tcW w:w="830" w:type="dxa"/>
            <w:gridSpan w:val="3"/>
            <w:tcBorders>
              <w:top w:val="nil"/>
              <w:left w:val="nil"/>
              <w:bottom w:val="nil"/>
              <w:right w:val="nil"/>
            </w:tcBorders>
            <w:shd w:val="clear" w:color="auto" w:fill="auto"/>
            <w:noWrap/>
            <w:vAlign w:val="bottom"/>
            <w:hideMark/>
          </w:tcPr>
          <w:p w14:paraId="571A2A9A" w14:textId="77777777" w:rsidR="00AD431C" w:rsidRPr="000E2E56" w:rsidRDefault="00AD431C" w:rsidP="00705CE1">
            <w:pPr>
              <w:ind w:right="283"/>
              <w:jc w:val="both"/>
              <w:rPr>
                <w:rFonts w:ascii="Calibri" w:hAnsi="Calibri"/>
                <w:szCs w:val="22"/>
              </w:rPr>
            </w:pPr>
          </w:p>
        </w:tc>
        <w:tc>
          <w:tcPr>
            <w:tcW w:w="284" w:type="dxa"/>
            <w:gridSpan w:val="3"/>
            <w:tcBorders>
              <w:top w:val="nil"/>
              <w:left w:val="nil"/>
              <w:bottom w:val="nil"/>
              <w:right w:val="nil"/>
            </w:tcBorders>
            <w:shd w:val="clear" w:color="auto" w:fill="auto"/>
          </w:tcPr>
          <w:p w14:paraId="21E1357B" w14:textId="77777777" w:rsidR="00AD431C" w:rsidRPr="000E2E56" w:rsidRDefault="00AD431C" w:rsidP="00705CE1">
            <w:pPr>
              <w:ind w:right="283"/>
              <w:jc w:val="both"/>
              <w:rPr>
                <w:rFonts w:ascii="Calibri" w:hAnsi="Calibri"/>
                <w:szCs w:val="22"/>
              </w:rPr>
            </w:pPr>
          </w:p>
        </w:tc>
        <w:tc>
          <w:tcPr>
            <w:tcW w:w="650" w:type="dxa"/>
            <w:gridSpan w:val="2"/>
            <w:tcBorders>
              <w:top w:val="nil"/>
              <w:left w:val="nil"/>
              <w:bottom w:val="nil"/>
              <w:right w:val="nil"/>
            </w:tcBorders>
            <w:shd w:val="clear" w:color="auto" w:fill="auto"/>
            <w:noWrap/>
            <w:vAlign w:val="bottom"/>
            <w:hideMark/>
          </w:tcPr>
          <w:p w14:paraId="57CD79DD" w14:textId="77777777" w:rsidR="00AD431C" w:rsidRPr="000E2E56" w:rsidRDefault="00AD431C" w:rsidP="00705CE1">
            <w:pPr>
              <w:ind w:right="283"/>
              <w:jc w:val="both"/>
              <w:rPr>
                <w:rFonts w:ascii="Calibri" w:hAnsi="Calibri"/>
                <w:szCs w:val="22"/>
              </w:rPr>
            </w:pPr>
          </w:p>
        </w:tc>
        <w:tc>
          <w:tcPr>
            <w:tcW w:w="1253" w:type="dxa"/>
            <w:tcBorders>
              <w:top w:val="nil"/>
              <w:left w:val="nil"/>
              <w:bottom w:val="nil"/>
              <w:right w:val="nil"/>
            </w:tcBorders>
            <w:shd w:val="clear" w:color="auto" w:fill="auto"/>
            <w:vAlign w:val="center"/>
          </w:tcPr>
          <w:p w14:paraId="00C8E663" w14:textId="276A7D07" w:rsidR="00AD431C" w:rsidRPr="00FA5932" w:rsidRDefault="00AD431C" w:rsidP="00705CE1">
            <w:pPr>
              <w:ind w:right="283"/>
              <w:jc w:val="right"/>
              <w:rPr>
                <w:b/>
                <w:bCs/>
                <w:color w:val="323296"/>
                <w:szCs w:val="22"/>
                <w:u w:val="single"/>
              </w:rPr>
            </w:pPr>
            <w:r w:rsidRPr="00FA5932">
              <w:rPr>
                <w:b/>
                <w:bCs/>
                <w:color w:val="323296"/>
                <w:szCs w:val="22"/>
                <w:u w:val="single"/>
              </w:rPr>
              <w:t>202</w:t>
            </w:r>
            <w:r w:rsidR="00C30CB4" w:rsidRPr="00FA5932">
              <w:rPr>
                <w:b/>
                <w:bCs/>
                <w:color w:val="323296"/>
                <w:szCs w:val="22"/>
                <w:u w:val="single"/>
              </w:rPr>
              <w:t>3</w:t>
            </w:r>
          </w:p>
        </w:tc>
        <w:tc>
          <w:tcPr>
            <w:tcW w:w="577" w:type="dxa"/>
            <w:tcBorders>
              <w:top w:val="nil"/>
              <w:left w:val="nil"/>
              <w:bottom w:val="nil"/>
              <w:right w:val="nil"/>
            </w:tcBorders>
            <w:shd w:val="clear" w:color="auto" w:fill="auto"/>
          </w:tcPr>
          <w:p w14:paraId="363B01F0" w14:textId="77777777" w:rsidR="00AD431C" w:rsidRPr="000328B7" w:rsidRDefault="00AD431C" w:rsidP="00705CE1">
            <w:pPr>
              <w:ind w:right="283"/>
              <w:jc w:val="right"/>
              <w:rPr>
                <w:b/>
                <w:bCs/>
                <w:color w:val="323296"/>
                <w:szCs w:val="22"/>
                <w:u w:val="single"/>
              </w:rPr>
            </w:pPr>
          </w:p>
        </w:tc>
        <w:tc>
          <w:tcPr>
            <w:tcW w:w="1179" w:type="dxa"/>
            <w:tcBorders>
              <w:top w:val="nil"/>
              <w:left w:val="nil"/>
              <w:bottom w:val="nil"/>
              <w:right w:val="nil"/>
            </w:tcBorders>
            <w:shd w:val="clear" w:color="auto" w:fill="auto"/>
            <w:noWrap/>
            <w:vAlign w:val="center"/>
            <w:hideMark/>
          </w:tcPr>
          <w:p w14:paraId="10C620D8" w14:textId="0A8C6809" w:rsidR="00AD431C" w:rsidRPr="000328B7" w:rsidRDefault="00AD431C" w:rsidP="00705CE1">
            <w:pPr>
              <w:ind w:right="283"/>
              <w:jc w:val="right"/>
              <w:rPr>
                <w:b/>
                <w:bCs/>
                <w:color w:val="323296"/>
                <w:szCs w:val="22"/>
                <w:u w:val="single"/>
              </w:rPr>
            </w:pPr>
            <w:r w:rsidRPr="000328B7">
              <w:rPr>
                <w:b/>
                <w:bCs/>
                <w:color w:val="323296"/>
                <w:szCs w:val="22"/>
                <w:u w:val="single"/>
              </w:rPr>
              <w:t>20</w:t>
            </w:r>
            <w:r>
              <w:rPr>
                <w:b/>
                <w:bCs/>
                <w:color w:val="323296"/>
                <w:szCs w:val="22"/>
                <w:u w:val="single"/>
              </w:rPr>
              <w:t>2</w:t>
            </w:r>
            <w:r w:rsidR="00C35299">
              <w:rPr>
                <w:b/>
                <w:bCs/>
                <w:color w:val="323296"/>
                <w:szCs w:val="22"/>
                <w:u w:val="single"/>
              </w:rPr>
              <w:t>2</w:t>
            </w:r>
          </w:p>
        </w:tc>
        <w:tc>
          <w:tcPr>
            <w:tcW w:w="1692" w:type="dxa"/>
            <w:gridSpan w:val="3"/>
            <w:tcBorders>
              <w:top w:val="nil"/>
              <w:left w:val="nil"/>
              <w:bottom w:val="nil"/>
              <w:right w:val="nil"/>
            </w:tcBorders>
          </w:tcPr>
          <w:p w14:paraId="1BE6B671" w14:textId="77777777" w:rsidR="00AD431C" w:rsidRPr="006522C1" w:rsidRDefault="00AD431C" w:rsidP="00705CE1">
            <w:pPr>
              <w:ind w:right="283"/>
              <w:jc w:val="both"/>
              <w:rPr>
                <w:b/>
                <w:bCs/>
                <w:color w:val="323296"/>
                <w:szCs w:val="22"/>
                <w:highlight w:val="yellow"/>
                <w:u w:val="single"/>
              </w:rPr>
            </w:pPr>
          </w:p>
        </w:tc>
        <w:tc>
          <w:tcPr>
            <w:tcW w:w="236" w:type="dxa"/>
            <w:gridSpan w:val="2"/>
            <w:tcBorders>
              <w:top w:val="nil"/>
              <w:left w:val="nil"/>
              <w:bottom w:val="nil"/>
              <w:right w:val="nil"/>
            </w:tcBorders>
            <w:shd w:val="clear" w:color="auto" w:fill="auto"/>
            <w:noWrap/>
            <w:vAlign w:val="bottom"/>
          </w:tcPr>
          <w:p w14:paraId="7CF1DAD3" w14:textId="77777777" w:rsidR="00AD431C" w:rsidRPr="006522C1" w:rsidRDefault="00AD431C" w:rsidP="00705CE1">
            <w:pPr>
              <w:ind w:right="283"/>
              <w:jc w:val="right"/>
              <w:rPr>
                <w:b/>
                <w:bCs/>
                <w:color w:val="323296"/>
                <w:szCs w:val="22"/>
                <w:highlight w:val="yellow"/>
                <w:u w:val="single"/>
              </w:rPr>
            </w:pPr>
          </w:p>
        </w:tc>
      </w:tr>
      <w:tr w:rsidR="00AD431C" w:rsidRPr="006522C1" w14:paraId="2A635235" w14:textId="77777777" w:rsidTr="2F05AB16">
        <w:trPr>
          <w:gridAfter w:val="3"/>
          <w:wAfter w:w="538" w:type="dxa"/>
          <w:trHeight w:val="300"/>
        </w:trPr>
        <w:tc>
          <w:tcPr>
            <w:tcW w:w="620" w:type="dxa"/>
            <w:tcBorders>
              <w:top w:val="nil"/>
              <w:left w:val="nil"/>
              <w:bottom w:val="nil"/>
              <w:right w:val="nil"/>
            </w:tcBorders>
            <w:shd w:val="clear" w:color="auto" w:fill="auto"/>
            <w:noWrap/>
            <w:vAlign w:val="bottom"/>
            <w:hideMark/>
          </w:tcPr>
          <w:p w14:paraId="650C9191" w14:textId="77777777" w:rsidR="00AD431C" w:rsidRPr="000E2E56" w:rsidRDefault="00AD431C" w:rsidP="00705CE1">
            <w:pPr>
              <w:ind w:right="283"/>
              <w:jc w:val="both"/>
              <w:rPr>
                <w:rFonts w:ascii="Calibri" w:hAnsi="Calibri"/>
                <w:szCs w:val="22"/>
              </w:rPr>
            </w:pPr>
          </w:p>
        </w:tc>
        <w:tc>
          <w:tcPr>
            <w:tcW w:w="1635" w:type="dxa"/>
            <w:gridSpan w:val="2"/>
            <w:tcBorders>
              <w:top w:val="nil"/>
              <w:left w:val="nil"/>
              <w:bottom w:val="nil"/>
              <w:right w:val="nil"/>
            </w:tcBorders>
            <w:shd w:val="clear" w:color="auto" w:fill="auto"/>
            <w:noWrap/>
            <w:vAlign w:val="bottom"/>
            <w:hideMark/>
          </w:tcPr>
          <w:p w14:paraId="2E394D48" w14:textId="77777777" w:rsidR="00AD431C" w:rsidRPr="000E2E56" w:rsidRDefault="00AD431C" w:rsidP="00705CE1">
            <w:pPr>
              <w:ind w:right="283"/>
              <w:jc w:val="both"/>
              <w:rPr>
                <w:rFonts w:ascii="Calibri" w:hAnsi="Calibri"/>
                <w:szCs w:val="22"/>
              </w:rPr>
            </w:pPr>
          </w:p>
        </w:tc>
        <w:tc>
          <w:tcPr>
            <w:tcW w:w="337" w:type="dxa"/>
            <w:tcBorders>
              <w:top w:val="nil"/>
              <w:left w:val="nil"/>
              <w:bottom w:val="nil"/>
              <w:right w:val="nil"/>
            </w:tcBorders>
            <w:shd w:val="clear" w:color="auto" w:fill="auto"/>
            <w:noWrap/>
            <w:vAlign w:val="bottom"/>
            <w:hideMark/>
          </w:tcPr>
          <w:p w14:paraId="67568252" w14:textId="77777777" w:rsidR="00AD431C" w:rsidRPr="000E2E56" w:rsidRDefault="00AD431C" w:rsidP="00705CE1">
            <w:pPr>
              <w:ind w:right="283"/>
              <w:jc w:val="both"/>
              <w:rPr>
                <w:rFonts w:ascii="Calibri" w:hAnsi="Calibri"/>
                <w:szCs w:val="22"/>
              </w:rPr>
            </w:pPr>
          </w:p>
        </w:tc>
        <w:tc>
          <w:tcPr>
            <w:tcW w:w="502" w:type="dxa"/>
            <w:gridSpan w:val="4"/>
            <w:tcBorders>
              <w:top w:val="nil"/>
              <w:left w:val="nil"/>
              <w:bottom w:val="nil"/>
              <w:right w:val="nil"/>
            </w:tcBorders>
            <w:shd w:val="clear" w:color="auto" w:fill="auto"/>
            <w:noWrap/>
            <w:vAlign w:val="bottom"/>
            <w:hideMark/>
          </w:tcPr>
          <w:p w14:paraId="7CD26258" w14:textId="77777777" w:rsidR="00AD431C" w:rsidRPr="000E2E56" w:rsidRDefault="00AD431C" w:rsidP="00705CE1">
            <w:pPr>
              <w:ind w:right="283"/>
              <w:jc w:val="both"/>
              <w:rPr>
                <w:rFonts w:ascii="Calibri" w:hAnsi="Calibri"/>
                <w:szCs w:val="22"/>
              </w:rPr>
            </w:pPr>
          </w:p>
        </w:tc>
        <w:tc>
          <w:tcPr>
            <w:tcW w:w="2135" w:type="dxa"/>
            <w:gridSpan w:val="2"/>
            <w:tcBorders>
              <w:top w:val="nil"/>
              <w:left w:val="nil"/>
              <w:bottom w:val="nil"/>
              <w:right w:val="nil"/>
            </w:tcBorders>
            <w:shd w:val="clear" w:color="auto" w:fill="auto"/>
            <w:noWrap/>
            <w:vAlign w:val="bottom"/>
            <w:hideMark/>
          </w:tcPr>
          <w:p w14:paraId="2E13D304" w14:textId="77777777" w:rsidR="00AD431C" w:rsidRPr="000E2E56" w:rsidRDefault="00AD431C" w:rsidP="00705CE1">
            <w:pPr>
              <w:ind w:right="283"/>
              <w:jc w:val="both"/>
              <w:rPr>
                <w:rFonts w:ascii="Calibri" w:hAnsi="Calibri"/>
                <w:szCs w:val="22"/>
              </w:rPr>
            </w:pPr>
          </w:p>
        </w:tc>
        <w:tc>
          <w:tcPr>
            <w:tcW w:w="830" w:type="dxa"/>
            <w:gridSpan w:val="3"/>
            <w:tcBorders>
              <w:top w:val="nil"/>
              <w:left w:val="nil"/>
              <w:bottom w:val="nil"/>
              <w:right w:val="nil"/>
            </w:tcBorders>
            <w:shd w:val="clear" w:color="auto" w:fill="auto"/>
            <w:noWrap/>
            <w:vAlign w:val="bottom"/>
            <w:hideMark/>
          </w:tcPr>
          <w:p w14:paraId="4992FC78" w14:textId="77777777" w:rsidR="00AD431C" w:rsidRPr="000E2E56" w:rsidRDefault="00AD431C" w:rsidP="00705CE1">
            <w:pPr>
              <w:ind w:right="283"/>
              <w:jc w:val="both"/>
              <w:rPr>
                <w:rFonts w:ascii="Calibri" w:hAnsi="Calibri"/>
                <w:szCs w:val="22"/>
              </w:rPr>
            </w:pPr>
          </w:p>
        </w:tc>
        <w:tc>
          <w:tcPr>
            <w:tcW w:w="284" w:type="dxa"/>
            <w:gridSpan w:val="3"/>
            <w:tcBorders>
              <w:top w:val="nil"/>
              <w:left w:val="nil"/>
              <w:bottom w:val="nil"/>
              <w:right w:val="nil"/>
            </w:tcBorders>
            <w:shd w:val="clear" w:color="auto" w:fill="auto"/>
          </w:tcPr>
          <w:p w14:paraId="26EC7464" w14:textId="77777777" w:rsidR="00AD431C" w:rsidRPr="000E2E56" w:rsidRDefault="00AD431C" w:rsidP="00705CE1">
            <w:pPr>
              <w:ind w:right="283"/>
              <w:jc w:val="both"/>
              <w:rPr>
                <w:rFonts w:ascii="Calibri" w:hAnsi="Calibri"/>
                <w:szCs w:val="22"/>
              </w:rPr>
            </w:pPr>
          </w:p>
        </w:tc>
        <w:tc>
          <w:tcPr>
            <w:tcW w:w="650" w:type="dxa"/>
            <w:gridSpan w:val="2"/>
            <w:tcBorders>
              <w:top w:val="nil"/>
              <w:left w:val="nil"/>
              <w:bottom w:val="nil"/>
              <w:right w:val="nil"/>
            </w:tcBorders>
            <w:shd w:val="clear" w:color="auto" w:fill="auto"/>
            <w:noWrap/>
            <w:vAlign w:val="bottom"/>
            <w:hideMark/>
          </w:tcPr>
          <w:p w14:paraId="5839F047" w14:textId="77777777" w:rsidR="00AD431C" w:rsidRPr="000E2E56" w:rsidRDefault="00AD431C" w:rsidP="00705CE1">
            <w:pPr>
              <w:ind w:right="283"/>
              <w:jc w:val="both"/>
              <w:rPr>
                <w:rFonts w:ascii="Calibri" w:hAnsi="Calibri"/>
                <w:szCs w:val="22"/>
              </w:rPr>
            </w:pPr>
          </w:p>
        </w:tc>
        <w:tc>
          <w:tcPr>
            <w:tcW w:w="1253" w:type="dxa"/>
            <w:tcBorders>
              <w:top w:val="nil"/>
              <w:left w:val="nil"/>
              <w:bottom w:val="nil"/>
              <w:right w:val="nil"/>
            </w:tcBorders>
            <w:shd w:val="clear" w:color="auto" w:fill="auto"/>
            <w:vAlign w:val="center"/>
          </w:tcPr>
          <w:p w14:paraId="41C3A65D" w14:textId="77777777" w:rsidR="00AD431C" w:rsidRPr="00FA5932" w:rsidRDefault="00AD431C" w:rsidP="00705CE1">
            <w:pPr>
              <w:ind w:right="283"/>
              <w:jc w:val="right"/>
              <w:rPr>
                <w:b/>
                <w:bCs/>
                <w:color w:val="323296"/>
                <w:szCs w:val="22"/>
              </w:rPr>
            </w:pPr>
            <w:r w:rsidRPr="00FA5932">
              <w:rPr>
                <w:b/>
                <w:bCs/>
                <w:color w:val="323296"/>
                <w:szCs w:val="22"/>
              </w:rPr>
              <w:t>£’000</w:t>
            </w:r>
          </w:p>
        </w:tc>
        <w:tc>
          <w:tcPr>
            <w:tcW w:w="577" w:type="dxa"/>
            <w:tcBorders>
              <w:top w:val="nil"/>
              <w:left w:val="nil"/>
              <w:bottom w:val="nil"/>
              <w:right w:val="nil"/>
            </w:tcBorders>
            <w:shd w:val="clear" w:color="auto" w:fill="auto"/>
          </w:tcPr>
          <w:p w14:paraId="09D21E12" w14:textId="77777777" w:rsidR="00AD431C" w:rsidRPr="000E2E56" w:rsidRDefault="00AD431C" w:rsidP="00705CE1">
            <w:pPr>
              <w:ind w:right="283"/>
              <w:jc w:val="right"/>
              <w:rPr>
                <w:b/>
                <w:bCs/>
                <w:color w:val="323296"/>
                <w:szCs w:val="22"/>
              </w:rPr>
            </w:pPr>
          </w:p>
        </w:tc>
        <w:tc>
          <w:tcPr>
            <w:tcW w:w="1179" w:type="dxa"/>
            <w:tcBorders>
              <w:top w:val="nil"/>
              <w:left w:val="nil"/>
              <w:bottom w:val="nil"/>
              <w:right w:val="nil"/>
            </w:tcBorders>
            <w:shd w:val="clear" w:color="auto" w:fill="auto"/>
            <w:noWrap/>
            <w:vAlign w:val="center"/>
            <w:hideMark/>
          </w:tcPr>
          <w:p w14:paraId="5CD85BAC" w14:textId="77777777" w:rsidR="00AD431C" w:rsidRPr="000E2E56" w:rsidRDefault="00AD431C" w:rsidP="00705CE1">
            <w:pPr>
              <w:ind w:right="283"/>
              <w:jc w:val="right"/>
              <w:rPr>
                <w:b/>
                <w:bCs/>
                <w:color w:val="323296"/>
                <w:szCs w:val="22"/>
              </w:rPr>
            </w:pPr>
            <w:r w:rsidRPr="000E2E56">
              <w:rPr>
                <w:b/>
                <w:bCs/>
                <w:color w:val="323296"/>
                <w:szCs w:val="22"/>
              </w:rPr>
              <w:t>£’000</w:t>
            </w:r>
          </w:p>
        </w:tc>
        <w:tc>
          <w:tcPr>
            <w:tcW w:w="1692" w:type="dxa"/>
            <w:gridSpan w:val="3"/>
            <w:tcBorders>
              <w:top w:val="nil"/>
              <w:left w:val="nil"/>
              <w:bottom w:val="nil"/>
              <w:right w:val="nil"/>
            </w:tcBorders>
          </w:tcPr>
          <w:p w14:paraId="7341CC18" w14:textId="77777777" w:rsidR="00AD431C" w:rsidRPr="006522C1" w:rsidRDefault="00AD431C" w:rsidP="00705CE1">
            <w:pPr>
              <w:ind w:right="283"/>
              <w:jc w:val="both"/>
              <w:rPr>
                <w:b/>
                <w:bCs/>
                <w:color w:val="323296"/>
                <w:szCs w:val="22"/>
                <w:highlight w:val="yellow"/>
              </w:rPr>
            </w:pPr>
          </w:p>
        </w:tc>
        <w:tc>
          <w:tcPr>
            <w:tcW w:w="236" w:type="dxa"/>
            <w:gridSpan w:val="2"/>
            <w:tcBorders>
              <w:top w:val="nil"/>
              <w:left w:val="nil"/>
              <w:bottom w:val="nil"/>
              <w:right w:val="nil"/>
            </w:tcBorders>
            <w:shd w:val="clear" w:color="auto" w:fill="auto"/>
            <w:noWrap/>
            <w:vAlign w:val="bottom"/>
          </w:tcPr>
          <w:p w14:paraId="3E3FA32A" w14:textId="77777777" w:rsidR="00AD431C" w:rsidRPr="006522C1" w:rsidRDefault="00AD431C" w:rsidP="00705CE1">
            <w:pPr>
              <w:ind w:right="283"/>
              <w:jc w:val="right"/>
              <w:rPr>
                <w:b/>
                <w:bCs/>
                <w:color w:val="323296"/>
                <w:szCs w:val="22"/>
                <w:highlight w:val="yellow"/>
              </w:rPr>
            </w:pPr>
          </w:p>
        </w:tc>
      </w:tr>
      <w:tr w:rsidR="00AD431C" w:rsidRPr="006522C1" w14:paraId="7C54366E" w14:textId="77777777" w:rsidTr="2F05AB16">
        <w:trPr>
          <w:gridAfter w:val="3"/>
          <w:wAfter w:w="538" w:type="dxa"/>
          <w:trHeight w:val="300"/>
        </w:trPr>
        <w:tc>
          <w:tcPr>
            <w:tcW w:w="620" w:type="dxa"/>
            <w:tcBorders>
              <w:top w:val="nil"/>
              <w:left w:val="nil"/>
              <w:bottom w:val="nil"/>
              <w:right w:val="nil"/>
            </w:tcBorders>
            <w:shd w:val="clear" w:color="auto" w:fill="auto"/>
            <w:noWrap/>
            <w:vAlign w:val="bottom"/>
            <w:hideMark/>
          </w:tcPr>
          <w:p w14:paraId="3F558DD3" w14:textId="77777777" w:rsidR="00AD431C" w:rsidRPr="000E2E56" w:rsidRDefault="00AD431C" w:rsidP="00705CE1">
            <w:pPr>
              <w:ind w:right="283"/>
              <w:jc w:val="both"/>
              <w:rPr>
                <w:rFonts w:ascii="Calibri" w:hAnsi="Calibri"/>
                <w:szCs w:val="22"/>
              </w:rPr>
            </w:pPr>
          </w:p>
        </w:tc>
        <w:tc>
          <w:tcPr>
            <w:tcW w:w="1635" w:type="dxa"/>
            <w:gridSpan w:val="2"/>
            <w:tcBorders>
              <w:top w:val="nil"/>
              <w:left w:val="nil"/>
              <w:bottom w:val="nil"/>
              <w:right w:val="nil"/>
            </w:tcBorders>
            <w:shd w:val="clear" w:color="auto" w:fill="auto"/>
            <w:noWrap/>
            <w:vAlign w:val="bottom"/>
            <w:hideMark/>
          </w:tcPr>
          <w:p w14:paraId="502EB7EF" w14:textId="77777777" w:rsidR="00AD431C" w:rsidRPr="000E2E56" w:rsidRDefault="00AD431C" w:rsidP="00705CE1">
            <w:pPr>
              <w:ind w:right="283"/>
              <w:jc w:val="both"/>
              <w:rPr>
                <w:rFonts w:ascii="Calibri" w:hAnsi="Calibri"/>
                <w:szCs w:val="22"/>
              </w:rPr>
            </w:pPr>
          </w:p>
        </w:tc>
        <w:tc>
          <w:tcPr>
            <w:tcW w:w="337" w:type="dxa"/>
            <w:tcBorders>
              <w:top w:val="nil"/>
              <w:left w:val="nil"/>
              <w:bottom w:val="nil"/>
              <w:right w:val="nil"/>
            </w:tcBorders>
            <w:shd w:val="clear" w:color="auto" w:fill="auto"/>
            <w:noWrap/>
            <w:vAlign w:val="bottom"/>
            <w:hideMark/>
          </w:tcPr>
          <w:p w14:paraId="2B533553" w14:textId="77777777" w:rsidR="00AD431C" w:rsidRPr="000E2E56" w:rsidRDefault="00AD431C" w:rsidP="00705CE1">
            <w:pPr>
              <w:ind w:right="283"/>
              <w:jc w:val="both"/>
              <w:rPr>
                <w:rFonts w:ascii="Calibri" w:hAnsi="Calibri"/>
                <w:szCs w:val="22"/>
              </w:rPr>
            </w:pPr>
          </w:p>
        </w:tc>
        <w:tc>
          <w:tcPr>
            <w:tcW w:w="502" w:type="dxa"/>
            <w:gridSpan w:val="4"/>
            <w:tcBorders>
              <w:top w:val="nil"/>
              <w:left w:val="nil"/>
              <w:bottom w:val="nil"/>
              <w:right w:val="nil"/>
            </w:tcBorders>
            <w:shd w:val="clear" w:color="auto" w:fill="auto"/>
            <w:noWrap/>
            <w:vAlign w:val="bottom"/>
            <w:hideMark/>
          </w:tcPr>
          <w:p w14:paraId="32318167" w14:textId="77777777" w:rsidR="00AD431C" w:rsidRPr="000E2E56" w:rsidRDefault="00AD431C" w:rsidP="00705CE1">
            <w:pPr>
              <w:ind w:right="283"/>
              <w:jc w:val="both"/>
              <w:rPr>
                <w:rFonts w:ascii="Calibri" w:hAnsi="Calibri"/>
                <w:szCs w:val="22"/>
              </w:rPr>
            </w:pPr>
          </w:p>
        </w:tc>
        <w:tc>
          <w:tcPr>
            <w:tcW w:w="2135" w:type="dxa"/>
            <w:gridSpan w:val="2"/>
            <w:tcBorders>
              <w:top w:val="nil"/>
              <w:left w:val="nil"/>
              <w:bottom w:val="nil"/>
              <w:right w:val="nil"/>
            </w:tcBorders>
            <w:shd w:val="clear" w:color="auto" w:fill="auto"/>
            <w:noWrap/>
            <w:vAlign w:val="bottom"/>
            <w:hideMark/>
          </w:tcPr>
          <w:p w14:paraId="303E1480" w14:textId="77777777" w:rsidR="00AD431C" w:rsidRPr="000E2E56" w:rsidRDefault="00AD431C" w:rsidP="00705CE1">
            <w:pPr>
              <w:ind w:right="283"/>
              <w:jc w:val="both"/>
              <w:rPr>
                <w:rFonts w:ascii="Calibri" w:hAnsi="Calibri"/>
                <w:szCs w:val="22"/>
              </w:rPr>
            </w:pPr>
          </w:p>
        </w:tc>
        <w:tc>
          <w:tcPr>
            <w:tcW w:w="830" w:type="dxa"/>
            <w:gridSpan w:val="3"/>
            <w:tcBorders>
              <w:top w:val="nil"/>
              <w:left w:val="nil"/>
              <w:bottom w:val="nil"/>
              <w:right w:val="nil"/>
            </w:tcBorders>
            <w:shd w:val="clear" w:color="auto" w:fill="auto"/>
            <w:noWrap/>
            <w:vAlign w:val="bottom"/>
            <w:hideMark/>
          </w:tcPr>
          <w:p w14:paraId="58A5424C" w14:textId="77777777" w:rsidR="00AD431C" w:rsidRPr="000E2E56" w:rsidRDefault="00AD431C" w:rsidP="00705CE1">
            <w:pPr>
              <w:ind w:right="283"/>
              <w:jc w:val="both"/>
              <w:rPr>
                <w:rFonts w:ascii="Calibri" w:hAnsi="Calibri"/>
                <w:szCs w:val="22"/>
              </w:rPr>
            </w:pPr>
          </w:p>
        </w:tc>
        <w:tc>
          <w:tcPr>
            <w:tcW w:w="284" w:type="dxa"/>
            <w:gridSpan w:val="3"/>
            <w:tcBorders>
              <w:top w:val="nil"/>
              <w:left w:val="nil"/>
              <w:bottom w:val="nil"/>
              <w:right w:val="nil"/>
            </w:tcBorders>
            <w:shd w:val="clear" w:color="auto" w:fill="auto"/>
          </w:tcPr>
          <w:p w14:paraId="56ED489B" w14:textId="77777777" w:rsidR="00AD431C" w:rsidRPr="000E2E56" w:rsidRDefault="00AD431C" w:rsidP="00705CE1">
            <w:pPr>
              <w:ind w:right="283"/>
              <w:jc w:val="both"/>
              <w:rPr>
                <w:rFonts w:ascii="Calibri" w:hAnsi="Calibri"/>
                <w:szCs w:val="22"/>
              </w:rPr>
            </w:pPr>
          </w:p>
        </w:tc>
        <w:tc>
          <w:tcPr>
            <w:tcW w:w="650" w:type="dxa"/>
            <w:gridSpan w:val="2"/>
            <w:tcBorders>
              <w:top w:val="nil"/>
              <w:left w:val="nil"/>
              <w:bottom w:val="nil"/>
              <w:right w:val="nil"/>
            </w:tcBorders>
            <w:shd w:val="clear" w:color="auto" w:fill="auto"/>
            <w:noWrap/>
            <w:vAlign w:val="bottom"/>
            <w:hideMark/>
          </w:tcPr>
          <w:p w14:paraId="68074AD5" w14:textId="77777777" w:rsidR="00AD431C" w:rsidRPr="000E2E56" w:rsidRDefault="00AD431C" w:rsidP="00705CE1">
            <w:pPr>
              <w:ind w:right="283"/>
              <w:jc w:val="both"/>
              <w:rPr>
                <w:rFonts w:ascii="Calibri" w:hAnsi="Calibri"/>
                <w:szCs w:val="22"/>
              </w:rPr>
            </w:pPr>
          </w:p>
        </w:tc>
        <w:tc>
          <w:tcPr>
            <w:tcW w:w="1253" w:type="dxa"/>
            <w:tcBorders>
              <w:top w:val="nil"/>
              <w:left w:val="nil"/>
              <w:bottom w:val="nil"/>
              <w:right w:val="nil"/>
            </w:tcBorders>
            <w:shd w:val="clear" w:color="auto" w:fill="auto"/>
          </w:tcPr>
          <w:p w14:paraId="7ACEB620" w14:textId="77777777" w:rsidR="00AD431C" w:rsidRPr="00FA5932" w:rsidRDefault="00AD431C" w:rsidP="00705CE1">
            <w:pPr>
              <w:ind w:right="283"/>
              <w:jc w:val="right"/>
              <w:rPr>
                <w:rFonts w:ascii="Calibri" w:hAnsi="Calibri"/>
                <w:szCs w:val="22"/>
              </w:rPr>
            </w:pPr>
          </w:p>
        </w:tc>
        <w:tc>
          <w:tcPr>
            <w:tcW w:w="577" w:type="dxa"/>
            <w:tcBorders>
              <w:top w:val="nil"/>
              <w:left w:val="nil"/>
              <w:bottom w:val="nil"/>
              <w:right w:val="nil"/>
            </w:tcBorders>
            <w:shd w:val="clear" w:color="auto" w:fill="auto"/>
          </w:tcPr>
          <w:p w14:paraId="672DE747" w14:textId="77777777" w:rsidR="00AD431C" w:rsidRPr="000E2E56" w:rsidRDefault="00AD431C" w:rsidP="00705CE1">
            <w:pPr>
              <w:ind w:right="283"/>
              <w:jc w:val="right"/>
              <w:rPr>
                <w:rFonts w:ascii="Calibri" w:hAnsi="Calibri"/>
                <w:szCs w:val="22"/>
              </w:rPr>
            </w:pPr>
          </w:p>
        </w:tc>
        <w:tc>
          <w:tcPr>
            <w:tcW w:w="1179" w:type="dxa"/>
            <w:tcBorders>
              <w:top w:val="nil"/>
              <w:left w:val="nil"/>
              <w:bottom w:val="nil"/>
              <w:right w:val="nil"/>
            </w:tcBorders>
            <w:shd w:val="clear" w:color="auto" w:fill="auto"/>
            <w:noWrap/>
            <w:vAlign w:val="bottom"/>
            <w:hideMark/>
          </w:tcPr>
          <w:p w14:paraId="670E8028" w14:textId="77777777" w:rsidR="00AD431C" w:rsidRPr="000E2E56" w:rsidRDefault="00AD431C" w:rsidP="00705CE1">
            <w:pPr>
              <w:ind w:right="283"/>
              <w:jc w:val="right"/>
              <w:rPr>
                <w:rFonts w:ascii="Calibri" w:hAnsi="Calibri"/>
                <w:szCs w:val="22"/>
              </w:rPr>
            </w:pPr>
          </w:p>
        </w:tc>
        <w:tc>
          <w:tcPr>
            <w:tcW w:w="1692" w:type="dxa"/>
            <w:gridSpan w:val="3"/>
            <w:tcBorders>
              <w:top w:val="nil"/>
              <w:left w:val="nil"/>
              <w:bottom w:val="nil"/>
              <w:right w:val="nil"/>
            </w:tcBorders>
          </w:tcPr>
          <w:p w14:paraId="325777EB" w14:textId="77777777" w:rsidR="00AD431C" w:rsidRPr="006522C1" w:rsidRDefault="00AD431C" w:rsidP="00705CE1">
            <w:pPr>
              <w:ind w:right="283"/>
              <w:jc w:val="both"/>
              <w:rPr>
                <w:rFonts w:ascii="Calibri" w:hAnsi="Calibri"/>
                <w:szCs w:val="22"/>
                <w:highlight w:val="yellow"/>
              </w:rPr>
            </w:pPr>
          </w:p>
        </w:tc>
        <w:tc>
          <w:tcPr>
            <w:tcW w:w="236" w:type="dxa"/>
            <w:gridSpan w:val="2"/>
            <w:tcBorders>
              <w:top w:val="nil"/>
              <w:left w:val="nil"/>
              <w:bottom w:val="nil"/>
              <w:right w:val="nil"/>
            </w:tcBorders>
            <w:shd w:val="clear" w:color="auto" w:fill="auto"/>
            <w:noWrap/>
            <w:vAlign w:val="bottom"/>
          </w:tcPr>
          <w:p w14:paraId="60A02FBC" w14:textId="77777777" w:rsidR="00AD431C" w:rsidRPr="006522C1" w:rsidRDefault="00AD431C" w:rsidP="00705CE1">
            <w:pPr>
              <w:ind w:right="283"/>
              <w:jc w:val="right"/>
              <w:rPr>
                <w:rFonts w:ascii="Calibri" w:hAnsi="Calibri"/>
                <w:szCs w:val="22"/>
                <w:highlight w:val="yellow"/>
              </w:rPr>
            </w:pPr>
          </w:p>
        </w:tc>
      </w:tr>
      <w:tr w:rsidR="00AD431C" w:rsidRPr="006522C1" w14:paraId="18C20D9D" w14:textId="77777777" w:rsidTr="2F05AB16">
        <w:trPr>
          <w:gridAfter w:val="4"/>
          <w:wAfter w:w="558" w:type="dxa"/>
          <w:trHeight w:val="300"/>
        </w:trPr>
        <w:tc>
          <w:tcPr>
            <w:tcW w:w="620" w:type="dxa"/>
            <w:tcBorders>
              <w:top w:val="nil"/>
              <w:left w:val="nil"/>
              <w:bottom w:val="nil"/>
              <w:right w:val="nil"/>
            </w:tcBorders>
            <w:shd w:val="clear" w:color="auto" w:fill="auto"/>
            <w:noWrap/>
            <w:vAlign w:val="bottom"/>
            <w:hideMark/>
          </w:tcPr>
          <w:p w14:paraId="45B912D2" w14:textId="77777777" w:rsidR="00AD431C" w:rsidRPr="000E2E56" w:rsidRDefault="00AD431C" w:rsidP="00705CE1">
            <w:pPr>
              <w:ind w:right="283"/>
              <w:jc w:val="both"/>
              <w:rPr>
                <w:rFonts w:ascii="Calibri" w:hAnsi="Calibri"/>
                <w:szCs w:val="22"/>
              </w:rPr>
            </w:pPr>
          </w:p>
        </w:tc>
        <w:tc>
          <w:tcPr>
            <w:tcW w:w="2453" w:type="dxa"/>
            <w:gridSpan w:val="6"/>
            <w:tcBorders>
              <w:top w:val="nil"/>
              <w:left w:val="nil"/>
              <w:bottom w:val="nil"/>
              <w:right w:val="nil"/>
            </w:tcBorders>
            <w:shd w:val="clear" w:color="auto" w:fill="auto"/>
            <w:noWrap/>
            <w:vAlign w:val="bottom"/>
            <w:hideMark/>
          </w:tcPr>
          <w:p w14:paraId="6813DBAD" w14:textId="77777777" w:rsidR="00AD431C" w:rsidRPr="000E2E56" w:rsidRDefault="00AD431C" w:rsidP="00705CE1">
            <w:pPr>
              <w:ind w:right="283"/>
              <w:jc w:val="both"/>
              <w:rPr>
                <w:color w:val="000000"/>
                <w:szCs w:val="22"/>
              </w:rPr>
            </w:pPr>
            <w:r w:rsidRPr="000E2E56">
              <w:rPr>
                <w:color w:val="000000"/>
                <w:szCs w:val="22"/>
              </w:rPr>
              <w:t>Trade creditors</w:t>
            </w:r>
          </w:p>
        </w:tc>
        <w:tc>
          <w:tcPr>
            <w:tcW w:w="2156" w:type="dxa"/>
            <w:gridSpan w:val="3"/>
            <w:tcBorders>
              <w:top w:val="nil"/>
              <w:left w:val="nil"/>
              <w:bottom w:val="nil"/>
              <w:right w:val="nil"/>
            </w:tcBorders>
            <w:shd w:val="clear" w:color="auto" w:fill="auto"/>
            <w:noWrap/>
            <w:vAlign w:val="bottom"/>
            <w:hideMark/>
          </w:tcPr>
          <w:p w14:paraId="5CDF706F" w14:textId="77777777" w:rsidR="00AD431C" w:rsidRPr="000E2E56" w:rsidRDefault="00AD431C" w:rsidP="00705CE1">
            <w:pPr>
              <w:ind w:right="283"/>
              <w:jc w:val="both"/>
              <w:rPr>
                <w:rFonts w:ascii="Calibri" w:hAnsi="Calibri"/>
                <w:szCs w:val="22"/>
              </w:rPr>
            </w:pPr>
          </w:p>
        </w:tc>
        <w:tc>
          <w:tcPr>
            <w:tcW w:w="810" w:type="dxa"/>
            <w:gridSpan w:val="2"/>
            <w:tcBorders>
              <w:top w:val="nil"/>
              <w:left w:val="nil"/>
              <w:bottom w:val="nil"/>
              <w:right w:val="nil"/>
            </w:tcBorders>
            <w:shd w:val="clear" w:color="auto" w:fill="auto"/>
            <w:noWrap/>
            <w:vAlign w:val="bottom"/>
            <w:hideMark/>
          </w:tcPr>
          <w:p w14:paraId="02E94472" w14:textId="77777777" w:rsidR="00AD431C" w:rsidRPr="000E2E56" w:rsidRDefault="00AD431C" w:rsidP="00705CE1">
            <w:pPr>
              <w:ind w:right="283"/>
              <w:jc w:val="both"/>
              <w:rPr>
                <w:rFonts w:ascii="Calibri" w:hAnsi="Calibri"/>
                <w:szCs w:val="22"/>
              </w:rPr>
            </w:pPr>
          </w:p>
        </w:tc>
        <w:tc>
          <w:tcPr>
            <w:tcW w:w="284" w:type="dxa"/>
            <w:gridSpan w:val="3"/>
            <w:tcBorders>
              <w:top w:val="nil"/>
              <w:left w:val="nil"/>
              <w:bottom w:val="nil"/>
              <w:right w:val="nil"/>
            </w:tcBorders>
            <w:shd w:val="clear" w:color="auto" w:fill="auto"/>
          </w:tcPr>
          <w:p w14:paraId="49F36F07" w14:textId="77777777" w:rsidR="00AD431C" w:rsidRPr="000E2E56" w:rsidRDefault="00AD431C" w:rsidP="00705CE1">
            <w:pPr>
              <w:ind w:right="283"/>
              <w:jc w:val="both"/>
              <w:rPr>
                <w:rFonts w:ascii="Calibri" w:hAnsi="Calibri"/>
                <w:szCs w:val="22"/>
              </w:rPr>
            </w:pPr>
          </w:p>
        </w:tc>
        <w:tc>
          <w:tcPr>
            <w:tcW w:w="670" w:type="dxa"/>
            <w:gridSpan w:val="3"/>
            <w:tcBorders>
              <w:top w:val="nil"/>
              <w:left w:val="nil"/>
              <w:bottom w:val="nil"/>
              <w:right w:val="nil"/>
            </w:tcBorders>
            <w:shd w:val="clear" w:color="auto" w:fill="auto"/>
            <w:noWrap/>
            <w:vAlign w:val="bottom"/>
            <w:hideMark/>
          </w:tcPr>
          <w:p w14:paraId="1AF7406E" w14:textId="77777777" w:rsidR="00AD431C" w:rsidRPr="000E2E56" w:rsidRDefault="00AD431C" w:rsidP="00705CE1">
            <w:pPr>
              <w:ind w:right="283"/>
              <w:jc w:val="both"/>
              <w:rPr>
                <w:rFonts w:ascii="Calibri" w:hAnsi="Calibri"/>
                <w:szCs w:val="22"/>
              </w:rPr>
            </w:pPr>
          </w:p>
        </w:tc>
        <w:tc>
          <w:tcPr>
            <w:tcW w:w="1253" w:type="dxa"/>
            <w:tcBorders>
              <w:top w:val="nil"/>
              <w:left w:val="nil"/>
              <w:bottom w:val="nil"/>
              <w:right w:val="nil"/>
            </w:tcBorders>
            <w:shd w:val="clear" w:color="auto" w:fill="auto"/>
            <w:vAlign w:val="bottom"/>
          </w:tcPr>
          <w:p w14:paraId="1A6F811F" w14:textId="4CBF52A3" w:rsidR="00AD431C" w:rsidRPr="00FA5932" w:rsidRDefault="00004B13" w:rsidP="00705CE1">
            <w:pPr>
              <w:ind w:right="283"/>
              <w:jc w:val="right"/>
              <w:rPr>
                <w:szCs w:val="22"/>
              </w:rPr>
            </w:pPr>
            <w:r w:rsidRPr="00FA5932">
              <w:rPr>
                <w:szCs w:val="22"/>
              </w:rPr>
              <w:t>1,06</w:t>
            </w:r>
            <w:r w:rsidR="00501286">
              <w:rPr>
                <w:szCs w:val="22"/>
              </w:rPr>
              <w:t>4</w:t>
            </w:r>
          </w:p>
        </w:tc>
        <w:tc>
          <w:tcPr>
            <w:tcW w:w="577" w:type="dxa"/>
            <w:tcBorders>
              <w:top w:val="nil"/>
              <w:left w:val="nil"/>
              <w:bottom w:val="nil"/>
              <w:right w:val="nil"/>
            </w:tcBorders>
            <w:shd w:val="clear" w:color="auto" w:fill="auto"/>
          </w:tcPr>
          <w:p w14:paraId="42B94ED7" w14:textId="77777777" w:rsidR="00AD431C" w:rsidRPr="000E2E56" w:rsidRDefault="00AD431C" w:rsidP="00705CE1">
            <w:pPr>
              <w:ind w:right="283"/>
              <w:jc w:val="right"/>
              <w:rPr>
                <w:szCs w:val="22"/>
              </w:rPr>
            </w:pPr>
          </w:p>
        </w:tc>
        <w:tc>
          <w:tcPr>
            <w:tcW w:w="1179" w:type="dxa"/>
            <w:tcBorders>
              <w:top w:val="nil"/>
              <w:left w:val="nil"/>
              <w:bottom w:val="nil"/>
              <w:right w:val="nil"/>
            </w:tcBorders>
            <w:shd w:val="clear" w:color="auto" w:fill="auto"/>
            <w:noWrap/>
            <w:vAlign w:val="bottom"/>
            <w:hideMark/>
          </w:tcPr>
          <w:p w14:paraId="5A125A02" w14:textId="58C777F6" w:rsidR="00AD431C" w:rsidRPr="00AB1D42" w:rsidRDefault="00AD431C" w:rsidP="00705CE1">
            <w:pPr>
              <w:ind w:right="283"/>
              <w:jc w:val="right"/>
              <w:rPr>
                <w:szCs w:val="22"/>
              </w:rPr>
            </w:pPr>
            <w:r>
              <w:rPr>
                <w:szCs w:val="22"/>
              </w:rPr>
              <w:t>2,3</w:t>
            </w:r>
            <w:r w:rsidR="00C30CB4">
              <w:rPr>
                <w:szCs w:val="22"/>
              </w:rPr>
              <w:t>29</w:t>
            </w:r>
          </w:p>
        </w:tc>
        <w:tc>
          <w:tcPr>
            <w:tcW w:w="1672" w:type="dxa"/>
            <w:gridSpan w:val="2"/>
            <w:tcBorders>
              <w:top w:val="nil"/>
              <w:left w:val="nil"/>
              <w:bottom w:val="nil"/>
              <w:right w:val="nil"/>
            </w:tcBorders>
            <w:shd w:val="clear" w:color="auto" w:fill="auto"/>
          </w:tcPr>
          <w:p w14:paraId="0D13D8A5" w14:textId="77777777" w:rsidR="00AD431C" w:rsidRPr="000E2E56" w:rsidRDefault="00AD431C" w:rsidP="00705CE1">
            <w:pPr>
              <w:ind w:right="283"/>
              <w:jc w:val="both"/>
              <w:rPr>
                <w:sz w:val="20"/>
              </w:rPr>
            </w:pPr>
          </w:p>
        </w:tc>
        <w:tc>
          <w:tcPr>
            <w:tcW w:w="236" w:type="dxa"/>
            <w:gridSpan w:val="2"/>
            <w:tcBorders>
              <w:top w:val="nil"/>
              <w:left w:val="nil"/>
              <w:bottom w:val="nil"/>
              <w:right w:val="nil"/>
            </w:tcBorders>
            <w:shd w:val="clear" w:color="auto" w:fill="auto"/>
            <w:noWrap/>
            <w:vAlign w:val="bottom"/>
          </w:tcPr>
          <w:p w14:paraId="4D6AE438" w14:textId="77777777" w:rsidR="00AD431C" w:rsidRPr="006522C1" w:rsidRDefault="00AD431C" w:rsidP="00705CE1">
            <w:pPr>
              <w:ind w:right="283"/>
              <w:jc w:val="both"/>
              <w:rPr>
                <w:sz w:val="20"/>
                <w:highlight w:val="yellow"/>
              </w:rPr>
            </w:pPr>
          </w:p>
        </w:tc>
      </w:tr>
      <w:tr w:rsidR="00AD431C" w:rsidRPr="006522C1" w14:paraId="492B335A" w14:textId="77777777" w:rsidTr="2F05AB16">
        <w:trPr>
          <w:gridAfter w:val="4"/>
          <w:wAfter w:w="558" w:type="dxa"/>
          <w:trHeight w:val="300"/>
        </w:trPr>
        <w:tc>
          <w:tcPr>
            <w:tcW w:w="620" w:type="dxa"/>
            <w:tcBorders>
              <w:top w:val="nil"/>
              <w:left w:val="nil"/>
              <w:bottom w:val="nil"/>
              <w:right w:val="nil"/>
            </w:tcBorders>
            <w:shd w:val="clear" w:color="auto" w:fill="auto"/>
            <w:noWrap/>
            <w:vAlign w:val="bottom"/>
          </w:tcPr>
          <w:p w14:paraId="67910EA2" w14:textId="77777777" w:rsidR="00AD431C" w:rsidRPr="000E2E56" w:rsidRDefault="00AD431C" w:rsidP="00705CE1">
            <w:pPr>
              <w:ind w:right="283"/>
              <w:jc w:val="both"/>
              <w:rPr>
                <w:rFonts w:ascii="Calibri" w:hAnsi="Calibri"/>
                <w:szCs w:val="22"/>
              </w:rPr>
            </w:pPr>
          </w:p>
        </w:tc>
        <w:tc>
          <w:tcPr>
            <w:tcW w:w="5419" w:type="dxa"/>
            <w:gridSpan w:val="11"/>
            <w:tcBorders>
              <w:top w:val="nil"/>
              <w:left w:val="nil"/>
              <w:bottom w:val="nil"/>
              <w:right w:val="nil"/>
            </w:tcBorders>
            <w:shd w:val="clear" w:color="auto" w:fill="auto"/>
            <w:noWrap/>
            <w:vAlign w:val="bottom"/>
          </w:tcPr>
          <w:p w14:paraId="42EB4B72" w14:textId="77777777" w:rsidR="00AD431C" w:rsidRPr="000E2E56" w:rsidRDefault="00AD431C" w:rsidP="00705CE1">
            <w:pPr>
              <w:ind w:right="283"/>
              <w:jc w:val="both"/>
              <w:rPr>
                <w:color w:val="000000"/>
                <w:szCs w:val="22"/>
              </w:rPr>
            </w:pPr>
            <w:r w:rsidRPr="000E2E56">
              <w:rPr>
                <w:color w:val="000000"/>
                <w:szCs w:val="22"/>
              </w:rPr>
              <w:t>Other taxation and social security</w:t>
            </w:r>
          </w:p>
        </w:tc>
        <w:tc>
          <w:tcPr>
            <w:tcW w:w="284" w:type="dxa"/>
            <w:gridSpan w:val="3"/>
            <w:tcBorders>
              <w:top w:val="nil"/>
              <w:left w:val="nil"/>
              <w:bottom w:val="nil"/>
              <w:right w:val="nil"/>
            </w:tcBorders>
            <w:shd w:val="clear" w:color="auto" w:fill="auto"/>
          </w:tcPr>
          <w:p w14:paraId="57BA3226" w14:textId="77777777" w:rsidR="00AD431C" w:rsidRPr="000E2E56" w:rsidRDefault="00AD431C" w:rsidP="00705CE1">
            <w:pPr>
              <w:ind w:right="283"/>
              <w:jc w:val="both"/>
              <w:rPr>
                <w:rFonts w:ascii="Calibri" w:hAnsi="Calibri"/>
                <w:szCs w:val="22"/>
              </w:rPr>
            </w:pPr>
          </w:p>
        </w:tc>
        <w:tc>
          <w:tcPr>
            <w:tcW w:w="670" w:type="dxa"/>
            <w:gridSpan w:val="3"/>
            <w:tcBorders>
              <w:top w:val="nil"/>
              <w:left w:val="nil"/>
              <w:bottom w:val="nil"/>
              <w:right w:val="nil"/>
            </w:tcBorders>
            <w:shd w:val="clear" w:color="auto" w:fill="auto"/>
            <w:noWrap/>
            <w:vAlign w:val="bottom"/>
          </w:tcPr>
          <w:p w14:paraId="1D22BE90" w14:textId="77777777" w:rsidR="00AD431C" w:rsidRPr="000E2E56" w:rsidRDefault="00AD431C" w:rsidP="00705CE1">
            <w:pPr>
              <w:ind w:right="283"/>
              <w:jc w:val="both"/>
              <w:rPr>
                <w:rFonts w:ascii="Calibri" w:hAnsi="Calibri"/>
                <w:szCs w:val="22"/>
              </w:rPr>
            </w:pPr>
          </w:p>
        </w:tc>
        <w:tc>
          <w:tcPr>
            <w:tcW w:w="1253" w:type="dxa"/>
            <w:tcBorders>
              <w:top w:val="nil"/>
              <w:left w:val="nil"/>
              <w:bottom w:val="nil"/>
              <w:right w:val="nil"/>
            </w:tcBorders>
            <w:shd w:val="clear" w:color="auto" w:fill="auto"/>
            <w:vAlign w:val="bottom"/>
          </w:tcPr>
          <w:p w14:paraId="58F55D39" w14:textId="179DF11B" w:rsidR="00AD431C" w:rsidRPr="00FA5932" w:rsidRDefault="00663121" w:rsidP="00705CE1">
            <w:pPr>
              <w:ind w:right="283"/>
              <w:jc w:val="right"/>
              <w:rPr>
                <w:szCs w:val="22"/>
              </w:rPr>
            </w:pPr>
            <w:r w:rsidRPr="00FA5932">
              <w:rPr>
                <w:szCs w:val="22"/>
              </w:rPr>
              <w:t>3</w:t>
            </w:r>
          </w:p>
        </w:tc>
        <w:tc>
          <w:tcPr>
            <w:tcW w:w="577" w:type="dxa"/>
            <w:tcBorders>
              <w:top w:val="nil"/>
              <w:left w:val="nil"/>
              <w:bottom w:val="nil"/>
              <w:right w:val="nil"/>
            </w:tcBorders>
            <w:shd w:val="clear" w:color="auto" w:fill="auto"/>
          </w:tcPr>
          <w:p w14:paraId="5806356A" w14:textId="77777777" w:rsidR="00AD431C" w:rsidRPr="000E2E56" w:rsidRDefault="00AD431C" w:rsidP="00705CE1">
            <w:pPr>
              <w:ind w:right="283"/>
              <w:jc w:val="right"/>
              <w:rPr>
                <w:szCs w:val="22"/>
              </w:rPr>
            </w:pPr>
          </w:p>
        </w:tc>
        <w:tc>
          <w:tcPr>
            <w:tcW w:w="1179" w:type="dxa"/>
            <w:tcBorders>
              <w:top w:val="nil"/>
              <w:left w:val="nil"/>
              <w:bottom w:val="nil"/>
              <w:right w:val="nil"/>
            </w:tcBorders>
            <w:shd w:val="clear" w:color="auto" w:fill="auto"/>
            <w:noWrap/>
            <w:vAlign w:val="bottom"/>
          </w:tcPr>
          <w:p w14:paraId="013BF7F5" w14:textId="1FB9D66D" w:rsidR="00AD431C" w:rsidRPr="00AB1D42" w:rsidRDefault="00C30CB4" w:rsidP="00705CE1">
            <w:pPr>
              <w:ind w:right="283"/>
              <w:jc w:val="right"/>
              <w:rPr>
                <w:szCs w:val="22"/>
              </w:rPr>
            </w:pPr>
            <w:r>
              <w:rPr>
                <w:szCs w:val="22"/>
              </w:rPr>
              <w:t>6</w:t>
            </w:r>
          </w:p>
        </w:tc>
        <w:tc>
          <w:tcPr>
            <w:tcW w:w="1672" w:type="dxa"/>
            <w:gridSpan w:val="2"/>
            <w:tcBorders>
              <w:top w:val="nil"/>
              <w:left w:val="nil"/>
              <w:bottom w:val="nil"/>
              <w:right w:val="nil"/>
            </w:tcBorders>
            <w:shd w:val="clear" w:color="auto" w:fill="auto"/>
          </w:tcPr>
          <w:p w14:paraId="74A41A50" w14:textId="77777777" w:rsidR="00AD431C" w:rsidRPr="000E2E56" w:rsidRDefault="00AD431C" w:rsidP="00705CE1">
            <w:pPr>
              <w:ind w:right="283"/>
              <w:jc w:val="both"/>
              <w:rPr>
                <w:sz w:val="20"/>
              </w:rPr>
            </w:pPr>
          </w:p>
        </w:tc>
        <w:tc>
          <w:tcPr>
            <w:tcW w:w="236" w:type="dxa"/>
            <w:gridSpan w:val="2"/>
            <w:tcBorders>
              <w:top w:val="nil"/>
              <w:left w:val="nil"/>
              <w:bottom w:val="nil"/>
              <w:right w:val="nil"/>
            </w:tcBorders>
            <w:shd w:val="clear" w:color="auto" w:fill="auto"/>
            <w:noWrap/>
            <w:vAlign w:val="bottom"/>
          </w:tcPr>
          <w:p w14:paraId="569264A0" w14:textId="77777777" w:rsidR="00AD431C" w:rsidRPr="006522C1" w:rsidRDefault="00AD431C" w:rsidP="00705CE1">
            <w:pPr>
              <w:ind w:right="283"/>
              <w:jc w:val="both"/>
              <w:rPr>
                <w:sz w:val="20"/>
                <w:highlight w:val="yellow"/>
              </w:rPr>
            </w:pPr>
          </w:p>
        </w:tc>
      </w:tr>
      <w:tr w:rsidR="00AD431C" w:rsidRPr="006522C1" w14:paraId="30D13FFD" w14:textId="77777777" w:rsidTr="2F05AB16">
        <w:trPr>
          <w:gridAfter w:val="4"/>
          <w:wAfter w:w="558" w:type="dxa"/>
          <w:trHeight w:val="300"/>
        </w:trPr>
        <w:tc>
          <w:tcPr>
            <w:tcW w:w="620" w:type="dxa"/>
            <w:tcBorders>
              <w:top w:val="nil"/>
              <w:left w:val="nil"/>
              <w:bottom w:val="nil"/>
              <w:right w:val="nil"/>
            </w:tcBorders>
            <w:shd w:val="clear" w:color="auto" w:fill="auto"/>
            <w:noWrap/>
            <w:vAlign w:val="bottom"/>
          </w:tcPr>
          <w:p w14:paraId="195DECBF" w14:textId="77777777" w:rsidR="00AD431C" w:rsidRPr="000E2E56" w:rsidRDefault="00AD431C" w:rsidP="00705CE1">
            <w:pPr>
              <w:ind w:right="283"/>
              <w:jc w:val="both"/>
              <w:rPr>
                <w:rFonts w:ascii="Calibri" w:hAnsi="Calibri"/>
                <w:szCs w:val="22"/>
              </w:rPr>
            </w:pPr>
          </w:p>
        </w:tc>
        <w:tc>
          <w:tcPr>
            <w:tcW w:w="5419" w:type="dxa"/>
            <w:gridSpan w:val="11"/>
            <w:tcBorders>
              <w:top w:val="nil"/>
              <w:left w:val="nil"/>
              <w:bottom w:val="nil"/>
              <w:right w:val="nil"/>
            </w:tcBorders>
            <w:shd w:val="clear" w:color="auto" w:fill="auto"/>
            <w:noWrap/>
            <w:vAlign w:val="bottom"/>
          </w:tcPr>
          <w:p w14:paraId="43502830" w14:textId="77777777" w:rsidR="00AD431C" w:rsidRPr="000E2E56" w:rsidRDefault="00AD431C" w:rsidP="00705CE1">
            <w:pPr>
              <w:ind w:right="283"/>
              <w:jc w:val="both"/>
              <w:rPr>
                <w:color w:val="000000"/>
                <w:szCs w:val="22"/>
              </w:rPr>
            </w:pPr>
            <w:r w:rsidRPr="000E2E56">
              <w:rPr>
                <w:color w:val="000000"/>
                <w:szCs w:val="22"/>
              </w:rPr>
              <w:t xml:space="preserve">Accruals and </w:t>
            </w:r>
            <w:r>
              <w:rPr>
                <w:color w:val="000000"/>
                <w:szCs w:val="22"/>
              </w:rPr>
              <w:t>d</w:t>
            </w:r>
            <w:r w:rsidRPr="000E2E56">
              <w:rPr>
                <w:color w:val="000000"/>
                <w:szCs w:val="22"/>
              </w:rPr>
              <w:t xml:space="preserve">eferred </w:t>
            </w:r>
            <w:r>
              <w:rPr>
                <w:color w:val="000000"/>
                <w:szCs w:val="22"/>
              </w:rPr>
              <w:t>i</w:t>
            </w:r>
            <w:r w:rsidRPr="000E2E56">
              <w:rPr>
                <w:color w:val="000000"/>
                <w:szCs w:val="22"/>
              </w:rPr>
              <w:t>ncome</w:t>
            </w:r>
          </w:p>
        </w:tc>
        <w:tc>
          <w:tcPr>
            <w:tcW w:w="284" w:type="dxa"/>
            <w:gridSpan w:val="3"/>
            <w:tcBorders>
              <w:top w:val="nil"/>
              <w:left w:val="nil"/>
              <w:bottom w:val="nil"/>
              <w:right w:val="nil"/>
            </w:tcBorders>
            <w:shd w:val="clear" w:color="auto" w:fill="auto"/>
          </w:tcPr>
          <w:p w14:paraId="75229A3E" w14:textId="77777777" w:rsidR="00AD431C" w:rsidRPr="000E2E56" w:rsidRDefault="00AD431C" w:rsidP="00705CE1">
            <w:pPr>
              <w:ind w:right="283"/>
              <w:jc w:val="both"/>
              <w:rPr>
                <w:rFonts w:ascii="Calibri" w:hAnsi="Calibri"/>
                <w:szCs w:val="22"/>
              </w:rPr>
            </w:pPr>
          </w:p>
        </w:tc>
        <w:tc>
          <w:tcPr>
            <w:tcW w:w="670" w:type="dxa"/>
            <w:gridSpan w:val="3"/>
            <w:tcBorders>
              <w:top w:val="nil"/>
              <w:left w:val="nil"/>
              <w:bottom w:val="nil"/>
              <w:right w:val="nil"/>
            </w:tcBorders>
            <w:shd w:val="clear" w:color="auto" w:fill="auto"/>
            <w:noWrap/>
            <w:vAlign w:val="bottom"/>
          </w:tcPr>
          <w:p w14:paraId="4B843070" w14:textId="77777777" w:rsidR="00AD431C" w:rsidRPr="000E2E56" w:rsidRDefault="00AD431C" w:rsidP="00705CE1">
            <w:pPr>
              <w:ind w:right="283"/>
              <w:jc w:val="both"/>
              <w:rPr>
                <w:rFonts w:ascii="Calibri" w:hAnsi="Calibri"/>
                <w:szCs w:val="22"/>
              </w:rPr>
            </w:pPr>
          </w:p>
        </w:tc>
        <w:tc>
          <w:tcPr>
            <w:tcW w:w="1253" w:type="dxa"/>
            <w:tcBorders>
              <w:top w:val="nil"/>
              <w:left w:val="nil"/>
              <w:right w:val="nil"/>
            </w:tcBorders>
            <w:shd w:val="clear" w:color="auto" w:fill="auto"/>
            <w:vAlign w:val="bottom"/>
          </w:tcPr>
          <w:p w14:paraId="29431287" w14:textId="6A3128BC" w:rsidR="00AD431C" w:rsidRPr="00FA5932" w:rsidRDefault="00663121" w:rsidP="00705CE1">
            <w:pPr>
              <w:ind w:right="283"/>
              <w:jc w:val="right"/>
              <w:rPr>
                <w:szCs w:val="22"/>
              </w:rPr>
            </w:pPr>
            <w:r w:rsidRPr="00FA5932">
              <w:rPr>
                <w:szCs w:val="22"/>
              </w:rPr>
              <w:t>845</w:t>
            </w:r>
          </w:p>
        </w:tc>
        <w:tc>
          <w:tcPr>
            <w:tcW w:w="577" w:type="dxa"/>
            <w:tcBorders>
              <w:top w:val="nil"/>
              <w:left w:val="nil"/>
              <w:right w:val="nil"/>
            </w:tcBorders>
            <w:shd w:val="clear" w:color="auto" w:fill="auto"/>
          </w:tcPr>
          <w:p w14:paraId="0D2A96B8" w14:textId="77777777" w:rsidR="00AD431C" w:rsidRPr="000E2E56" w:rsidRDefault="00AD431C" w:rsidP="00705CE1">
            <w:pPr>
              <w:ind w:right="283"/>
              <w:jc w:val="right"/>
              <w:rPr>
                <w:szCs w:val="22"/>
              </w:rPr>
            </w:pPr>
          </w:p>
        </w:tc>
        <w:tc>
          <w:tcPr>
            <w:tcW w:w="1179" w:type="dxa"/>
            <w:tcBorders>
              <w:top w:val="nil"/>
              <w:left w:val="nil"/>
              <w:right w:val="nil"/>
            </w:tcBorders>
            <w:shd w:val="clear" w:color="auto" w:fill="auto"/>
            <w:noWrap/>
            <w:vAlign w:val="bottom"/>
          </w:tcPr>
          <w:p w14:paraId="35E4C3DF" w14:textId="4C9F95CB" w:rsidR="00AD431C" w:rsidRPr="00AB1D42" w:rsidRDefault="00AD431C" w:rsidP="00705CE1">
            <w:pPr>
              <w:ind w:right="283"/>
              <w:jc w:val="right"/>
              <w:rPr>
                <w:szCs w:val="22"/>
              </w:rPr>
            </w:pPr>
            <w:r>
              <w:rPr>
                <w:szCs w:val="22"/>
              </w:rPr>
              <w:t>7</w:t>
            </w:r>
            <w:r w:rsidR="00C30CB4">
              <w:rPr>
                <w:szCs w:val="22"/>
              </w:rPr>
              <w:t>58</w:t>
            </w:r>
          </w:p>
        </w:tc>
        <w:tc>
          <w:tcPr>
            <w:tcW w:w="1672" w:type="dxa"/>
            <w:gridSpan w:val="2"/>
            <w:tcBorders>
              <w:top w:val="nil"/>
              <w:left w:val="nil"/>
              <w:right w:val="nil"/>
            </w:tcBorders>
            <w:shd w:val="clear" w:color="auto" w:fill="auto"/>
          </w:tcPr>
          <w:p w14:paraId="243B103D" w14:textId="77777777" w:rsidR="00AD431C" w:rsidRPr="000E2E56" w:rsidRDefault="00AD431C" w:rsidP="00705CE1">
            <w:pPr>
              <w:ind w:right="283"/>
              <w:jc w:val="both"/>
              <w:rPr>
                <w:sz w:val="20"/>
              </w:rPr>
            </w:pPr>
          </w:p>
        </w:tc>
        <w:tc>
          <w:tcPr>
            <w:tcW w:w="236" w:type="dxa"/>
            <w:gridSpan w:val="2"/>
            <w:tcBorders>
              <w:top w:val="nil"/>
              <w:left w:val="nil"/>
              <w:bottom w:val="nil"/>
              <w:right w:val="nil"/>
            </w:tcBorders>
            <w:shd w:val="clear" w:color="auto" w:fill="auto"/>
            <w:noWrap/>
            <w:vAlign w:val="bottom"/>
          </w:tcPr>
          <w:p w14:paraId="08EABFEB" w14:textId="77777777" w:rsidR="00AD431C" w:rsidRPr="006522C1" w:rsidRDefault="00AD431C" w:rsidP="00705CE1">
            <w:pPr>
              <w:ind w:right="283"/>
              <w:jc w:val="both"/>
              <w:rPr>
                <w:sz w:val="20"/>
                <w:highlight w:val="yellow"/>
              </w:rPr>
            </w:pPr>
          </w:p>
        </w:tc>
      </w:tr>
      <w:tr w:rsidR="00AD431C" w:rsidRPr="006522C1" w14:paraId="63895A65" w14:textId="77777777" w:rsidTr="2F05AB16">
        <w:trPr>
          <w:trHeight w:val="315"/>
        </w:trPr>
        <w:tc>
          <w:tcPr>
            <w:tcW w:w="620" w:type="dxa"/>
            <w:tcBorders>
              <w:top w:val="nil"/>
              <w:left w:val="nil"/>
              <w:bottom w:val="nil"/>
              <w:right w:val="nil"/>
            </w:tcBorders>
            <w:shd w:val="clear" w:color="auto" w:fill="auto"/>
            <w:noWrap/>
            <w:vAlign w:val="bottom"/>
            <w:hideMark/>
          </w:tcPr>
          <w:p w14:paraId="6690876D" w14:textId="77777777" w:rsidR="00AD431C" w:rsidRPr="000E2E56" w:rsidRDefault="00AD431C" w:rsidP="00705CE1">
            <w:pPr>
              <w:ind w:right="283"/>
              <w:jc w:val="both"/>
              <w:rPr>
                <w:rFonts w:ascii="Calibri" w:hAnsi="Calibri"/>
                <w:szCs w:val="22"/>
              </w:rPr>
            </w:pPr>
          </w:p>
        </w:tc>
        <w:tc>
          <w:tcPr>
            <w:tcW w:w="1972" w:type="dxa"/>
            <w:gridSpan w:val="3"/>
            <w:tcBorders>
              <w:top w:val="nil"/>
              <w:left w:val="nil"/>
              <w:bottom w:val="nil"/>
              <w:right w:val="nil"/>
            </w:tcBorders>
            <w:shd w:val="clear" w:color="auto" w:fill="auto"/>
            <w:noWrap/>
            <w:vAlign w:val="bottom"/>
            <w:hideMark/>
          </w:tcPr>
          <w:p w14:paraId="51A85B7B" w14:textId="77777777" w:rsidR="00AD431C" w:rsidRPr="00592641" w:rsidRDefault="00AD431C" w:rsidP="00705CE1">
            <w:pPr>
              <w:ind w:right="283"/>
              <w:jc w:val="both"/>
              <w:rPr>
                <w:szCs w:val="22"/>
              </w:rPr>
            </w:pPr>
            <w:r w:rsidRPr="00592641">
              <w:rPr>
                <w:szCs w:val="22"/>
              </w:rPr>
              <w:t>VAT</w:t>
            </w:r>
            <w:r>
              <w:rPr>
                <w:szCs w:val="22"/>
              </w:rPr>
              <w:t xml:space="preserve"> payable</w:t>
            </w:r>
          </w:p>
          <w:p w14:paraId="42CA5354" w14:textId="77777777" w:rsidR="00AD431C" w:rsidRPr="000E2E56" w:rsidRDefault="00AD431C" w:rsidP="00705CE1">
            <w:pPr>
              <w:ind w:right="283"/>
              <w:jc w:val="both"/>
              <w:rPr>
                <w:rFonts w:ascii="Calibri" w:hAnsi="Calibri"/>
                <w:szCs w:val="22"/>
              </w:rPr>
            </w:pPr>
          </w:p>
        </w:tc>
        <w:tc>
          <w:tcPr>
            <w:tcW w:w="236" w:type="dxa"/>
            <w:tcBorders>
              <w:top w:val="nil"/>
              <w:left w:val="nil"/>
              <w:bottom w:val="nil"/>
              <w:right w:val="nil"/>
            </w:tcBorders>
            <w:shd w:val="clear" w:color="auto" w:fill="auto"/>
            <w:noWrap/>
            <w:vAlign w:val="bottom"/>
            <w:hideMark/>
          </w:tcPr>
          <w:p w14:paraId="66EB8897" w14:textId="77777777" w:rsidR="00AD431C" w:rsidRPr="000E2E56" w:rsidRDefault="00AD431C" w:rsidP="00705CE1">
            <w:pPr>
              <w:ind w:right="283"/>
              <w:jc w:val="both"/>
              <w:rPr>
                <w:rFonts w:ascii="Calibri" w:hAnsi="Calibri"/>
                <w:szCs w:val="22"/>
              </w:rPr>
            </w:pPr>
          </w:p>
        </w:tc>
        <w:tc>
          <w:tcPr>
            <w:tcW w:w="272" w:type="dxa"/>
            <w:gridSpan w:val="4"/>
            <w:tcBorders>
              <w:top w:val="nil"/>
              <w:left w:val="nil"/>
              <w:bottom w:val="nil"/>
              <w:right w:val="nil"/>
            </w:tcBorders>
            <w:shd w:val="clear" w:color="auto" w:fill="auto"/>
            <w:noWrap/>
            <w:vAlign w:val="bottom"/>
            <w:hideMark/>
          </w:tcPr>
          <w:p w14:paraId="74E40934" w14:textId="77777777" w:rsidR="00AD431C" w:rsidRPr="000E2E56" w:rsidRDefault="00AD431C" w:rsidP="00705CE1">
            <w:pPr>
              <w:ind w:right="283"/>
              <w:jc w:val="both"/>
              <w:rPr>
                <w:rFonts w:ascii="Calibri" w:hAnsi="Calibri"/>
                <w:szCs w:val="22"/>
              </w:rPr>
            </w:pPr>
          </w:p>
        </w:tc>
        <w:tc>
          <w:tcPr>
            <w:tcW w:w="2135" w:type="dxa"/>
            <w:gridSpan w:val="2"/>
            <w:tcBorders>
              <w:top w:val="nil"/>
              <w:left w:val="nil"/>
              <w:bottom w:val="nil"/>
              <w:right w:val="nil"/>
            </w:tcBorders>
            <w:shd w:val="clear" w:color="auto" w:fill="auto"/>
            <w:noWrap/>
            <w:vAlign w:val="bottom"/>
            <w:hideMark/>
          </w:tcPr>
          <w:p w14:paraId="6B4215DC" w14:textId="77777777" w:rsidR="00AD431C" w:rsidRPr="000E2E56" w:rsidRDefault="00AD431C" w:rsidP="00705CE1">
            <w:pPr>
              <w:ind w:right="283"/>
              <w:jc w:val="both"/>
              <w:rPr>
                <w:rFonts w:ascii="Calibri" w:hAnsi="Calibri"/>
                <w:szCs w:val="22"/>
              </w:rPr>
            </w:pPr>
          </w:p>
        </w:tc>
        <w:tc>
          <w:tcPr>
            <w:tcW w:w="830" w:type="dxa"/>
            <w:gridSpan w:val="3"/>
            <w:tcBorders>
              <w:top w:val="nil"/>
              <w:left w:val="nil"/>
              <w:bottom w:val="nil"/>
              <w:right w:val="nil"/>
            </w:tcBorders>
            <w:shd w:val="clear" w:color="auto" w:fill="auto"/>
            <w:noWrap/>
            <w:vAlign w:val="bottom"/>
            <w:hideMark/>
          </w:tcPr>
          <w:p w14:paraId="614D906E" w14:textId="77777777" w:rsidR="00AD431C" w:rsidRPr="000E2E56" w:rsidRDefault="00AD431C" w:rsidP="00705CE1">
            <w:pPr>
              <w:ind w:right="283"/>
              <w:jc w:val="both"/>
              <w:rPr>
                <w:rFonts w:ascii="Calibri" w:hAnsi="Calibri"/>
                <w:szCs w:val="22"/>
              </w:rPr>
            </w:pPr>
          </w:p>
        </w:tc>
        <w:tc>
          <w:tcPr>
            <w:tcW w:w="284" w:type="dxa"/>
            <w:gridSpan w:val="3"/>
            <w:tcBorders>
              <w:top w:val="nil"/>
              <w:left w:val="nil"/>
              <w:bottom w:val="nil"/>
              <w:right w:val="nil"/>
            </w:tcBorders>
            <w:shd w:val="clear" w:color="auto" w:fill="auto"/>
          </w:tcPr>
          <w:p w14:paraId="77AAC15F" w14:textId="77777777" w:rsidR="00AD431C" w:rsidRPr="000E2E56" w:rsidRDefault="00AD431C" w:rsidP="00705CE1">
            <w:pPr>
              <w:ind w:right="283"/>
              <w:jc w:val="both"/>
              <w:rPr>
                <w:rFonts w:ascii="Calibri" w:hAnsi="Calibri"/>
                <w:szCs w:val="22"/>
              </w:rPr>
            </w:pPr>
          </w:p>
        </w:tc>
        <w:tc>
          <w:tcPr>
            <w:tcW w:w="644" w:type="dxa"/>
            <w:tcBorders>
              <w:top w:val="nil"/>
              <w:left w:val="nil"/>
              <w:bottom w:val="nil"/>
              <w:right w:val="nil"/>
            </w:tcBorders>
            <w:shd w:val="clear" w:color="auto" w:fill="auto"/>
            <w:noWrap/>
            <w:vAlign w:val="bottom"/>
            <w:hideMark/>
          </w:tcPr>
          <w:p w14:paraId="6CC94B8D" w14:textId="77777777" w:rsidR="00AD431C" w:rsidRPr="000E2E56" w:rsidRDefault="00AD431C" w:rsidP="00705CE1">
            <w:pPr>
              <w:ind w:right="283"/>
              <w:jc w:val="both"/>
              <w:rPr>
                <w:rFonts w:ascii="Calibri" w:hAnsi="Calibri"/>
                <w:szCs w:val="22"/>
              </w:rPr>
            </w:pPr>
          </w:p>
        </w:tc>
        <w:tc>
          <w:tcPr>
            <w:tcW w:w="1253" w:type="dxa"/>
            <w:tcBorders>
              <w:top w:val="nil"/>
              <w:left w:val="nil"/>
              <w:bottom w:val="single" w:sz="4" w:space="0" w:color="auto"/>
              <w:right w:val="nil"/>
            </w:tcBorders>
            <w:shd w:val="clear" w:color="auto" w:fill="auto"/>
          </w:tcPr>
          <w:p w14:paraId="01644BC0" w14:textId="0607CC31" w:rsidR="00AD431C" w:rsidRPr="00FA5932" w:rsidRDefault="00AD7EAE" w:rsidP="2F05AB16">
            <w:pPr>
              <w:ind w:right="283"/>
              <w:rPr>
                <w:color w:val="000000" w:themeColor="text1"/>
              </w:rPr>
            </w:pPr>
            <w:r>
              <w:rPr>
                <w:color w:val="000000" w:themeColor="text1"/>
              </w:rPr>
              <w:t xml:space="preserve">        </w:t>
            </w:r>
            <w:r w:rsidR="63C06634" w:rsidRPr="2F05AB16">
              <w:rPr>
                <w:color w:val="000000" w:themeColor="text1"/>
              </w:rPr>
              <w:t>11</w:t>
            </w:r>
            <w:r w:rsidR="00AD431C" w:rsidRPr="2F05AB16">
              <w:rPr>
                <w:color w:val="000000" w:themeColor="text1"/>
              </w:rPr>
              <w:t xml:space="preserve">               </w:t>
            </w:r>
          </w:p>
        </w:tc>
        <w:tc>
          <w:tcPr>
            <w:tcW w:w="577" w:type="dxa"/>
            <w:tcBorders>
              <w:top w:val="nil"/>
              <w:left w:val="nil"/>
              <w:right w:val="nil"/>
            </w:tcBorders>
            <w:shd w:val="clear" w:color="auto" w:fill="auto"/>
          </w:tcPr>
          <w:p w14:paraId="7FBAAB09" w14:textId="77777777" w:rsidR="00AD431C" w:rsidRPr="00393363" w:rsidRDefault="00AD431C" w:rsidP="00705CE1">
            <w:pPr>
              <w:ind w:right="283"/>
              <w:jc w:val="right"/>
              <w:rPr>
                <w:rFonts w:ascii="Calibri" w:hAnsi="Calibri"/>
                <w:color w:val="000000" w:themeColor="text1"/>
                <w:szCs w:val="22"/>
              </w:rPr>
            </w:pPr>
          </w:p>
        </w:tc>
        <w:tc>
          <w:tcPr>
            <w:tcW w:w="1179" w:type="dxa"/>
            <w:tcBorders>
              <w:top w:val="nil"/>
              <w:left w:val="nil"/>
              <w:right w:val="nil"/>
            </w:tcBorders>
          </w:tcPr>
          <w:p w14:paraId="37407181" w14:textId="555D0B46" w:rsidR="00AD431C" w:rsidRPr="00393363" w:rsidRDefault="00C30CB4" w:rsidP="00705CE1">
            <w:pPr>
              <w:ind w:right="283"/>
              <w:jc w:val="right"/>
              <w:rPr>
                <w:color w:val="000000" w:themeColor="text1"/>
                <w:szCs w:val="22"/>
              </w:rPr>
            </w:pPr>
            <w:r>
              <w:rPr>
                <w:color w:val="000000" w:themeColor="text1"/>
                <w:szCs w:val="22"/>
              </w:rPr>
              <w:t>44</w:t>
            </w:r>
          </w:p>
        </w:tc>
        <w:tc>
          <w:tcPr>
            <w:tcW w:w="1990" w:type="dxa"/>
            <w:gridSpan w:val="6"/>
            <w:tcBorders>
              <w:top w:val="nil"/>
              <w:left w:val="nil"/>
              <w:right w:val="nil"/>
            </w:tcBorders>
            <w:shd w:val="clear" w:color="auto" w:fill="auto"/>
            <w:noWrap/>
            <w:vAlign w:val="bottom"/>
            <w:hideMark/>
          </w:tcPr>
          <w:p w14:paraId="3E4F4332" w14:textId="77777777" w:rsidR="00AD431C" w:rsidRPr="000E2E56" w:rsidRDefault="00AD431C" w:rsidP="00705CE1">
            <w:pPr>
              <w:ind w:right="283"/>
              <w:jc w:val="both"/>
              <w:rPr>
                <w:rFonts w:ascii="Calibri" w:hAnsi="Calibri"/>
                <w:szCs w:val="22"/>
              </w:rPr>
            </w:pPr>
            <w:r w:rsidRPr="000E2E56">
              <w:rPr>
                <w:rFonts w:ascii="Calibri" w:hAnsi="Calibri"/>
                <w:szCs w:val="22"/>
              </w:rPr>
              <w:t> </w:t>
            </w:r>
          </w:p>
        </w:tc>
        <w:tc>
          <w:tcPr>
            <w:tcW w:w="236" w:type="dxa"/>
            <w:tcBorders>
              <w:top w:val="nil"/>
              <w:left w:val="nil"/>
              <w:right w:val="nil"/>
            </w:tcBorders>
          </w:tcPr>
          <w:p w14:paraId="01D1AD22" w14:textId="77777777" w:rsidR="00AD431C" w:rsidRPr="006522C1" w:rsidRDefault="00AD431C" w:rsidP="00705CE1">
            <w:pPr>
              <w:ind w:right="283"/>
              <w:jc w:val="right"/>
              <w:rPr>
                <w:rFonts w:ascii="Calibri" w:hAnsi="Calibri"/>
                <w:szCs w:val="22"/>
                <w:highlight w:val="yellow"/>
              </w:rPr>
            </w:pPr>
          </w:p>
        </w:tc>
        <w:tc>
          <w:tcPr>
            <w:tcW w:w="240" w:type="dxa"/>
            <w:tcBorders>
              <w:top w:val="nil"/>
              <w:left w:val="nil"/>
              <w:right w:val="nil"/>
            </w:tcBorders>
            <w:shd w:val="clear" w:color="auto" w:fill="auto"/>
            <w:noWrap/>
            <w:vAlign w:val="bottom"/>
          </w:tcPr>
          <w:p w14:paraId="63EBAE44" w14:textId="77777777" w:rsidR="00AD431C" w:rsidRPr="006522C1" w:rsidRDefault="00AD431C" w:rsidP="00705CE1">
            <w:pPr>
              <w:ind w:right="283"/>
              <w:jc w:val="right"/>
              <w:rPr>
                <w:rFonts w:ascii="Calibri" w:hAnsi="Calibri"/>
                <w:szCs w:val="22"/>
                <w:highlight w:val="yellow"/>
              </w:rPr>
            </w:pPr>
          </w:p>
        </w:tc>
      </w:tr>
      <w:tr w:rsidR="00AD431C" w:rsidRPr="006522C1" w14:paraId="34F9BF27" w14:textId="77777777" w:rsidTr="2F05AB16">
        <w:trPr>
          <w:gridAfter w:val="7"/>
          <w:wAfter w:w="1515" w:type="dxa"/>
          <w:trHeight w:val="300"/>
        </w:trPr>
        <w:tc>
          <w:tcPr>
            <w:tcW w:w="620" w:type="dxa"/>
            <w:tcBorders>
              <w:top w:val="nil"/>
              <w:left w:val="nil"/>
              <w:bottom w:val="nil"/>
              <w:right w:val="nil"/>
            </w:tcBorders>
            <w:shd w:val="clear" w:color="auto" w:fill="auto"/>
            <w:noWrap/>
            <w:vAlign w:val="bottom"/>
            <w:hideMark/>
          </w:tcPr>
          <w:p w14:paraId="275DB08E" w14:textId="77777777" w:rsidR="00AD431C" w:rsidRPr="000E2E56" w:rsidRDefault="00AD431C" w:rsidP="00705CE1">
            <w:pPr>
              <w:ind w:right="283"/>
              <w:jc w:val="both"/>
              <w:rPr>
                <w:rFonts w:ascii="Calibri" w:hAnsi="Calibri"/>
                <w:szCs w:val="22"/>
              </w:rPr>
            </w:pPr>
          </w:p>
        </w:tc>
        <w:tc>
          <w:tcPr>
            <w:tcW w:w="1635" w:type="dxa"/>
            <w:gridSpan w:val="2"/>
            <w:tcBorders>
              <w:top w:val="nil"/>
              <w:left w:val="nil"/>
              <w:bottom w:val="nil"/>
              <w:right w:val="nil"/>
            </w:tcBorders>
            <w:shd w:val="clear" w:color="auto" w:fill="auto"/>
            <w:noWrap/>
            <w:vAlign w:val="bottom"/>
            <w:hideMark/>
          </w:tcPr>
          <w:p w14:paraId="504B0596" w14:textId="77777777" w:rsidR="00AD431C" w:rsidRPr="000E2E56" w:rsidRDefault="00AD431C" w:rsidP="00705CE1">
            <w:pPr>
              <w:ind w:right="283"/>
              <w:jc w:val="both"/>
              <w:rPr>
                <w:rFonts w:ascii="Calibri" w:hAnsi="Calibri"/>
                <w:szCs w:val="22"/>
              </w:rPr>
            </w:pPr>
          </w:p>
        </w:tc>
        <w:tc>
          <w:tcPr>
            <w:tcW w:w="337" w:type="dxa"/>
            <w:tcBorders>
              <w:top w:val="nil"/>
              <w:left w:val="nil"/>
              <w:bottom w:val="nil"/>
              <w:right w:val="nil"/>
            </w:tcBorders>
            <w:shd w:val="clear" w:color="auto" w:fill="auto"/>
            <w:noWrap/>
            <w:vAlign w:val="bottom"/>
            <w:hideMark/>
          </w:tcPr>
          <w:p w14:paraId="692228B3" w14:textId="77777777" w:rsidR="00AD431C" w:rsidRPr="000E2E56" w:rsidRDefault="00AD431C" w:rsidP="00705CE1">
            <w:pPr>
              <w:ind w:right="283"/>
              <w:jc w:val="both"/>
              <w:rPr>
                <w:rFonts w:ascii="Calibri" w:hAnsi="Calibri"/>
                <w:szCs w:val="22"/>
              </w:rPr>
            </w:pPr>
          </w:p>
        </w:tc>
        <w:tc>
          <w:tcPr>
            <w:tcW w:w="502" w:type="dxa"/>
            <w:gridSpan w:val="4"/>
            <w:tcBorders>
              <w:top w:val="nil"/>
              <w:left w:val="nil"/>
              <w:bottom w:val="nil"/>
              <w:right w:val="nil"/>
            </w:tcBorders>
            <w:shd w:val="clear" w:color="auto" w:fill="auto"/>
            <w:noWrap/>
            <w:vAlign w:val="bottom"/>
            <w:hideMark/>
          </w:tcPr>
          <w:p w14:paraId="5E8059BB" w14:textId="77777777" w:rsidR="00AD431C" w:rsidRPr="000E2E56" w:rsidRDefault="00AD431C" w:rsidP="00705CE1">
            <w:pPr>
              <w:ind w:right="283"/>
              <w:jc w:val="both"/>
              <w:rPr>
                <w:rFonts w:ascii="Calibri" w:hAnsi="Calibri"/>
                <w:szCs w:val="22"/>
              </w:rPr>
            </w:pPr>
          </w:p>
        </w:tc>
        <w:tc>
          <w:tcPr>
            <w:tcW w:w="2135" w:type="dxa"/>
            <w:gridSpan w:val="2"/>
            <w:tcBorders>
              <w:left w:val="nil"/>
              <w:bottom w:val="nil"/>
              <w:right w:val="nil"/>
            </w:tcBorders>
            <w:shd w:val="clear" w:color="auto" w:fill="auto"/>
            <w:noWrap/>
            <w:vAlign w:val="bottom"/>
            <w:hideMark/>
          </w:tcPr>
          <w:p w14:paraId="7CFF3AB0" w14:textId="77777777" w:rsidR="00AD431C" w:rsidRPr="000E2E56" w:rsidRDefault="00AD431C" w:rsidP="00705CE1">
            <w:pPr>
              <w:ind w:right="283"/>
              <w:jc w:val="both"/>
              <w:rPr>
                <w:rFonts w:ascii="Calibri" w:hAnsi="Calibri"/>
                <w:szCs w:val="22"/>
              </w:rPr>
            </w:pPr>
          </w:p>
        </w:tc>
        <w:tc>
          <w:tcPr>
            <w:tcW w:w="830" w:type="dxa"/>
            <w:gridSpan w:val="3"/>
            <w:tcBorders>
              <w:left w:val="nil"/>
              <w:bottom w:val="nil"/>
              <w:right w:val="nil"/>
            </w:tcBorders>
            <w:shd w:val="clear" w:color="auto" w:fill="auto"/>
            <w:noWrap/>
            <w:vAlign w:val="bottom"/>
            <w:hideMark/>
          </w:tcPr>
          <w:p w14:paraId="667B7762" w14:textId="77777777" w:rsidR="00AD431C" w:rsidRPr="000E2E56" w:rsidRDefault="00AD431C" w:rsidP="00705CE1">
            <w:pPr>
              <w:ind w:right="283"/>
              <w:jc w:val="both"/>
              <w:rPr>
                <w:rFonts w:ascii="Calibri" w:hAnsi="Calibri"/>
                <w:szCs w:val="22"/>
              </w:rPr>
            </w:pPr>
          </w:p>
        </w:tc>
        <w:tc>
          <w:tcPr>
            <w:tcW w:w="284" w:type="dxa"/>
            <w:gridSpan w:val="3"/>
            <w:tcBorders>
              <w:left w:val="nil"/>
              <w:bottom w:val="nil"/>
              <w:right w:val="nil"/>
            </w:tcBorders>
            <w:shd w:val="clear" w:color="auto" w:fill="auto"/>
          </w:tcPr>
          <w:p w14:paraId="299FD7C6" w14:textId="77777777" w:rsidR="00AD431C" w:rsidRPr="000E2E56" w:rsidRDefault="00AD431C" w:rsidP="00705CE1">
            <w:pPr>
              <w:ind w:right="283"/>
              <w:jc w:val="both"/>
              <w:rPr>
                <w:rFonts w:ascii="Calibri" w:hAnsi="Calibri"/>
                <w:szCs w:val="22"/>
              </w:rPr>
            </w:pPr>
          </w:p>
        </w:tc>
        <w:tc>
          <w:tcPr>
            <w:tcW w:w="650" w:type="dxa"/>
            <w:gridSpan w:val="2"/>
            <w:tcBorders>
              <w:left w:val="nil"/>
              <w:bottom w:val="nil"/>
              <w:right w:val="nil"/>
            </w:tcBorders>
            <w:shd w:val="clear" w:color="auto" w:fill="auto"/>
            <w:noWrap/>
            <w:vAlign w:val="bottom"/>
            <w:hideMark/>
          </w:tcPr>
          <w:p w14:paraId="7425935B" w14:textId="77777777" w:rsidR="00AD431C" w:rsidRPr="000E2E56" w:rsidRDefault="00AD431C" w:rsidP="00705CE1">
            <w:pPr>
              <w:ind w:right="283"/>
              <w:jc w:val="both"/>
              <w:rPr>
                <w:rFonts w:ascii="Calibri" w:hAnsi="Calibri"/>
                <w:szCs w:val="22"/>
              </w:rPr>
            </w:pPr>
          </w:p>
        </w:tc>
        <w:tc>
          <w:tcPr>
            <w:tcW w:w="1253" w:type="dxa"/>
            <w:tcBorders>
              <w:top w:val="single" w:sz="4" w:space="0" w:color="auto"/>
              <w:left w:val="nil"/>
              <w:bottom w:val="double" w:sz="4" w:space="0" w:color="auto"/>
              <w:right w:val="nil"/>
            </w:tcBorders>
            <w:shd w:val="clear" w:color="auto" w:fill="auto"/>
            <w:vAlign w:val="bottom"/>
          </w:tcPr>
          <w:p w14:paraId="6092EE63" w14:textId="5D671521" w:rsidR="00AD431C" w:rsidRPr="00FA5932" w:rsidRDefault="00FA5932" w:rsidP="00705CE1">
            <w:pPr>
              <w:ind w:right="283"/>
              <w:jc w:val="right"/>
              <w:rPr>
                <w:color w:val="000000"/>
                <w:szCs w:val="22"/>
              </w:rPr>
            </w:pPr>
            <w:r w:rsidRPr="00FA5932">
              <w:rPr>
                <w:color w:val="000000"/>
                <w:szCs w:val="22"/>
              </w:rPr>
              <w:t>1,92</w:t>
            </w:r>
            <w:r w:rsidR="00501286">
              <w:rPr>
                <w:color w:val="000000"/>
                <w:szCs w:val="22"/>
              </w:rPr>
              <w:t>3</w:t>
            </w:r>
          </w:p>
        </w:tc>
        <w:tc>
          <w:tcPr>
            <w:tcW w:w="577" w:type="dxa"/>
            <w:tcBorders>
              <w:left w:val="nil"/>
              <w:bottom w:val="nil"/>
              <w:right w:val="nil"/>
            </w:tcBorders>
            <w:shd w:val="clear" w:color="auto" w:fill="auto"/>
          </w:tcPr>
          <w:p w14:paraId="7FD02E31" w14:textId="77777777" w:rsidR="00AD431C" w:rsidRPr="000E2E56" w:rsidRDefault="00AD431C" w:rsidP="00705CE1">
            <w:pPr>
              <w:ind w:right="283"/>
              <w:jc w:val="right"/>
              <w:rPr>
                <w:color w:val="000000"/>
                <w:szCs w:val="22"/>
              </w:rPr>
            </w:pPr>
          </w:p>
        </w:tc>
        <w:tc>
          <w:tcPr>
            <w:tcW w:w="1179" w:type="dxa"/>
            <w:tcBorders>
              <w:top w:val="single" w:sz="4" w:space="0" w:color="auto"/>
              <w:left w:val="nil"/>
              <w:bottom w:val="double" w:sz="4" w:space="0" w:color="auto"/>
              <w:right w:val="nil"/>
            </w:tcBorders>
            <w:shd w:val="clear" w:color="auto" w:fill="auto"/>
            <w:noWrap/>
            <w:vAlign w:val="bottom"/>
            <w:hideMark/>
          </w:tcPr>
          <w:p w14:paraId="70891305" w14:textId="7733B6F6" w:rsidR="00C30CB4" w:rsidRPr="00AB1D42" w:rsidRDefault="00AD431C" w:rsidP="00C30CB4">
            <w:pPr>
              <w:ind w:right="283"/>
              <w:jc w:val="right"/>
              <w:rPr>
                <w:color w:val="000000"/>
                <w:szCs w:val="22"/>
              </w:rPr>
            </w:pPr>
            <w:r>
              <w:rPr>
                <w:color w:val="000000"/>
                <w:szCs w:val="22"/>
              </w:rPr>
              <w:t>3,1</w:t>
            </w:r>
            <w:r w:rsidR="00C30CB4">
              <w:rPr>
                <w:color w:val="000000"/>
                <w:szCs w:val="22"/>
              </w:rPr>
              <w:t>37</w:t>
            </w:r>
          </w:p>
        </w:tc>
        <w:tc>
          <w:tcPr>
            <w:tcW w:w="951" w:type="dxa"/>
            <w:tcBorders>
              <w:top w:val="nil"/>
              <w:left w:val="nil"/>
              <w:bottom w:val="nil"/>
              <w:right w:val="nil"/>
            </w:tcBorders>
            <w:shd w:val="clear" w:color="auto" w:fill="auto"/>
            <w:noWrap/>
            <w:vAlign w:val="bottom"/>
          </w:tcPr>
          <w:p w14:paraId="55ABA585" w14:textId="77777777" w:rsidR="00AD431C" w:rsidRPr="006522C1" w:rsidRDefault="00AD431C" w:rsidP="00705CE1">
            <w:pPr>
              <w:ind w:right="283"/>
              <w:jc w:val="both"/>
              <w:rPr>
                <w:color w:val="000000"/>
                <w:sz w:val="20"/>
                <w:highlight w:val="yellow"/>
              </w:rPr>
            </w:pPr>
          </w:p>
        </w:tc>
      </w:tr>
      <w:tr w:rsidR="00AD431C" w:rsidRPr="006522C1" w14:paraId="6CD99080" w14:textId="77777777" w:rsidTr="2F05AB16">
        <w:trPr>
          <w:gridAfter w:val="3"/>
          <w:wAfter w:w="538" w:type="dxa"/>
          <w:trHeight w:val="80"/>
        </w:trPr>
        <w:tc>
          <w:tcPr>
            <w:tcW w:w="620" w:type="dxa"/>
            <w:tcBorders>
              <w:top w:val="nil"/>
              <w:left w:val="nil"/>
              <w:bottom w:val="nil"/>
              <w:right w:val="nil"/>
            </w:tcBorders>
            <w:shd w:val="clear" w:color="auto" w:fill="auto"/>
            <w:noWrap/>
            <w:vAlign w:val="bottom"/>
            <w:hideMark/>
          </w:tcPr>
          <w:p w14:paraId="6C26FADB" w14:textId="77777777" w:rsidR="00AD431C" w:rsidRPr="006522C1" w:rsidRDefault="00AD431C" w:rsidP="00705CE1">
            <w:pPr>
              <w:ind w:right="283"/>
              <w:jc w:val="both"/>
              <w:rPr>
                <w:rFonts w:ascii="Calibri" w:hAnsi="Calibri"/>
                <w:szCs w:val="22"/>
                <w:highlight w:val="yellow"/>
              </w:rPr>
            </w:pPr>
          </w:p>
        </w:tc>
        <w:tc>
          <w:tcPr>
            <w:tcW w:w="1635" w:type="dxa"/>
            <w:gridSpan w:val="2"/>
            <w:tcBorders>
              <w:top w:val="nil"/>
              <w:left w:val="nil"/>
              <w:bottom w:val="nil"/>
              <w:right w:val="nil"/>
            </w:tcBorders>
            <w:shd w:val="clear" w:color="auto" w:fill="auto"/>
            <w:noWrap/>
            <w:vAlign w:val="bottom"/>
            <w:hideMark/>
          </w:tcPr>
          <w:p w14:paraId="2E728C89" w14:textId="77777777" w:rsidR="00AD431C" w:rsidRPr="006522C1" w:rsidRDefault="00AD431C" w:rsidP="00705CE1">
            <w:pPr>
              <w:ind w:right="283"/>
              <w:jc w:val="both"/>
              <w:rPr>
                <w:rFonts w:ascii="Calibri" w:hAnsi="Calibri"/>
                <w:szCs w:val="22"/>
                <w:highlight w:val="yellow"/>
              </w:rPr>
            </w:pPr>
          </w:p>
        </w:tc>
        <w:tc>
          <w:tcPr>
            <w:tcW w:w="337" w:type="dxa"/>
            <w:tcBorders>
              <w:top w:val="nil"/>
              <w:left w:val="nil"/>
              <w:bottom w:val="nil"/>
              <w:right w:val="nil"/>
            </w:tcBorders>
            <w:shd w:val="clear" w:color="auto" w:fill="auto"/>
            <w:noWrap/>
            <w:vAlign w:val="bottom"/>
            <w:hideMark/>
          </w:tcPr>
          <w:p w14:paraId="7B8629AD" w14:textId="77777777" w:rsidR="00AD431C" w:rsidRPr="006522C1" w:rsidRDefault="00AD431C" w:rsidP="00705CE1">
            <w:pPr>
              <w:ind w:right="283"/>
              <w:jc w:val="both"/>
              <w:rPr>
                <w:rFonts w:ascii="Calibri" w:hAnsi="Calibri"/>
                <w:szCs w:val="22"/>
                <w:highlight w:val="yellow"/>
              </w:rPr>
            </w:pPr>
          </w:p>
        </w:tc>
        <w:tc>
          <w:tcPr>
            <w:tcW w:w="502" w:type="dxa"/>
            <w:gridSpan w:val="4"/>
            <w:tcBorders>
              <w:top w:val="nil"/>
              <w:left w:val="nil"/>
              <w:bottom w:val="nil"/>
              <w:right w:val="nil"/>
            </w:tcBorders>
            <w:shd w:val="clear" w:color="auto" w:fill="auto"/>
            <w:noWrap/>
            <w:vAlign w:val="bottom"/>
            <w:hideMark/>
          </w:tcPr>
          <w:p w14:paraId="64F9BDBE" w14:textId="77777777" w:rsidR="00AD431C" w:rsidRPr="006522C1" w:rsidRDefault="00AD431C" w:rsidP="00705CE1">
            <w:pPr>
              <w:ind w:right="283"/>
              <w:jc w:val="both"/>
              <w:rPr>
                <w:rFonts w:ascii="Calibri" w:hAnsi="Calibri"/>
                <w:szCs w:val="22"/>
                <w:highlight w:val="yellow"/>
              </w:rPr>
            </w:pPr>
          </w:p>
        </w:tc>
        <w:tc>
          <w:tcPr>
            <w:tcW w:w="2135" w:type="dxa"/>
            <w:gridSpan w:val="2"/>
            <w:tcBorders>
              <w:top w:val="nil"/>
              <w:left w:val="nil"/>
              <w:bottom w:val="nil"/>
              <w:right w:val="nil"/>
            </w:tcBorders>
            <w:shd w:val="clear" w:color="auto" w:fill="auto"/>
            <w:noWrap/>
            <w:vAlign w:val="bottom"/>
            <w:hideMark/>
          </w:tcPr>
          <w:p w14:paraId="5BF11171" w14:textId="77777777" w:rsidR="00AD431C" w:rsidRPr="006522C1" w:rsidRDefault="00AD431C" w:rsidP="00705CE1">
            <w:pPr>
              <w:ind w:right="283"/>
              <w:jc w:val="both"/>
              <w:rPr>
                <w:rFonts w:ascii="Calibri" w:hAnsi="Calibri"/>
                <w:szCs w:val="22"/>
                <w:highlight w:val="yellow"/>
              </w:rPr>
            </w:pPr>
          </w:p>
        </w:tc>
        <w:tc>
          <w:tcPr>
            <w:tcW w:w="830" w:type="dxa"/>
            <w:gridSpan w:val="3"/>
            <w:tcBorders>
              <w:top w:val="nil"/>
              <w:left w:val="nil"/>
              <w:bottom w:val="nil"/>
              <w:right w:val="nil"/>
            </w:tcBorders>
            <w:shd w:val="clear" w:color="auto" w:fill="auto"/>
            <w:noWrap/>
            <w:vAlign w:val="bottom"/>
            <w:hideMark/>
          </w:tcPr>
          <w:p w14:paraId="4A36F9B6" w14:textId="77777777" w:rsidR="00AD431C" w:rsidRPr="006522C1" w:rsidRDefault="00AD431C" w:rsidP="00705CE1">
            <w:pPr>
              <w:ind w:right="283"/>
              <w:jc w:val="both"/>
              <w:rPr>
                <w:rFonts w:ascii="Calibri" w:hAnsi="Calibri"/>
                <w:szCs w:val="22"/>
                <w:highlight w:val="yellow"/>
              </w:rPr>
            </w:pPr>
          </w:p>
        </w:tc>
        <w:tc>
          <w:tcPr>
            <w:tcW w:w="284" w:type="dxa"/>
            <w:gridSpan w:val="3"/>
            <w:tcBorders>
              <w:top w:val="nil"/>
              <w:left w:val="nil"/>
              <w:bottom w:val="nil"/>
              <w:right w:val="nil"/>
            </w:tcBorders>
          </w:tcPr>
          <w:p w14:paraId="3A1696E8" w14:textId="77777777" w:rsidR="00AD431C" w:rsidRPr="006522C1" w:rsidRDefault="00AD431C" w:rsidP="00705CE1">
            <w:pPr>
              <w:ind w:right="283"/>
              <w:jc w:val="both"/>
              <w:rPr>
                <w:rFonts w:ascii="Calibri" w:hAnsi="Calibri"/>
                <w:szCs w:val="22"/>
                <w:highlight w:val="yellow"/>
              </w:rPr>
            </w:pPr>
          </w:p>
        </w:tc>
        <w:tc>
          <w:tcPr>
            <w:tcW w:w="650" w:type="dxa"/>
            <w:gridSpan w:val="2"/>
            <w:tcBorders>
              <w:top w:val="nil"/>
              <w:left w:val="nil"/>
              <w:bottom w:val="nil"/>
              <w:right w:val="nil"/>
            </w:tcBorders>
            <w:shd w:val="clear" w:color="auto" w:fill="auto"/>
            <w:noWrap/>
            <w:vAlign w:val="bottom"/>
            <w:hideMark/>
          </w:tcPr>
          <w:p w14:paraId="0FA80951" w14:textId="77777777" w:rsidR="00AD431C" w:rsidRPr="006522C1" w:rsidRDefault="00AD431C" w:rsidP="00705CE1">
            <w:pPr>
              <w:ind w:right="283"/>
              <w:jc w:val="both"/>
              <w:rPr>
                <w:rFonts w:ascii="Calibri" w:hAnsi="Calibri"/>
                <w:szCs w:val="22"/>
                <w:highlight w:val="yellow"/>
              </w:rPr>
            </w:pPr>
          </w:p>
        </w:tc>
        <w:tc>
          <w:tcPr>
            <w:tcW w:w="1253" w:type="dxa"/>
            <w:tcBorders>
              <w:top w:val="double" w:sz="4" w:space="0" w:color="auto"/>
              <w:left w:val="nil"/>
              <w:right w:val="nil"/>
            </w:tcBorders>
          </w:tcPr>
          <w:p w14:paraId="3C7A2365" w14:textId="77777777" w:rsidR="00AD431C" w:rsidRPr="00E45983" w:rsidRDefault="00AD431C" w:rsidP="00705CE1">
            <w:pPr>
              <w:ind w:right="283"/>
              <w:jc w:val="both"/>
              <w:rPr>
                <w:rFonts w:ascii="Calibri" w:hAnsi="Calibri"/>
                <w:szCs w:val="22"/>
                <w:highlight w:val="yellow"/>
              </w:rPr>
            </w:pPr>
          </w:p>
        </w:tc>
        <w:tc>
          <w:tcPr>
            <w:tcW w:w="577" w:type="dxa"/>
            <w:tcBorders>
              <w:top w:val="nil"/>
              <w:left w:val="nil"/>
              <w:right w:val="nil"/>
            </w:tcBorders>
          </w:tcPr>
          <w:p w14:paraId="34ACB1A9" w14:textId="77777777" w:rsidR="00AD431C" w:rsidRPr="006522C1" w:rsidRDefault="00AD431C" w:rsidP="00705CE1">
            <w:pPr>
              <w:ind w:right="283"/>
              <w:jc w:val="both"/>
              <w:rPr>
                <w:rFonts w:ascii="Calibri" w:hAnsi="Calibri"/>
                <w:szCs w:val="22"/>
                <w:highlight w:val="yellow"/>
              </w:rPr>
            </w:pPr>
          </w:p>
        </w:tc>
        <w:tc>
          <w:tcPr>
            <w:tcW w:w="1179" w:type="dxa"/>
            <w:tcBorders>
              <w:top w:val="double" w:sz="4" w:space="0" w:color="auto"/>
              <w:left w:val="nil"/>
              <w:right w:val="nil"/>
            </w:tcBorders>
            <w:shd w:val="clear" w:color="auto" w:fill="auto"/>
            <w:noWrap/>
            <w:vAlign w:val="bottom"/>
            <w:hideMark/>
          </w:tcPr>
          <w:p w14:paraId="60285D4F" w14:textId="77777777" w:rsidR="00AD431C" w:rsidRPr="006522C1" w:rsidRDefault="00AD431C" w:rsidP="00705CE1">
            <w:pPr>
              <w:ind w:right="283"/>
              <w:jc w:val="both"/>
              <w:rPr>
                <w:rFonts w:ascii="Calibri" w:hAnsi="Calibri"/>
                <w:szCs w:val="22"/>
                <w:highlight w:val="yellow"/>
              </w:rPr>
            </w:pPr>
            <w:r w:rsidRPr="000E2E56">
              <w:rPr>
                <w:rFonts w:ascii="Calibri" w:hAnsi="Calibri"/>
                <w:szCs w:val="22"/>
              </w:rPr>
              <w:t> </w:t>
            </w:r>
          </w:p>
        </w:tc>
        <w:tc>
          <w:tcPr>
            <w:tcW w:w="1692" w:type="dxa"/>
            <w:gridSpan w:val="3"/>
            <w:tcBorders>
              <w:top w:val="nil"/>
              <w:left w:val="nil"/>
              <w:right w:val="nil"/>
            </w:tcBorders>
          </w:tcPr>
          <w:p w14:paraId="07909364" w14:textId="77777777" w:rsidR="00AD431C" w:rsidRPr="006522C1" w:rsidRDefault="00AD431C" w:rsidP="00705CE1">
            <w:pPr>
              <w:ind w:right="283"/>
              <w:jc w:val="both"/>
              <w:rPr>
                <w:rFonts w:ascii="Calibri" w:hAnsi="Calibri"/>
                <w:szCs w:val="22"/>
                <w:highlight w:val="yellow"/>
              </w:rPr>
            </w:pPr>
          </w:p>
        </w:tc>
        <w:tc>
          <w:tcPr>
            <w:tcW w:w="236" w:type="dxa"/>
            <w:gridSpan w:val="2"/>
            <w:tcBorders>
              <w:top w:val="nil"/>
              <w:left w:val="nil"/>
              <w:right w:val="nil"/>
            </w:tcBorders>
            <w:shd w:val="clear" w:color="auto" w:fill="auto"/>
            <w:noWrap/>
            <w:vAlign w:val="bottom"/>
          </w:tcPr>
          <w:p w14:paraId="50732830" w14:textId="77777777" w:rsidR="00AD431C" w:rsidRPr="006522C1" w:rsidRDefault="00AD431C" w:rsidP="00705CE1">
            <w:pPr>
              <w:ind w:right="283"/>
              <w:jc w:val="right"/>
              <w:rPr>
                <w:rFonts w:ascii="Calibri" w:hAnsi="Calibri"/>
                <w:szCs w:val="22"/>
                <w:highlight w:val="yellow"/>
              </w:rPr>
            </w:pPr>
          </w:p>
        </w:tc>
      </w:tr>
    </w:tbl>
    <w:p w14:paraId="7189813F" w14:textId="77777777" w:rsidR="00AD431C" w:rsidRDefault="00AD431C" w:rsidP="00AD431C">
      <w:pPr>
        <w:ind w:right="283"/>
        <w:jc w:val="center"/>
        <w:rPr>
          <w:b/>
          <w:color w:val="323296"/>
          <w:sz w:val="24"/>
          <w:szCs w:val="24"/>
        </w:rPr>
      </w:pPr>
    </w:p>
    <w:p w14:paraId="43304CBE" w14:textId="77777777" w:rsidR="00AD431C" w:rsidRDefault="00AD431C" w:rsidP="00AD431C">
      <w:pPr>
        <w:ind w:right="283"/>
        <w:jc w:val="center"/>
        <w:rPr>
          <w:b/>
          <w:color w:val="323296"/>
          <w:sz w:val="24"/>
          <w:szCs w:val="24"/>
        </w:rPr>
      </w:pPr>
    </w:p>
    <w:p w14:paraId="2EFCDC6E" w14:textId="77777777" w:rsidR="00AD431C" w:rsidRDefault="00AD431C" w:rsidP="00AD431C">
      <w:pPr>
        <w:ind w:right="283"/>
        <w:jc w:val="center"/>
        <w:rPr>
          <w:b/>
          <w:color w:val="323296"/>
          <w:sz w:val="24"/>
          <w:szCs w:val="24"/>
        </w:rPr>
      </w:pPr>
    </w:p>
    <w:p w14:paraId="409114A8" w14:textId="77777777" w:rsidR="00E82EFB" w:rsidRDefault="00E82EFB" w:rsidP="00AD431C">
      <w:pPr>
        <w:ind w:right="283"/>
        <w:jc w:val="center"/>
        <w:rPr>
          <w:b/>
          <w:color w:val="323296"/>
          <w:sz w:val="24"/>
          <w:szCs w:val="24"/>
        </w:rPr>
      </w:pPr>
    </w:p>
    <w:p w14:paraId="7905B73F" w14:textId="77777777" w:rsidR="00BF6DFE" w:rsidRDefault="00BF6DFE" w:rsidP="00AD431C">
      <w:pPr>
        <w:ind w:right="283"/>
        <w:jc w:val="center"/>
        <w:rPr>
          <w:b/>
          <w:color w:val="323296"/>
          <w:sz w:val="24"/>
          <w:szCs w:val="24"/>
        </w:rPr>
      </w:pPr>
    </w:p>
    <w:p w14:paraId="68050A32" w14:textId="77777777" w:rsidR="00BF6DFE" w:rsidRDefault="00BF6DFE" w:rsidP="00AD431C">
      <w:pPr>
        <w:ind w:right="283"/>
        <w:jc w:val="center"/>
        <w:rPr>
          <w:b/>
          <w:color w:val="323296"/>
          <w:sz w:val="24"/>
          <w:szCs w:val="24"/>
        </w:rPr>
      </w:pPr>
    </w:p>
    <w:p w14:paraId="58D57F1D" w14:textId="77777777" w:rsidR="00BF6DFE" w:rsidRDefault="00BF6DFE" w:rsidP="00AD431C">
      <w:pPr>
        <w:ind w:right="283"/>
        <w:jc w:val="center"/>
        <w:rPr>
          <w:b/>
          <w:color w:val="323296"/>
          <w:sz w:val="24"/>
          <w:szCs w:val="24"/>
        </w:rPr>
      </w:pPr>
    </w:p>
    <w:p w14:paraId="7EDF9AF9" w14:textId="77777777" w:rsidR="00BF6DFE" w:rsidRDefault="00BF6DFE" w:rsidP="00AD431C">
      <w:pPr>
        <w:ind w:right="283"/>
        <w:jc w:val="center"/>
        <w:rPr>
          <w:b/>
          <w:color w:val="323296"/>
          <w:sz w:val="24"/>
          <w:szCs w:val="24"/>
        </w:rPr>
      </w:pPr>
    </w:p>
    <w:p w14:paraId="0D761D9C" w14:textId="77777777" w:rsidR="00BF6DFE" w:rsidRDefault="00BF6DFE" w:rsidP="00AD431C">
      <w:pPr>
        <w:ind w:right="283"/>
        <w:jc w:val="center"/>
        <w:rPr>
          <w:b/>
          <w:color w:val="323296"/>
          <w:sz w:val="24"/>
          <w:szCs w:val="24"/>
        </w:rPr>
      </w:pPr>
    </w:p>
    <w:p w14:paraId="4EEA5838" w14:textId="77777777" w:rsidR="00BF6DFE" w:rsidRDefault="00BF6DFE" w:rsidP="00AD431C">
      <w:pPr>
        <w:ind w:right="283"/>
        <w:jc w:val="center"/>
        <w:rPr>
          <w:b/>
          <w:color w:val="323296"/>
          <w:sz w:val="24"/>
          <w:szCs w:val="24"/>
        </w:rPr>
      </w:pPr>
    </w:p>
    <w:p w14:paraId="35A145C6" w14:textId="77777777" w:rsidR="00AD431C" w:rsidRDefault="00AD431C" w:rsidP="00AD431C">
      <w:pPr>
        <w:ind w:right="283"/>
        <w:jc w:val="center"/>
        <w:rPr>
          <w:b/>
          <w:color w:val="323296"/>
          <w:sz w:val="24"/>
          <w:szCs w:val="24"/>
        </w:rPr>
      </w:pPr>
    </w:p>
    <w:p w14:paraId="06FE804B" w14:textId="77777777" w:rsidR="00AD431C" w:rsidRDefault="00AD431C" w:rsidP="00AD431C">
      <w:pPr>
        <w:ind w:right="283"/>
        <w:jc w:val="center"/>
        <w:rPr>
          <w:b/>
          <w:color w:val="323296"/>
          <w:sz w:val="24"/>
          <w:szCs w:val="24"/>
        </w:rPr>
      </w:pPr>
    </w:p>
    <w:p w14:paraId="647F4759" w14:textId="77777777" w:rsidR="00AD431C" w:rsidRPr="00885008" w:rsidRDefault="00AD431C" w:rsidP="00AD431C">
      <w:pPr>
        <w:ind w:right="283"/>
        <w:jc w:val="center"/>
        <w:rPr>
          <w:b/>
          <w:color w:val="323296"/>
          <w:sz w:val="24"/>
          <w:szCs w:val="24"/>
          <w:lang w:val="en-GB"/>
        </w:rPr>
      </w:pPr>
      <w:r w:rsidRPr="00885008">
        <w:rPr>
          <w:b/>
          <w:color w:val="323296"/>
          <w:sz w:val="24"/>
          <w:szCs w:val="24"/>
        </w:rPr>
        <w:lastRenderedPageBreak/>
        <w:t>SMART ENERGY CODE COMPANY LIMITED</w:t>
      </w:r>
      <w:r w:rsidRPr="00885008">
        <w:rPr>
          <w:b/>
          <w:color w:val="323296"/>
          <w:sz w:val="24"/>
          <w:szCs w:val="24"/>
          <w:lang w:val="en-GB"/>
        </w:rPr>
        <w:t xml:space="preserve"> </w:t>
      </w:r>
    </w:p>
    <w:p w14:paraId="01E118B2" w14:textId="77777777" w:rsidR="00AD431C" w:rsidRPr="00885008" w:rsidRDefault="00AD431C" w:rsidP="00AD431C">
      <w:pPr>
        <w:ind w:right="283"/>
        <w:jc w:val="center"/>
        <w:rPr>
          <w:b/>
          <w:color w:val="323296"/>
          <w:sz w:val="24"/>
          <w:szCs w:val="24"/>
          <w:lang w:val="en-GB"/>
        </w:rPr>
      </w:pPr>
      <w:r w:rsidRPr="00885008">
        <w:rPr>
          <w:b/>
          <w:color w:val="323296"/>
          <w:sz w:val="24"/>
          <w:szCs w:val="24"/>
          <w:lang w:val="en-GB"/>
        </w:rPr>
        <w:t>NOTES TO THE FINANCIAL STATEMENTS</w:t>
      </w:r>
    </w:p>
    <w:p w14:paraId="337D25B4" w14:textId="021BA6F0" w:rsidR="00AD431C" w:rsidRPr="00885008" w:rsidRDefault="00AD431C" w:rsidP="00AD431C">
      <w:pPr>
        <w:ind w:right="283"/>
        <w:jc w:val="center"/>
        <w:rPr>
          <w:b/>
          <w:color w:val="323296"/>
          <w:sz w:val="24"/>
          <w:szCs w:val="24"/>
          <w:lang w:val="en-GB"/>
        </w:rPr>
      </w:pPr>
      <w:r w:rsidRPr="00885008">
        <w:rPr>
          <w:b/>
          <w:color w:val="323296"/>
          <w:sz w:val="24"/>
          <w:szCs w:val="24"/>
          <w:lang w:val="en-GB"/>
        </w:rPr>
        <w:t xml:space="preserve">FOR THE YEAR </w:t>
      </w:r>
      <w:r w:rsidRPr="000328B7">
        <w:rPr>
          <w:b/>
          <w:color w:val="323296"/>
          <w:sz w:val="24"/>
          <w:szCs w:val="24"/>
          <w:lang w:val="en-GB"/>
        </w:rPr>
        <w:t>ENDED 31 MARCH 20</w:t>
      </w:r>
      <w:r>
        <w:rPr>
          <w:b/>
          <w:color w:val="323296"/>
          <w:sz w:val="24"/>
          <w:szCs w:val="24"/>
          <w:lang w:val="en-GB"/>
        </w:rPr>
        <w:t>2</w:t>
      </w:r>
      <w:r w:rsidR="0059781A">
        <w:rPr>
          <w:b/>
          <w:color w:val="323296"/>
          <w:sz w:val="24"/>
          <w:szCs w:val="24"/>
          <w:lang w:val="en-GB"/>
        </w:rPr>
        <w:t>3</w:t>
      </w:r>
    </w:p>
    <w:p w14:paraId="631C3758" w14:textId="77777777" w:rsidR="00AD431C" w:rsidRPr="000E2E56" w:rsidRDefault="00AD431C" w:rsidP="00AD431C">
      <w:pPr>
        <w:pStyle w:val="MRABody"/>
        <w:ind w:right="283"/>
      </w:pPr>
    </w:p>
    <w:tbl>
      <w:tblPr>
        <w:tblW w:w="10915" w:type="dxa"/>
        <w:tblInd w:w="108" w:type="dxa"/>
        <w:tblLook w:val="04A0" w:firstRow="1" w:lastRow="0" w:firstColumn="1" w:lastColumn="0" w:noHBand="0" w:noVBand="1"/>
      </w:tblPr>
      <w:tblGrid>
        <w:gridCol w:w="623"/>
        <w:gridCol w:w="699"/>
        <w:gridCol w:w="700"/>
        <w:gridCol w:w="700"/>
        <w:gridCol w:w="700"/>
        <w:gridCol w:w="1288"/>
        <w:gridCol w:w="426"/>
        <w:gridCol w:w="783"/>
        <w:gridCol w:w="277"/>
        <w:gridCol w:w="276"/>
        <w:gridCol w:w="403"/>
        <w:gridCol w:w="404"/>
        <w:gridCol w:w="1026"/>
        <w:gridCol w:w="376"/>
        <w:gridCol w:w="1276"/>
        <w:gridCol w:w="958"/>
      </w:tblGrid>
      <w:tr w:rsidR="00AD431C" w:rsidRPr="000E2E56" w14:paraId="66C9B07F" w14:textId="77777777" w:rsidTr="00705CE1">
        <w:trPr>
          <w:trHeight w:val="300"/>
        </w:trPr>
        <w:tc>
          <w:tcPr>
            <w:tcW w:w="623" w:type="dxa"/>
            <w:tcBorders>
              <w:top w:val="nil"/>
              <w:left w:val="nil"/>
              <w:bottom w:val="nil"/>
              <w:right w:val="nil"/>
            </w:tcBorders>
            <w:shd w:val="clear" w:color="auto" w:fill="auto"/>
            <w:noWrap/>
            <w:vAlign w:val="bottom"/>
            <w:hideMark/>
          </w:tcPr>
          <w:p w14:paraId="4C840A5A" w14:textId="77777777" w:rsidR="00AD431C" w:rsidRPr="000E2E56" w:rsidRDefault="00AD431C" w:rsidP="00705CE1">
            <w:pPr>
              <w:widowControl/>
              <w:tabs>
                <w:tab w:val="left" w:pos="195"/>
              </w:tabs>
              <w:ind w:right="283"/>
              <w:rPr>
                <w:snapToGrid/>
                <w:color w:val="000000"/>
                <w:szCs w:val="22"/>
                <w:lang w:val="en-GB" w:eastAsia="en-GB"/>
              </w:rPr>
            </w:pPr>
            <w:r w:rsidRPr="000E2E56">
              <w:rPr>
                <w:b/>
                <w:color w:val="323296"/>
              </w:rPr>
              <w:t xml:space="preserve"> </w:t>
            </w:r>
            <w:r>
              <w:rPr>
                <w:b/>
                <w:color w:val="323296"/>
              </w:rPr>
              <w:t>6</w:t>
            </w:r>
          </w:p>
        </w:tc>
        <w:tc>
          <w:tcPr>
            <w:tcW w:w="2799" w:type="dxa"/>
            <w:gridSpan w:val="4"/>
            <w:tcBorders>
              <w:top w:val="nil"/>
              <w:left w:val="nil"/>
              <w:bottom w:val="nil"/>
              <w:right w:val="nil"/>
            </w:tcBorders>
            <w:shd w:val="clear" w:color="auto" w:fill="auto"/>
            <w:noWrap/>
            <w:vAlign w:val="bottom"/>
            <w:hideMark/>
          </w:tcPr>
          <w:p w14:paraId="008E014E" w14:textId="77777777" w:rsidR="00AD431C" w:rsidRPr="000E2E56" w:rsidRDefault="00AD431C" w:rsidP="00705CE1">
            <w:pPr>
              <w:widowControl/>
              <w:ind w:right="283"/>
              <w:rPr>
                <w:snapToGrid/>
                <w:color w:val="000000"/>
                <w:szCs w:val="22"/>
                <w:lang w:val="en-GB" w:eastAsia="en-GB"/>
              </w:rPr>
            </w:pPr>
            <w:r w:rsidRPr="000E2E56">
              <w:rPr>
                <w:b/>
                <w:color w:val="323296"/>
              </w:rPr>
              <w:t>SHARE CAPITAL</w:t>
            </w:r>
          </w:p>
        </w:tc>
        <w:tc>
          <w:tcPr>
            <w:tcW w:w="1288" w:type="dxa"/>
            <w:tcBorders>
              <w:top w:val="nil"/>
              <w:left w:val="nil"/>
              <w:bottom w:val="nil"/>
              <w:right w:val="nil"/>
            </w:tcBorders>
            <w:shd w:val="clear" w:color="auto" w:fill="auto"/>
            <w:noWrap/>
            <w:vAlign w:val="bottom"/>
            <w:hideMark/>
          </w:tcPr>
          <w:p w14:paraId="62D4C24F" w14:textId="77777777" w:rsidR="00AD431C" w:rsidRPr="000E2E56" w:rsidRDefault="00AD431C" w:rsidP="00705CE1">
            <w:pPr>
              <w:widowControl/>
              <w:ind w:right="283"/>
              <w:rPr>
                <w:snapToGrid/>
                <w:color w:val="000000"/>
                <w:szCs w:val="22"/>
                <w:lang w:val="en-GB" w:eastAsia="en-GB"/>
              </w:rPr>
            </w:pPr>
          </w:p>
        </w:tc>
        <w:tc>
          <w:tcPr>
            <w:tcW w:w="426" w:type="dxa"/>
            <w:tcBorders>
              <w:top w:val="nil"/>
              <w:left w:val="nil"/>
              <w:bottom w:val="nil"/>
              <w:right w:val="nil"/>
            </w:tcBorders>
            <w:shd w:val="clear" w:color="auto" w:fill="auto"/>
            <w:noWrap/>
            <w:vAlign w:val="bottom"/>
            <w:hideMark/>
          </w:tcPr>
          <w:p w14:paraId="172F3AA7" w14:textId="77777777" w:rsidR="00AD431C" w:rsidRPr="000E2E56" w:rsidRDefault="00AD431C" w:rsidP="00705CE1">
            <w:pPr>
              <w:widowControl/>
              <w:ind w:right="283"/>
              <w:rPr>
                <w:snapToGrid/>
                <w:color w:val="000000"/>
                <w:szCs w:val="22"/>
                <w:lang w:val="en-GB" w:eastAsia="en-GB"/>
              </w:rPr>
            </w:pPr>
          </w:p>
        </w:tc>
        <w:tc>
          <w:tcPr>
            <w:tcW w:w="783" w:type="dxa"/>
            <w:tcBorders>
              <w:top w:val="nil"/>
              <w:left w:val="nil"/>
              <w:bottom w:val="nil"/>
              <w:right w:val="nil"/>
            </w:tcBorders>
          </w:tcPr>
          <w:p w14:paraId="09E9D178" w14:textId="77777777" w:rsidR="00AD431C" w:rsidRPr="000E2E56" w:rsidRDefault="00AD431C" w:rsidP="00705CE1">
            <w:pPr>
              <w:widowControl/>
              <w:ind w:right="283"/>
              <w:jc w:val="right"/>
              <w:rPr>
                <w:b/>
                <w:bCs/>
                <w:snapToGrid/>
                <w:color w:val="333399"/>
                <w:szCs w:val="22"/>
                <w:u w:val="single"/>
                <w:lang w:val="en-GB" w:eastAsia="en-GB"/>
              </w:rPr>
            </w:pPr>
          </w:p>
        </w:tc>
        <w:tc>
          <w:tcPr>
            <w:tcW w:w="277" w:type="dxa"/>
            <w:tcBorders>
              <w:top w:val="nil"/>
              <w:left w:val="nil"/>
              <w:bottom w:val="nil"/>
              <w:right w:val="nil"/>
            </w:tcBorders>
          </w:tcPr>
          <w:p w14:paraId="6A158FEE" w14:textId="77777777" w:rsidR="00AD431C" w:rsidRPr="000E2E56" w:rsidRDefault="00AD431C" w:rsidP="00705CE1">
            <w:pPr>
              <w:widowControl/>
              <w:ind w:right="283"/>
              <w:jc w:val="right"/>
              <w:rPr>
                <w:b/>
                <w:bCs/>
                <w:snapToGrid/>
                <w:color w:val="333399"/>
                <w:szCs w:val="22"/>
                <w:u w:val="single"/>
                <w:lang w:val="en-GB" w:eastAsia="en-GB"/>
              </w:rPr>
            </w:pPr>
          </w:p>
        </w:tc>
        <w:tc>
          <w:tcPr>
            <w:tcW w:w="276" w:type="dxa"/>
            <w:tcBorders>
              <w:top w:val="nil"/>
              <w:left w:val="nil"/>
              <w:bottom w:val="nil"/>
              <w:right w:val="nil"/>
            </w:tcBorders>
          </w:tcPr>
          <w:p w14:paraId="583F8529" w14:textId="77777777" w:rsidR="00AD431C" w:rsidRPr="000E2E56" w:rsidRDefault="00AD431C" w:rsidP="00705CE1">
            <w:pPr>
              <w:widowControl/>
              <w:ind w:right="283"/>
              <w:jc w:val="right"/>
              <w:rPr>
                <w:b/>
                <w:bCs/>
                <w:snapToGrid/>
                <w:color w:val="333399"/>
                <w:szCs w:val="22"/>
                <w:u w:val="single"/>
                <w:lang w:val="en-GB" w:eastAsia="en-GB"/>
              </w:rPr>
            </w:pPr>
          </w:p>
        </w:tc>
        <w:tc>
          <w:tcPr>
            <w:tcW w:w="403" w:type="dxa"/>
            <w:tcBorders>
              <w:top w:val="nil"/>
              <w:left w:val="nil"/>
              <w:bottom w:val="nil"/>
              <w:right w:val="nil"/>
            </w:tcBorders>
          </w:tcPr>
          <w:p w14:paraId="17E45EB9" w14:textId="77777777" w:rsidR="00AD431C" w:rsidRPr="000E2E56" w:rsidRDefault="00AD431C" w:rsidP="00705CE1">
            <w:pPr>
              <w:widowControl/>
              <w:ind w:right="283"/>
              <w:jc w:val="right"/>
              <w:rPr>
                <w:b/>
                <w:bCs/>
                <w:snapToGrid/>
                <w:color w:val="333399"/>
                <w:szCs w:val="22"/>
                <w:u w:val="single"/>
                <w:lang w:val="en-GB" w:eastAsia="en-GB"/>
              </w:rPr>
            </w:pPr>
          </w:p>
        </w:tc>
        <w:tc>
          <w:tcPr>
            <w:tcW w:w="404" w:type="dxa"/>
            <w:tcBorders>
              <w:top w:val="nil"/>
              <w:left w:val="nil"/>
              <w:bottom w:val="nil"/>
              <w:right w:val="nil"/>
            </w:tcBorders>
          </w:tcPr>
          <w:p w14:paraId="2F12971B" w14:textId="77777777" w:rsidR="00AD431C" w:rsidRPr="000E2E56" w:rsidRDefault="00AD431C" w:rsidP="00705CE1">
            <w:pPr>
              <w:widowControl/>
              <w:ind w:right="283"/>
              <w:jc w:val="right"/>
              <w:rPr>
                <w:b/>
                <w:bCs/>
                <w:snapToGrid/>
                <w:color w:val="333399"/>
                <w:szCs w:val="22"/>
                <w:u w:val="single"/>
                <w:lang w:val="en-GB" w:eastAsia="en-GB"/>
              </w:rPr>
            </w:pPr>
          </w:p>
        </w:tc>
        <w:tc>
          <w:tcPr>
            <w:tcW w:w="1026" w:type="dxa"/>
            <w:tcBorders>
              <w:top w:val="nil"/>
              <w:left w:val="nil"/>
              <w:bottom w:val="nil"/>
              <w:right w:val="nil"/>
            </w:tcBorders>
            <w:shd w:val="clear" w:color="auto" w:fill="auto"/>
            <w:noWrap/>
            <w:vAlign w:val="bottom"/>
            <w:hideMark/>
          </w:tcPr>
          <w:p w14:paraId="773BAD9D" w14:textId="20BDCD05" w:rsidR="00AD431C" w:rsidRPr="000328B7" w:rsidRDefault="00AD431C" w:rsidP="00705CE1">
            <w:pPr>
              <w:widowControl/>
              <w:ind w:right="283"/>
              <w:jc w:val="right"/>
              <w:rPr>
                <w:b/>
                <w:bCs/>
                <w:snapToGrid/>
                <w:color w:val="333399"/>
                <w:szCs w:val="22"/>
                <w:u w:val="single"/>
                <w:lang w:val="en-GB" w:eastAsia="en-GB"/>
              </w:rPr>
            </w:pPr>
            <w:r w:rsidRPr="000328B7">
              <w:rPr>
                <w:b/>
                <w:bCs/>
                <w:color w:val="323296"/>
                <w:szCs w:val="22"/>
                <w:u w:val="single"/>
              </w:rPr>
              <w:t>20</w:t>
            </w:r>
            <w:r>
              <w:rPr>
                <w:b/>
                <w:bCs/>
                <w:color w:val="323296"/>
                <w:szCs w:val="22"/>
                <w:u w:val="single"/>
              </w:rPr>
              <w:t>2</w:t>
            </w:r>
            <w:r w:rsidR="0059781A">
              <w:rPr>
                <w:b/>
                <w:bCs/>
                <w:color w:val="323296"/>
                <w:szCs w:val="22"/>
                <w:u w:val="single"/>
              </w:rPr>
              <w:t>3</w:t>
            </w:r>
          </w:p>
        </w:tc>
        <w:tc>
          <w:tcPr>
            <w:tcW w:w="376" w:type="dxa"/>
            <w:tcBorders>
              <w:top w:val="nil"/>
              <w:left w:val="nil"/>
              <w:bottom w:val="nil"/>
              <w:right w:val="nil"/>
            </w:tcBorders>
          </w:tcPr>
          <w:p w14:paraId="478052D3" w14:textId="77777777" w:rsidR="00AD431C" w:rsidRPr="000328B7" w:rsidRDefault="00AD431C" w:rsidP="00705CE1">
            <w:pPr>
              <w:widowControl/>
              <w:ind w:right="283"/>
              <w:jc w:val="right"/>
              <w:rPr>
                <w:b/>
                <w:bCs/>
                <w:snapToGrid/>
                <w:color w:val="333399"/>
                <w:szCs w:val="22"/>
                <w:u w:val="single"/>
                <w:lang w:val="en-GB" w:eastAsia="en-GB"/>
              </w:rPr>
            </w:pPr>
          </w:p>
        </w:tc>
        <w:tc>
          <w:tcPr>
            <w:tcW w:w="1276" w:type="dxa"/>
            <w:tcBorders>
              <w:top w:val="nil"/>
              <w:left w:val="nil"/>
              <w:bottom w:val="nil"/>
              <w:right w:val="nil"/>
            </w:tcBorders>
            <w:shd w:val="clear" w:color="auto" w:fill="auto"/>
            <w:noWrap/>
            <w:vAlign w:val="bottom"/>
            <w:hideMark/>
          </w:tcPr>
          <w:p w14:paraId="20F64CFC" w14:textId="3B904FB0" w:rsidR="00AD431C" w:rsidRPr="000328B7" w:rsidRDefault="00AD431C" w:rsidP="00705CE1">
            <w:pPr>
              <w:widowControl/>
              <w:ind w:right="283"/>
              <w:jc w:val="right"/>
              <w:rPr>
                <w:b/>
                <w:bCs/>
                <w:snapToGrid/>
                <w:color w:val="333399"/>
                <w:szCs w:val="22"/>
                <w:u w:val="single"/>
                <w:lang w:val="en-GB" w:eastAsia="en-GB"/>
              </w:rPr>
            </w:pPr>
            <w:r w:rsidRPr="000328B7">
              <w:rPr>
                <w:b/>
                <w:bCs/>
                <w:color w:val="323296"/>
                <w:szCs w:val="22"/>
                <w:u w:val="single"/>
              </w:rPr>
              <w:t>20</w:t>
            </w:r>
            <w:r>
              <w:rPr>
                <w:b/>
                <w:bCs/>
                <w:color w:val="323296"/>
                <w:szCs w:val="22"/>
                <w:u w:val="single"/>
              </w:rPr>
              <w:t>2</w:t>
            </w:r>
            <w:r w:rsidR="0059781A">
              <w:rPr>
                <w:b/>
                <w:bCs/>
                <w:color w:val="323296"/>
                <w:szCs w:val="22"/>
                <w:u w:val="single"/>
              </w:rPr>
              <w:t>2</w:t>
            </w:r>
          </w:p>
        </w:tc>
        <w:tc>
          <w:tcPr>
            <w:tcW w:w="958" w:type="dxa"/>
            <w:tcBorders>
              <w:top w:val="nil"/>
              <w:left w:val="nil"/>
              <w:bottom w:val="nil"/>
              <w:right w:val="nil"/>
            </w:tcBorders>
            <w:shd w:val="clear" w:color="auto" w:fill="auto"/>
            <w:noWrap/>
            <w:vAlign w:val="bottom"/>
          </w:tcPr>
          <w:p w14:paraId="23F41B57" w14:textId="77777777" w:rsidR="00AD431C" w:rsidRPr="00081690" w:rsidRDefault="00AD431C" w:rsidP="00705CE1">
            <w:pPr>
              <w:widowControl/>
              <w:ind w:right="283"/>
              <w:jc w:val="right"/>
              <w:rPr>
                <w:b/>
                <w:bCs/>
                <w:snapToGrid/>
                <w:color w:val="333399"/>
                <w:szCs w:val="22"/>
                <w:highlight w:val="yellow"/>
                <w:u w:val="single"/>
                <w:lang w:val="en-GB" w:eastAsia="en-GB"/>
              </w:rPr>
            </w:pPr>
          </w:p>
        </w:tc>
      </w:tr>
      <w:tr w:rsidR="00AD431C" w:rsidRPr="000E2E56" w14:paraId="25DCF0E3" w14:textId="77777777" w:rsidTr="00705CE1">
        <w:trPr>
          <w:trHeight w:val="300"/>
        </w:trPr>
        <w:tc>
          <w:tcPr>
            <w:tcW w:w="623" w:type="dxa"/>
            <w:tcBorders>
              <w:top w:val="nil"/>
              <w:left w:val="nil"/>
              <w:bottom w:val="nil"/>
              <w:right w:val="nil"/>
            </w:tcBorders>
            <w:shd w:val="clear" w:color="auto" w:fill="auto"/>
            <w:noWrap/>
            <w:vAlign w:val="bottom"/>
            <w:hideMark/>
          </w:tcPr>
          <w:p w14:paraId="6284D472" w14:textId="77777777" w:rsidR="00AD431C" w:rsidRPr="000E2E56" w:rsidRDefault="00AD431C" w:rsidP="00705CE1">
            <w:pPr>
              <w:widowControl/>
              <w:ind w:right="283"/>
              <w:rPr>
                <w:snapToGrid/>
                <w:color w:val="000000"/>
                <w:szCs w:val="22"/>
                <w:lang w:val="en-GB" w:eastAsia="en-GB"/>
              </w:rPr>
            </w:pPr>
          </w:p>
        </w:tc>
        <w:tc>
          <w:tcPr>
            <w:tcW w:w="699" w:type="dxa"/>
            <w:tcBorders>
              <w:top w:val="nil"/>
              <w:left w:val="nil"/>
              <w:bottom w:val="nil"/>
              <w:right w:val="nil"/>
            </w:tcBorders>
            <w:shd w:val="clear" w:color="auto" w:fill="auto"/>
            <w:noWrap/>
            <w:vAlign w:val="bottom"/>
            <w:hideMark/>
          </w:tcPr>
          <w:p w14:paraId="1CD7113A" w14:textId="77777777" w:rsidR="00AD431C" w:rsidRPr="000E2E56" w:rsidRDefault="00AD431C" w:rsidP="00705CE1">
            <w:pPr>
              <w:widowControl/>
              <w:ind w:right="283"/>
              <w:rPr>
                <w:snapToGrid/>
                <w:color w:val="000000"/>
                <w:szCs w:val="22"/>
                <w:lang w:val="en-GB" w:eastAsia="en-GB"/>
              </w:rPr>
            </w:pPr>
          </w:p>
        </w:tc>
        <w:tc>
          <w:tcPr>
            <w:tcW w:w="700" w:type="dxa"/>
            <w:tcBorders>
              <w:top w:val="nil"/>
              <w:left w:val="nil"/>
              <w:bottom w:val="nil"/>
              <w:right w:val="nil"/>
            </w:tcBorders>
            <w:shd w:val="clear" w:color="auto" w:fill="auto"/>
            <w:noWrap/>
            <w:vAlign w:val="bottom"/>
            <w:hideMark/>
          </w:tcPr>
          <w:p w14:paraId="01BCA28F" w14:textId="77777777" w:rsidR="00AD431C" w:rsidRPr="000E2E56" w:rsidRDefault="00AD431C" w:rsidP="00705CE1">
            <w:pPr>
              <w:widowControl/>
              <w:ind w:right="283"/>
              <w:rPr>
                <w:snapToGrid/>
                <w:color w:val="000000"/>
                <w:szCs w:val="22"/>
                <w:lang w:val="en-GB" w:eastAsia="en-GB"/>
              </w:rPr>
            </w:pPr>
          </w:p>
        </w:tc>
        <w:tc>
          <w:tcPr>
            <w:tcW w:w="700" w:type="dxa"/>
            <w:tcBorders>
              <w:top w:val="nil"/>
              <w:left w:val="nil"/>
              <w:bottom w:val="nil"/>
              <w:right w:val="nil"/>
            </w:tcBorders>
            <w:shd w:val="clear" w:color="auto" w:fill="auto"/>
            <w:noWrap/>
            <w:vAlign w:val="bottom"/>
            <w:hideMark/>
          </w:tcPr>
          <w:p w14:paraId="3CB4FC2D" w14:textId="77777777" w:rsidR="00AD431C" w:rsidRPr="000E2E56" w:rsidRDefault="00AD431C" w:rsidP="00705CE1">
            <w:pPr>
              <w:widowControl/>
              <w:ind w:right="283"/>
              <w:rPr>
                <w:snapToGrid/>
                <w:color w:val="000000"/>
                <w:szCs w:val="22"/>
                <w:lang w:val="en-GB" w:eastAsia="en-GB"/>
              </w:rPr>
            </w:pPr>
          </w:p>
        </w:tc>
        <w:tc>
          <w:tcPr>
            <w:tcW w:w="700" w:type="dxa"/>
            <w:tcBorders>
              <w:top w:val="nil"/>
              <w:left w:val="nil"/>
              <w:bottom w:val="nil"/>
              <w:right w:val="nil"/>
            </w:tcBorders>
            <w:shd w:val="clear" w:color="auto" w:fill="auto"/>
            <w:noWrap/>
            <w:vAlign w:val="bottom"/>
            <w:hideMark/>
          </w:tcPr>
          <w:p w14:paraId="063B14FC" w14:textId="77777777" w:rsidR="00AD431C" w:rsidRPr="000E2E56" w:rsidRDefault="00AD431C" w:rsidP="00705CE1">
            <w:pPr>
              <w:widowControl/>
              <w:ind w:right="283"/>
              <w:rPr>
                <w:snapToGrid/>
                <w:color w:val="000000"/>
                <w:szCs w:val="22"/>
                <w:lang w:val="en-GB" w:eastAsia="en-GB"/>
              </w:rPr>
            </w:pPr>
          </w:p>
        </w:tc>
        <w:tc>
          <w:tcPr>
            <w:tcW w:w="1288" w:type="dxa"/>
            <w:tcBorders>
              <w:top w:val="nil"/>
              <w:left w:val="nil"/>
              <w:bottom w:val="nil"/>
              <w:right w:val="nil"/>
            </w:tcBorders>
            <w:shd w:val="clear" w:color="auto" w:fill="auto"/>
            <w:noWrap/>
            <w:vAlign w:val="bottom"/>
            <w:hideMark/>
          </w:tcPr>
          <w:p w14:paraId="23A0A85E" w14:textId="77777777" w:rsidR="00AD431C" w:rsidRPr="000E2E56" w:rsidRDefault="00AD431C" w:rsidP="00705CE1">
            <w:pPr>
              <w:widowControl/>
              <w:ind w:right="283"/>
              <w:rPr>
                <w:snapToGrid/>
                <w:color w:val="000000"/>
                <w:szCs w:val="22"/>
                <w:lang w:val="en-GB" w:eastAsia="en-GB"/>
              </w:rPr>
            </w:pPr>
          </w:p>
        </w:tc>
        <w:tc>
          <w:tcPr>
            <w:tcW w:w="426" w:type="dxa"/>
            <w:tcBorders>
              <w:top w:val="nil"/>
              <w:left w:val="nil"/>
              <w:bottom w:val="nil"/>
              <w:right w:val="nil"/>
            </w:tcBorders>
            <w:shd w:val="clear" w:color="auto" w:fill="auto"/>
            <w:noWrap/>
            <w:vAlign w:val="bottom"/>
            <w:hideMark/>
          </w:tcPr>
          <w:p w14:paraId="6567E70D" w14:textId="77777777" w:rsidR="00AD431C" w:rsidRPr="000E2E56" w:rsidRDefault="00AD431C" w:rsidP="00705CE1">
            <w:pPr>
              <w:widowControl/>
              <w:ind w:right="283"/>
              <w:rPr>
                <w:snapToGrid/>
                <w:color w:val="000000"/>
                <w:szCs w:val="22"/>
                <w:lang w:val="en-GB" w:eastAsia="en-GB"/>
              </w:rPr>
            </w:pPr>
          </w:p>
        </w:tc>
        <w:tc>
          <w:tcPr>
            <w:tcW w:w="783" w:type="dxa"/>
            <w:tcBorders>
              <w:top w:val="nil"/>
              <w:left w:val="nil"/>
              <w:bottom w:val="nil"/>
              <w:right w:val="nil"/>
            </w:tcBorders>
          </w:tcPr>
          <w:p w14:paraId="5E17D3CF" w14:textId="77777777" w:rsidR="00AD431C" w:rsidRPr="000E2E56" w:rsidRDefault="00AD431C" w:rsidP="00705CE1">
            <w:pPr>
              <w:widowControl/>
              <w:ind w:right="283"/>
              <w:jc w:val="right"/>
              <w:rPr>
                <w:b/>
                <w:bCs/>
                <w:snapToGrid/>
                <w:color w:val="333399"/>
                <w:szCs w:val="22"/>
                <w:lang w:val="en-GB" w:eastAsia="en-GB"/>
              </w:rPr>
            </w:pPr>
          </w:p>
        </w:tc>
        <w:tc>
          <w:tcPr>
            <w:tcW w:w="277" w:type="dxa"/>
            <w:tcBorders>
              <w:top w:val="nil"/>
              <w:left w:val="nil"/>
              <w:bottom w:val="nil"/>
              <w:right w:val="nil"/>
            </w:tcBorders>
          </w:tcPr>
          <w:p w14:paraId="5325903A" w14:textId="77777777" w:rsidR="00AD431C" w:rsidRPr="000E2E56" w:rsidRDefault="00AD431C" w:rsidP="00705CE1">
            <w:pPr>
              <w:widowControl/>
              <w:ind w:right="283"/>
              <w:jc w:val="right"/>
              <w:rPr>
                <w:b/>
                <w:bCs/>
                <w:snapToGrid/>
                <w:color w:val="333399"/>
                <w:szCs w:val="22"/>
                <w:lang w:val="en-GB" w:eastAsia="en-GB"/>
              </w:rPr>
            </w:pPr>
          </w:p>
        </w:tc>
        <w:tc>
          <w:tcPr>
            <w:tcW w:w="276" w:type="dxa"/>
            <w:tcBorders>
              <w:top w:val="nil"/>
              <w:left w:val="nil"/>
              <w:bottom w:val="nil"/>
              <w:right w:val="nil"/>
            </w:tcBorders>
          </w:tcPr>
          <w:p w14:paraId="631AEDB7" w14:textId="77777777" w:rsidR="00AD431C" w:rsidRPr="000E2E56" w:rsidRDefault="00AD431C" w:rsidP="00705CE1">
            <w:pPr>
              <w:widowControl/>
              <w:ind w:right="283"/>
              <w:jc w:val="right"/>
              <w:rPr>
                <w:b/>
                <w:bCs/>
                <w:snapToGrid/>
                <w:color w:val="333399"/>
                <w:szCs w:val="22"/>
                <w:lang w:val="en-GB" w:eastAsia="en-GB"/>
              </w:rPr>
            </w:pPr>
          </w:p>
        </w:tc>
        <w:tc>
          <w:tcPr>
            <w:tcW w:w="403" w:type="dxa"/>
            <w:tcBorders>
              <w:top w:val="nil"/>
              <w:left w:val="nil"/>
              <w:bottom w:val="nil"/>
              <w:right w:val="nil"/>
            </w:tcBorders>
          </w:tcPr>
          <w:p w14:paraId="1B1E6DDC" w14:textId="77777777" w:rsidR="00AD431C" w:rsidRPr="000E2E56" w:rsidRDefault="00AD431C" w:rsidP="00705CE1">
            <w:pPr>
              <w:widowControl/>
              <w:ind w:right="283"/>
              <w:jc w:val="right"/>
              <w:rPr>
                <w:b/>
                <w:bCs/>
                <w:snapToGrid/>
                <w:color w:val="333399"/>
                <w:szCs w:val="22"/>
                <w:lang w:val="en-GB" w:eastAsia="en-GB"/>
              </w:rPr>
            </w:pPr>
          </w:p>
        </w:tc>
        <w:tc>
          <w:tcPr>
            <w:tcW w:w="404" w:type="dxa"/>
            <w:tcBorders>
              <w:top w:val="nil"/>
              <w:left w:val="nil"/>
              <w:bottom w:val="nil"/>
              <w:right w:val="nil"/>
            </w:tcBorders>
          </w:tcPr>
          <w:p w14:paraId="7969455E" w14:textId="77777777" w:rsidR="00AD431C" w:rsidRPr="000E2E56" w:rsidRDefault="00AD431C" w:rsidP="00705CE1">
            <w:pPr>
              <w:widowControl/>
              <w:ind w:right="283"/>
              <w:jc w:val="right"/>
              <w:rPr>
                <w:b/>
                <w:bCs/>
                <w:snapToGrid/>
                <w:color w:val="333399"/>
                <w:szCs w:val="22"/>
                <w:lang w:val="en-GB" w:eastAsia="en-GB"/>
              </w:rPr>
            </w:pPr>
          </w:p>
        </w:tc>
        <w:tc>
          <w:tcPr>
            <w:tcW w:w="1026" w:type="dxa"/>
            <w:tcBorders>
              <w:top w:val="nil"/>
              <w:left w:val="nil"/>
              <w:bottom w:val="nil"/>
              <w:right w:val="nil"/>
            </w:tcBorders>
            <w:shd w:val="clear" w:color="auto" w:fill="auto"/>
            <w:noWrap/>
            <w:vAlign w:val="center"/>
            <w:hideMark/>
          </w:tcPr>
          <w:p w14:paraId="56972D0B" w14:textId="77777777" w:rsidR="00AD431C" w:rsidRPr="000E2E56" w:rsidRDefault="00AD431C" w:rsidP="00705CE1">
            <w:pPr>
              <w:widowControl/>
              <w:ind w:right="283"/>
              <w:jc w:val="right"/>
              <w:rPr>
                <w:b/>
                <w:bCs/>
                <w:snapToGrid/>
                <w:color w:val="333399"/>
                <w:szCs w:val="22"/>
                <w:lang w:val="en-GB" w:eastAsia="en-GB"/>
              </w:rPr>
            </w:pPr>
            <w:r w:rsidRPr="000E2E56">
              <w:rPr>
                <w:b/>
                <w:bCs/>
                <w:snapToGrid/>
                <w:color w:val="333399"/>
                <w:szCs w:val="22"/>
                <w:lang w:val="en-GB" w:eastAsia="en-GB"/>
              </w:rPr>
              <w:t>£</w:t>
            </w:r>
          </w:p>
        </w:tc>
        <w:tc>
          <w:tcPr>
            <w:tcW w:w="376" w:type="dxa"/>
            <w:tcBorders>
              <w:top w:val="nil"/>
              <w:left w:val="nil"/>
              <w:bottom w:val="nil"/>
              <w:right w:val="nil"/>
            </w:tcBorders>
          </w:tcPr>
          <w:p w14:paraId="00A7EF9E" w14:textId="77777777" w:rsidR="00AD431C" w:rsidRPr="000E2E56" w:rsidRDefault="00AD431C" w:rsidP="00705CE1">
            <w:pPr>
              <w:widowControl/>
              <w:ind w:right="283"/>
              <w:jc w:val="right"/>
              <w:rPr>
                <w:b/>
                <w:bCs/>
                <w:snapToGrid/>
                <w:color w:val="333399"/>
                <w:szCs w:val="22"/>
                <w:lang w:val="en-GB" w:eastAsia="en-GB"/>
              </w:rPr>
            </w:pPr>
          </w:p>
        </w:tc>
        <w:tc>
          <w:tcPr>
            <w:tcW w:w="1276" w:type="dxa"/>
            <w:tcBorders>
              <w:top w:val="nil"/>
              <w:left w:val="nil"/>
              <w:bottom w:val="nil"/>
              <w:right w:val="nil"/>
            </w:tcBorders>
            <w:shd w:val="clear" w:color="auto" w:fill="auto"/>
            <w:noWrap/>
            <w:vAlign w:val="center"/>
            <w:hideMark/>
          </w:tcPr>
          <w:p w14:paraId="45A03419" w14:textId="77777777" w:rsidR="00AD431C" w:rsidRPr="000E2E56" w:rsidRDefault="00AD431C" w:rsidP="00705CE1">
            <w:pPr>
              <w:widowControl/>
              <w:ind w:right="283"/>
              <w:jc w:val="right"/>
              <w:rPr>
                <w:snapToGrid/>
                <w:color w:val="000000"/>
                <w:szCs w:val="22"/>
                <w:lang w:val="en-GB" w:eastAsia="en-GB"/>
              </w:rPr>
            </w:pPr>
            <w:r w:rsidRPr="000E2E56">
              <w:rPr>
                <w:b/>
                <w:bCs/>
                <w:snapToGrid/>
                <w:color w:val="333399"/>
                <w:szCs w:val="22"/>
                <w:lang w:val="en-GB" w:eastAsia="en-GB"/>
              </w:rPr>
              <w:t>£</w:t>
            </w:r>
          </w:p>
        </w:tc>
        <w:tc>
          <w:tcPr>
            <w:tcW w:w="958" w:type="dxa"/>
            <w:tcBorders>
              <w:top w:val="nil"/>
              <w:left w:val="nil"/>
              <w:bottom w:val="nil"/>
              <w:right w:val="nil"/>
            </w:tcBorders>
            <w:shd w:val="clear" w:color="auto" w:fill="auto"/>
            <w:noWrap/>
            <w:vAlign w:val="center"/>
          </w:tcPr>
          <w:p w14:paraId="2DFB89A9" w14:textId="77777777" w:rsidR="00AD431C" w:rsidRPr="000E2E56" w:rsidRDefault="00AD431C" w:rsidP="00705CE1">
            <w:pPr>
              <w:widowControl/>
              <w:ind w:right="283"/>
              <w:jc w:val="right"/>
              <w:rPr>
                <w:b/>
                <w:bCs/>
                <w:snapToGrid/>
                <w:color w:val="333399"/>
                <w:szCs w:val="22"/>
                <w:lang w:val="en-GB" w:eastAsia="en-GB"/>
              </w:rPr>
            </w:pPr>
          </w:p>
        </w:tc>
      </w:tr>
    </w:tbl>
    <w:p w14:paraId="2811FBCC" w14:textId="77777777" w:rsidR="00AD431C" w:rsidRPr="000328B7" w:rsidRDefault="00AD431C" w:rsidP="00AD431C">
      <w:pPr>
        <w:pStyle w:val="MRABody"/>
        <w:ind w:right="283"/>
      </w:pPr>
      <w:r>
        <w:tab/>
      </w:r>
    </w:p>
    <w:tbl>
      <w:tblPr>
        <w:tblW w:w="11825" w:type="dxa"/>
        <w:tblInd w:w="108" w:type="dxa"/>
        <w:tblLook w:val="04A0" w:firstRow="1" w:lastRow="0" w:firstColumn="1" w:lastColumn="0" w:noHBand="0" w:noVBand="1"/>
      </w:tblPr>
      <w:tblGrid>
        <w:gridCol w:w="753"/>
        <w:gridCol w:w="3328"/>
        <w:gridCol w:w="3159"/>
        <w:gridCol w:w="283"/>
        <w:gridCol w:w="499"/>
        <w:gridCol w:w="659"/>
        <w:gridCol w:w="452"/>
        <w:gridCol w:w="867"/>
        <w:gridCol w:w="867"/>
        <w:gridCol w:w="427"/>
        <w:gridCol w:w="283"/>
        <w:gridCol w:w="248"/>
      </w:tblGrid>
      <w:tr w:rsidR="00AD431C" w:rsidRPr="000328B7" w14:paraId="2C969BAC" w14:textId="77777777" w:rsidTr="00705CE1">
        <w:trPr>
          <w:trHeight w:val="300"/>
        </w:trPr>
        <w:tc>
          <w:tcPr>
            <w:tcW w:w="4081" w:type="dxa"/>
            <w:gridSpan w:val="2"/>
            <w:tcBorders>
              <w:top w:val="nil"/>
              <w:left w:val="nil"/>
              <w:bottom w:val="nil"/>
              <w:right w:val="nil"/>
            </w:tcBorders>
            <w:shd w:val="clear" w:color="auto" w:fill="auto"/>
            <w:noWrap/>
            <w:vAlign w:val="bottom"/>
          </w:tcPr>
          <w:p w14:paraId="54F597F3" w14:textId="77777777" w:rsidR="00AD431C" w:rsidRDefault="00AD431C" w:rsidP="00705CE1">
            <w:pPr>
              <w:widowControl/>
              <w:ind w:right="283"/>
              <w:rPr>
                <w:b/>
                <w:color w:val="323296"/>
              </w:rPr>
            </w:pPr>
            <w:r w:rsidRPr="000328B7">
              <w:rPr>
                <w:b/>
                <w:color w:val="323296"/>
              </w:rPr>
              <w:t xml:space="preserve">       </w:t>
            </w:r>
            <w:r>
              <w:rPr>
                <w:b/>
                <w:color w:val="323296"/>
              </w:rPr>
              <w:t xml:space="preserve"> </w:t>
            </w:r>
            <w:r w:rsidRPr="000328B7">
              <w:rPr>
                <w:b/>
                <w:color w:val="323296"/>
              </w:rPr>
              <w:t>A</w:t>
            </w:r>
            <w:r>
              <w:rPr>
                <w:b/>
                <w:color w:val="323296"/>
              </w:rPr>
              <w:t>uthorised, Allotted</w:t>
            </w:r>
          </w:p>
          <w:p w14:paraId="6CD3331F" w14:textId="77777777" w:rsidR="00AD431C" w:rsidRPr="00557482" w:rsidRDefault="00AD431C" w:rsidP="00705CE1">
            <w:pPr>
              <w:widowControl/>
              <w:ind w:right="283"/>
              <w:rPr>
                <w:bCs/>
                <w:color w:val="323296"/>
              </w:rPr>
            </w:pPr>
            <w:r>
              <w:rPr>
                <w:bCs/>
              </w:rPr>
              <w:t xml:space="preserve">        </w:t>
            </w:r>
            <w:r w:rsidRPr="00557482">
              <w:rPr>
                <w:bCs/>
              </w:rPr>
              <w:t>316 Ordinary shares of £1 each</w:t>
            </w:r>
          </w:p>
        </w:tc>
        <w:tc>
          <w:tcPr>
            <w:tcW w:w="3442" w:type="dxa"/>
            <w:gridSpan w:val="2"/>
            <w:tcBorders>
              <w:top w:val="nil"/>
              <w:left w:val="nil"/>
              <w:bottom w:val="nil"/>
              <w:right w:val="nil"/>
            </w:tcBorders>
            <w:shd w:val="clear" w:color="auto" w:fill="auto"/>
            <w:noWrap/>
            <w:vAlign w:val="bottom"/>
          </w:tcPr>
          <w:p w14:paraId="7D5D1109" w14:textId="77777777" w:rsidR="00AD431C" w:rsidRPr="000328B7" w:rsidRDefault="00AD431C" w:rsidP="00705CE1">
            <w:pPr>
              <w:widowControl/>
              <w:ind w:right="283"/>
              <w:rPr>
                <w:b/>
                <w:color w:val="323296"/>
              </w:rPr>
            </w:pPr>
          </w:p>
        </w:tc>
        <w:tc>
          <w:tcPr>
            <w:tcW w:w="1158" w:type="dxa"/>
            <w:gridSpan w:val="2"/>
            <w:tcBorders>
              <w:top w:val="nil"/>
              <w:left w:val="nil"/>
              <w:bottom w:val="nil"/>
              <w:right w:val="nil"/>
            </w:tcBorders>
          </w:tcPr>
          <w:p w14:paraId="7663924F" w14:textId="77777777" w:rsidR="00AD431C" w:rsidRDefault="00AD431C" w:rsidP="00705CE1">
            <w:pPr>
              <w:widowControl/>
              <w:ind w:right="283"/>
              <w:rPr>
                <w:bCs/>
              </w:rPr>
            </w:pPr>
          </w:p>
          <w:p w14:paraId="64F0CD45" w14:textId="77777777" w:rsidR="00AD431C" w:rsidRPr="00AE27CB" w:rsidRDefault="00AD431C" w:rsidP="00705CE1">
            <w:pPr>
              <w:widowControl/>
              <w:ind w:right="283"/>
              <w:rPr>
                <w:bCs/>
                <w:color w:val="323296"/>
              </w:rPr>
            </w:pPr>
            <w:r w:rsidRPr="00AE27CB">
              <w:rPr>
                <w:bCs/>
              </w:rPr>
              <w:t>316</w:t>
            </w:r>
          </w:p>
        </w:tc>
        <w:tc>
          <w:tcPr>
            <w:tcW w:w="452" w:type="dxa"/>
            <w:tcBorders>
              <w:top w:val="nil"/>
              <w:left w:val="nil"/>
              <w:bottom w:val="nil"/>
              <w:right w:val="nil"/>
            </w:tcBorders>
          </w:tcPr>
          <w:p w14:paraId="04FFB18D" w14:textId="77777777" w:rsidR="00AD431C" w:rsidRPr="000328B7" w:rsidRDefault="00AD431C" w:rsidP="00705CE1">
            <w:pPr>
              <w:widowControl/>
              <w:ind w:right="283"/>
              <w:rPr>
                <w:b/>
                <w:color w:val="323296"/>
              </w:rPr>
            </w:pPr>
          </w:p>
        </w:tc>
        <w:tc>
          <w:tcPr>
            <w:tcW w:w="867" w:type="dxa"/>
            <w:tcBorders>
              <w:top w:val="nil"/>
              <w:left w:val="nil"/>
              <w:bottom w:val="nil"/>
              <w:right w:val="nil"/>
            </w:tcBorders>
          </w:tcPr>
          <w:p w14:paraId="604B2DC3" w14:textId="77777777" w:rsidR="00AD431C" w:rsidRDefault="00AD431C" w:rsidP="00705CE1">
            <w:pPr>
              <w:widowControl/>
              <w:ind w:right="283"/>
              <w:rPr>
                <w:bCs/>
              </w:rPr>
            </w:pPr>
          </w:p>
          <w:p w14:paraId="3F276CE1" w14:textId="77777777" w:rsidR="00AD431C" w:rsidRPr="00AE27CB" w:rsidRDefault="00AD431C" w:rsidP="00705CE1">
            <w:pPr>
              <w:widowControl/>
              <w:ind w:right="283"/>
              <w:rPr>
                <w:bCs/>
              </w:rPr>
            </w:pPr>
            <w:r w:rsidRPr="00AE27CB">
              <w:rPr>
                <w:bCs/>
              </w:rPr>
              <w:t>316</w:t>
            </w:r>
          </w:p>
        </w:tc>
        <w:tc>
          <w:tcPr>
            <w:tcW w:w="867" w:type="dxa"/>
            <w:tcBorders>
              <w:top w:val="nil"/>
              <w:left w:val="nil"/>
              <w:bottom w:val="nil"/>
              <w:right w:val="nil"/>
            </w:tcBorders>
          </w:tcPr>
          <w:p w14:paraId="6688C1D0" w14:textId="77777777" w:rsidR="00AD431C" w:rsidRPr="000328B7" w:rsidRDefault="00AD431C" w:rsidP="00705CE1">
            <w:pPr>
              <w:widowControl/>
              <w:ind w:right="283"/>
              <w:rPr>
                <w:b/>
                <w:color w:val="323296"/>
              </w:rPr>
            </w:pPr>
          </w:p>
        </w:tc>
        <w:tc>
          <w:tcPr>
            <w:tcW w:w="427" w:type="dxa"/>
            <w:tcBorders>
              <w:top w:val="nil"/>
              <w:left w:val="nil"/>
              <w:right w:val="nil"/>
            </w:tcBorders>
            <w:shd w:val="clear" w:color="auto" w:fill="auto"/>
            <w:noWrap/>
            <w:vAlign w:val="bottom"/>
          </w:tcPr>
          <w:p w14:paraId="27802CBE" w14:textId="77777777" w:rsidR="00AD431C" w:rsidRPr="000328B7" w:rsidRDefault="00AD431C" w:rsidP="00705CE1">
            <w:pPr>
              <w:widowControl/>
              <w:ind w:right="283"/>
              <w:rPr>
                <w:b/>
                <w:color w:val="323296"/>
              </w:rPr>
            </w:pPr>
          </w:p>
        </w:tc>
        <w:tc>
          <w:tcPr>
            <w:tcW w:w="283" w:type="dxa"/>
            <w:tcBorders>
              <w:top w:val="nil"/>
              <w:left w:val="nil"/>
              <w:right w:val="nil"/>
            </w:tcBorders>
            <w:shd w:val="clear" w:color="auto" w:fill="auto"/>
            <w:noWrap/>
            <w:vAlign w:val="bottom"/>
          </w:tcPr>
          <w:p w14:paraId="7B41493D" w14:textId="77777777" w:rsidR="00AD431C" w:rsidRPr="000328B7" w:rsidRDefault="00AD431C" w:rsidP="00705CE1">
            <w:pPr>
              <w:widowControl/>
              <w:ind w:right="283"/>
              <w:rPr>
                <w:b/>
                <w:color w:val="323296"/>
              </w:rPr>
            </w:pPr>
          </w:p>
        </w:tc>
        <w:tc>
          <w:tcPr>
            <w:tcW w:w="248" w:type="dxa"/>
            <w:tcBorders>
              <w:top w:val="nil"/>
              <w:left w:val="nil"/>
              <w:right w:val="nil"/>
            </w:tcBorders>
            <w:shd w:val="clear" w:color="auto" w:fill="auto"/>
            <w:noWrap/>
            <w:vAlign w:val="bottom"/>
          </w:tcPr>
          <w:p w14:paraId="12A3AFA9" w14:textId="77777777" w:rsidR="00AD431C" w:rsidRPr="000328B7" w:rsidRDefault="00AD431C" w:rsidP="00705CE1">
            <w:pPr>
              <w:widowControl/>
              <w:ind w:right="283"/>
              <w:rPr>
                <w:b/>
                <w:color w:val="323296"/>
              </w:rPr>
            </w:pPr>
          </w:p>
        </w:tc>
      </w:tr>
      <w:tr w:rsidR="00AD431C" w:rsidRPr="000E2E56" w14:paraId="06A7ED58" w14:textId="77777777" w:rsidTr="00705CE1">
        <w:trPr>
          <w:gridBefore w:val="1"/>
          <w:gridAfter w:val="8"/>
          <w:wBefore w:w="753" w:type="dxa"/>
          <w:wAfter w:w="4302" w:type="dxa"/>
          <w:trHeight w:val="165"/>
        </w:trPr>
        <w:tc>
          <w:tcPr>
            <w:tcW w:w="6770" w:type="dxa"/>
            <w:gridSpan w:val="3"/>
            <w:tcBorders>
              <w:top w:val="nil"/>
              <w:left w:val="nil"/>
              <w:bottom w:val="nil"/>
              <w:right w:val="nil"/>
            </w:tcBorders>
            <w:shd w:val="clear" w:color="auto" w:fill="auto"/>
            <w:noWrap/>
            <w:vAlign w:val="bottom"/>
            <w:hideMark/>
          </w:tcPr>
          <w:p w14:paraId="28DECE95" w14:textId="77777777" w:rsidR="00AD431C" w:rsidRPr="000328B7" w:rsidRDefault="00AD431C" w:rsidP="00705CE1">
            <w:pPr>
              <w:widowControl/>
              <w:ind w:right="283"/>
              <w:rPr>
                <w:snapToGrid/>
                <w:color w:val="000000"/>
                <w:szCs w:val="22"/>
                <w:lang w:val="en-GB" w:eastAsia="en-GB"/>
              </w:rPr>
            </w:pPr>
          </w:p>
        </w:tc>
      </w:tr>
      <w:tr w:rsidR="00AD431C" w:rsidRPr="000E2E56" w14:paraId="6D14E157" w14:textId="77777777" w:rsidTr="00705CE1">
        <w:trPr>
          <w:gridAfter w:val="3"/>
          <w:wAfter w:w="958" w:type="dxa"/>
          <w:trHeight w:val="165"/>
        </w:trPr>
        <w:tc>
          <w:tcPr>
            <w:tcW w:w="7240" w:type="dxa"/>
            <w:gridSpan w:val="3"/>
            <w:tcBorders>
              <w:top w:val="nil"/>
              <w:left w:val="nil"/>
              <w:bottom w:val="nil"/>
            </w:tcBorders>
            <w:shd w:val="clear" w:color="auto" w:fill="auto"/>
            <w:noWrap/>
            <w:vAlign w:val="bottom"/>
          </w:tcPr>
          <w:p w14:paraId="7348F9D2" w14:textId="77777777" w:rsidR="00AD431C" w:rsidRPr="00F312E8" w:rsidRDefault="00AD431C" w:rsidP="00705CE1">
            <w:pPr>
              <w:widowControl/>
              <w:ind w:right="283"/>
              <w:rPr>
                <w:color w:val="000000" w:themeColor="text1"/>
              </w:rPr>
            </w:pPr>
          </w:p>
        </w:tc>
        <w:tc>
          <w:tcPr>
            <w:tcW w:w="283" w:type="dxa"/>
            <w:tcBorders>
              <w:top w:val="nil"/>
              <w:left w:val="nil"/>
              <w:bottom w:val="nil"/>
            </w:tcBorders>
          </w:tcPr>
          <w:p w14:paraId="51A4D79D" w14:textId="77777777" w:rsidR="00AD431C" w:rsidRPr="002A7DD4" w:rsidRDefault="00AD431C" w:rsidP="00705CE1">
            <w:pPr>
              <w:widowControl/>
              <w:ind w:right="283"/>
              <w:rPr>
                <w:color w:val="FF0000"/>
              </w:rPr>
            </w:pPr>
          </w:p>
        </w:tc>
        <w:tc>
          <w:tcPr>
            <w:tcW w:w="499" w:type="dxa"/>
            <w:tcBorders>
              <w:top w:val="nil"/>
              <w:left w:val="nil"/>
              <w:bottom w:val="nil"/>
            </w:tcBorders>
          </w:tcPr>
          <w:p w14:paraId="3BF07249" w14:textId="77777777" w:rsidR="00AD431C" w:rsidRPr="002A7DD4" w:rsidRDefault="00AD431C" w:rsidP="00705CE1">
            <w:pPr>
              <w:widowControl/>
              <w:ind w:right="283"/>
              <w:rPr>
                <w:color w:val="FF0000"/>
              </w:rPr>
            </w:pPr>
          </w:p>
        </w:tc>
        <w:tc>
          <w:tcPr>
            <w:tcW w:w="1111" w:type="dxa"/>
            <w:gridSpan w:val="2"/>
            <w:tcBorders>
              <w:top w:val="nil"/>
              <w:left w:val="nil"/>
              <w:bottom w:val="nil"/>
            </w:tcBorders>
          </w:tcPr>
          <w:p w14:paraId="125D229B" w14:textId="77777777" w:rsidR="00AD431C" w:rsidRPr="000E2E56" w:rsidRDefault="00AD431C" w:rsidP="00705CE1">
            <w:pPr>
              <w:widowControl/>
              <w:ind w:right="283"/>
            </w:pPr>
          </w:p>
        </w:tc>
        <w:tc>
          <w:tcPr>
            <w:tcW w:w="867" w:type="dxa"/>
            <w:tcBorders>
              <w:top w:val="nil"/>
              <w:left w:val="nil"/>
              <w:bottom w:val="nil"/>
            </w:tcBorders>
          </w:tcPr>
          <w:p w14:paraId="1A053DBF" w14:textId="77777777" w:rsidR="00AD431C" w:rsidRPr="000E2E56" w:rsidRDefault="00AD431C" w:rsidP="00705CE1">
            <w:pPr>
              <w:widowControl/>
              <w:ind w:right="283"/>
            </w:pPr>
          </w:p>
        </w:tc>
        <w:tc>
          <w:tcPr>
            <w:tcW w:w="867" w:type="dxa"/>
            <w:tcBorders>
              <w:top w:val="nil"/>
              <w:left w:val="nil"/>
              <w:bottom w:val="nil"/>
            </w:tcBorders>
          </w:tcPr>
          <w:p w14:paraId="561E8D05" w14:textId="77777777" w:rsidR="00AD431C" w:rsidRPr="000E2E56" w:rsidRDefault="00AD431C" w:rsidP="00705CE1">
            <w:pPr>
              <w:widowControl/>
              <w:ind w:right="283"/>
            </w:pPr>
          </w:p>
        </w:tc>
      </w:tr>
      <w:tr w:rsidR="00AD431C" w:rsidRPr="0093078A" w14:paraId="4313C05D" w14:textId="77777777" w:rsidTr="00705CE1">
        <w:trPr>
          <w:trHeight w:val="165"/>
        </w:trPr>
        <w:tc>
          <w:tcPr>
            <w:tcW w:w="11825" w:type="dxa"/>
            <w:gridSpan w:val="12"/>
            <w:tcBorders>
              <w:top w:val="nil"/>
              <w:left w:val="nil"/>
              <w:bottom w:val="nil"/>
              <w:right w:val="nil"/>
            </w:tcBorders>
            <w:vAlign w:val="center"/>
          </w:tcPr>
          <w:p w14:paraId="5515AF5B" w14:textId="77777777" w:rsidR="00AD431C" w:rsidRPr="00F312E8" w:rsidRDefault="00AD431C" w:rsidP="00705CE1">
            <w:pPr>
              <w:widowControl/>
              <w:ind w:right="1134"/>
              <w:rPr>
                <w:color w:val="000000" w:themeColor="text1"/>
              </w:rPr>
            </w:pPr>
            <w:r w:rsidRPr="00F312E8">
              <w:rPr>
                <w:color w:val="000000" w:themeColor="text1"/>
              </w:rPr>
              <w:t>All parties that accede to the SEC are offered the option to become a shareholder in SECCo Limited</w:t>
            </w:r>
          </w:p>
          <w:p w14:paraId="3BF50D80" w14:textId="77777777" w:rsidR="00AD431C" w:rsidRPr="00F312E8" w:rsidRDefault="00AD431C" w:rsidP="00705CE1">
            <w:pPr>
              <w:widowControl/>
              <w:ind w:right="567"/>
              <w:rPr>
                <w:color w:val="000000" w:themeColor="text1"/>
              </w:rPr>
            </w:pPr>
          </w:p>
        </w:tc>
      </w:tr>
    </w:tbl>
    <w:p w14:paraId="67C799F5" w14:textId="77777777" w:rsidR="00AD431C" w:rsidRDefault="00AD431C" w:rsidP="00AD431C">
      <w:pPr>
        <w:widowControl/>
        <w:ind w:right="283"/>
        <w:rPr>
          <w:snapToGrid/>
          <w:color w:val="000000"/>
          <w:szCs w:val="22"/>
          <w:lang w:val="en-GB" w:eastAsia="en-GB"/>
        </w:rPr>
      </w:pPr>
      <w:r>
        <w:rPr>
          <w:snapToGrid/>
          <w:color w:val="000000"/>
          <w:szCs w:val="22"/>
          <w:lang w:val="en-GB" w:eastAsia="en-GB"/>
        </w:rPr>
        <w:t xml:space="preserve">            </w:t>
      </w:r>
    </w:p>
    <w:p w14:paraId="6F6A349A" w14:textId="77777777" w:rsidR="00AD431C" w:rsidRDefault="00AD431C" w:rsidP="00AD431C">
      <w:pPr>
        <w:tabs>
          <w:tab w:val="left" w:pos="7980"/>
        </w:tabs>
        <w:ind w:left="284" w:right="283"/>
        <w:rPr>
          <w:b/>
          <w:color w:val="323296"/>
        </w:rPr>
      </w:pPr>
      <w:r>
        <w:rPr>
          <w:b/>
          <w:color w:val="323296"/>
        </w:rPr>
        <w:t>7</w:t>
      </w:r>
      <w:r w:rsidRPr="00032AFA">
        <w:rPr>
          <w:b/>
          <w:color w:val="323296"/>
        </w:rPr>
        <w:t xml:space="preserve"> </w:t>
      </w:r>
      <w:r>
        <w:rPr>
          <w:b/>
          <w:color w:val="323296"/>
        </w:rPr>
        <w:t xml:space="preserve">   PARENT COMPANY AND ULTIMATE CONTROLLING PARTY</w:t>
      </w:r>
    </w:p>
    <w:p w14:paraId="5870E7AA" w14:textId="77777777" w:rsidR="00AD431C" w:rsidRDefault="00AD431C" w:rsidP="00AD431C">
      <w:pPr>
        <w:tabs>
          <w:tab w:val="left" w:pos="7980"/>
        </w:tabs>
        <w:ind w:left="284" w:right="283"/>
      </w:pPr>
    </w:p>
    <w:p w14:paraId="7E743800" w14:textId="77777777" w:rsidR="00AD431C" w:rsidRDefault="00AD431C" w:rsidP="00AD431C">
      <w:pPr>
        <w:tabs>
          <w:tab w:val="left" w:pos="7980"/>
        </w:tabs>
        <w:ind w:left="284" w:right="283"/>
      </w:pPr>
      <w:r>
        <w:t xml:space="preserve">There is no ultimate controlling party. </w:t>
      </w:r>
    </w:p>
    <w:p w14:paraId="4B9550A2" w14:textId="77777777" w:rsidR="00AD431C" w:rsidRPr="00C235C3" w:rsidRDefault="00AD431C" w:rsidP="00AD431C">
      <w:pPr>
        <w:tabs>
          <w:tab w:val="left" w:pos="7980"/>
        </w:tabs>
        <w:ind w:left="284"/>
        <w:rPr>
          <w:szCs w:val="22"/>
          <w:lang w:val="en-GB" w:eastAsia="en-GB"/>
        </w:rPr>
      </w:pPr>
      <w:r>
        <w:rPr>
          <w:szCs w:val="22"/>
          <w:lang w:val="en-GB" w:eastAsia="en-GB"/>
        </w:rPr>
        <w:tab/>
      </w:r>
      <w:bookmarkEnd w:id="0"/>
    </w:p>
    <w:p w14:paraId="21FA9A2C" w14:textId="77777777" w:rsidR="00705CE1" w:rsidRDefault="00705CE1"/>
    <w:sectPr w:rsidR="00705CE1" w:rsidSect="00705CE1">
      <w:headerReference w:type="default" r:id="rId13"/>
      <w:footerReference w:type="even" r:id="rId14"/>
      <w:footerReference w:type="default" r:id="rId15"/>
      <w:headerReference w:type="first" r:id="rId16"/>
      <w:footerReference w:type="first" r:id="rId17"/>
      <w:endnotePr>
        <w:numFmt w:val="decimal"/>
      </w:endnotePr>
      <w:pgSz w:w="11906" w:h="16838" w:code="9"/>
      <w:pgMar w:top="1134" w:right="1134" w:bottom="1134" w:left="1134" w:header="567" w:footer="56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CEF5F" w14:textId="77777777" w:rsidR="000238FB" w:rsidRDefault="000238FB" w:rsidP="00AD431C">
      <w:r>
        <w:separator/>
      </w:r>
    </w:p>
  </w:endnote>
  <w:endnote w:type="continuationSeparator" w:id="0">
    <w:p w14:paraId="5B68A7C8" w14:textId="77777777" w:rsidR="000238FB" w:rsidRDefault="000238FB" w:rsidP="00AD431C">
      <w:r>
        <w:continuationSeparator/>
      </w:r>
    </w:p>
  </w:endnote>
  <w:endnote w:type="continuationNotice" w:id="1">
    <w:p w14:paraId="7AD6AEB0" w14:textId="77777777" w:rsidR="000238FB" w:rsidRDefault="000238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61656" w14:textId="77777777" w:rsidR="00705CE1" w:rsidRDefault="00D129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B39B8A" w14:textId="77777777" w:rsidR="00705CE1" w:rsidRDefault="00705CE1">
    <w:pPr>
      <w:pStyle w:val="Footer"/>
      <w:ind w:right="360"/>
    </w:pPr>
  </w:p>
  <w:p w14:paraId="6A62BCBF" w14:textId="77777777" w:rsidR="00705CE1" w:rsidRDefault="00705CE1"/>
  <w:p w14:paraId="68EFCD64" w14:textId="77777777" w:rsidR="00705CE1" w:rsidRDefault="00705CE1"/>
  <w:p w14:paraId="52A765A5" w14:textId="77777777" w:rsidR="00705CE1" w:rsidRDefault="00705C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208"/>
      <w:gridCol w:w="3221"/>
      <w:gridCol w:w="3209"/>
    </w:tblGrid>
    <w:tr w:rsidR="00705CE1" w:rsidRPr="00232740" w14:paraId="40BAA5A3" w14:textId="77777777" w:rsidTr="005834E4">
      <w:tc>
        <w:tcPr>
          <w:tcW w:w="3208" w:type="dxa"/>
        </w:tcPr>
        <w:p w14:paraId="633D8BD5" w14:textId="77777777" w:rsidR="00705CE1" w:rsidRPr="00880D2A" w:rsidRDefault="00705CE1" w:rsidP="00705CE1">
          <w:pPr>
            <w:pStyle w:val="Footer"/>
            <w:tabs>
              <w:tab w:val="clear" w:pos="8306"/>
              <w:tab w:val="left" w:pos="9840"/>
              <w:tab w:val="right" w:pos="9960"/>
            </w:tabs>
            <w:ind w:right="360"/>
            <w:rPr>
              <w:b/>
              <w:sz w:val="18"/>
              <w:szCs w:val="18"/>
              <w:lang w:val="en-GB"/>
            </w:rPr>
          </w:pPr>
        </w:p>
      </w:tc>
      <w:tc>
        <w:tcPr>
          <w:tcW w:w="3221" w:type="dxa"/>
        </w:tcPr>
        <w:p w14:paraId="4B2A5C58" w14:textId="77777777" w:rsidR="00705CE1" w:rsidRPr="00232740" w:rsidRDefault="00D1294F" w:rsidP="00705CE1">
          <w:pPr>
            <w:pStyle w:val="Footer"/>
            <w:tabs>
              <w:tab w:val="clear" w:pos="8306"/>
              <w:tab w:val="left" w:pos="9840"/>
              <w:tab w:val="right" w:pos="9960"/>
            </w:tabs>
            <w:ind w:right="360"/>
            <w:jc w:val="center"/>
            <w:rPr>
              <w:b/>
              <w:sz w:val="20"/>
              <w:szCs w:val="19"/>
              <w:lang w:val="en-GB"/>
            </w:rPr>
          </w:pPr>
          <w:r w:rsidRPr="00232740">
            <w:rPr>
              <w:b/>
              <w:sz w:val="20"/>
              <w:szCs w:val="19"/>
              <w:lang w:val="en-GB"/>
            </w:rPr>
            <w:fldChar w:fldCharType="begin"/>
          </w:r>
          <w:r w:rsidRPr="00232740">
            <w:rPr>
              <w:b/>
              <w:sz w:val="20"/>
              <w:szCs w:val="19"/>
              <w:lang w:val="en-GB"/>
            </w:rPr>
            <w:instrText xml:space="preserve"> PAGE   \* MERGEFORMAT </w:instrText>
          </w:r>
          <w:r w:rsidRPr="00232740">
            <w:rPr>
              <w:b/>
              <w:sz w:val="20"/>
              <w:szCs w:val="19"/>
              <w:lang w:val="en-GB"/>
            </w:rPr>
            <w:fldChar w:fldCharType="separate"/>
          </w:r>
          <w:r>
            <w:rPr>
              <w:b/>
              <w:noProof/>
              <w:sz w:val="20"/>
              <w:szCs w:val="19"/>
              <w:lang w:val="en-GB"/>
            </w:rPr>
            <w:t>8</w:t>
          </w:r>
          <w:r w:rsidRPr="00232740">
            <w:rPr>
              <w:b/>
              <w:sz w:val="20"/>
              <w:szCs w:val="19"/>
              <w:lang w:val="en-GB"/>
            </w:rPr>
            <w:fldChar w:fldCharType="end"/>
          </w:r>
        </w:p>
      </w:tc>
      <w:tc>
        <w:tcPr>
          <w:tcW w:w="3209" w:type="dxa"/>
        </w:tcPr>
        <w:p w14:paraId="33258060" w14:textId="77777777" w:rsidR="00705CE1" w:rsidRPr="00232740" w:rsidRDefault="00705CE1" w:rsidP="00705CE1">
          <w:pPr>
            <w:pStyle w:val="Footer"/>
            <w:tabs>
              <w:tab w:val="clear" w:pos="8306"/>
              <w:tab w:val="left" w:pos="9840"/>
              <w:tab w:val="right" w:pos="9960"/>
            </w:tabs>
            <w:ind w:right="360"/>
            <w:jc w:val="right"/>
            <w:rPr>
              <w:b/>
              <w:sz w:val="20"/>
              <w:szCs w:val="19"/>
              <w:lang w:val="en-GB"/>
            </w:rPr>
          </w:pPr>
        </w:p>
      </w:tc>
    </w:tr>
  </w:tbl>
  <w:p w14:paraId="30A1D4FB" w14:textId="77777777" w:rsidR="005834E4" w:rsidRPr="0028433C" w:rsidRDefault="005834E4" w:rsidP="005834E4">
    <w:pPr>
      <w:pStyle w:val="Footer"/>
      <w:jc w:val="right"/>
    </w:pPr>
    <w:r w:rsidRPr="00501F87">
      <w:rPr>
        <w:b/>
        <w:color w:val="595959" w:themeColor="text1" w:themeTint="A6"/>
        <w:sz w:val="16"/>
        <w:szCs w:val="16"/>
      </w:rPr>
      <w:t xml:space="preserve">This document has a Classification </w:t>
    </w:r>
    <w:r w:rsidRPr="0028433C">
      <w:rPr>
        <w:b/>
        <w:color w:val="595959" w:themeColor="text1" w:themeTint="A6"/>
        <w:sz w:val="16"/>
        <w:szCs w:val="16"/>
      </w:rPr>
      <w:t xml:space="preserve">of </w:t>
    </w:r>
    <w:r w:rsidRPr="0028433C">
      <w:rPr>
        <w:b/>
        <w:sz w:val="16"/>
        <w:szCs w:val="16"/>
      </w:rPr>
      <w:t>CLEAR</w:t>
    </w:r>
  </w:p>
  <w:p w14:paraId="537131FC" w14:textId="77777777" w:rsidR="00705CE1" w:rsidRPr="00232740" w:rsidRDefault="00705CE1" w:rsidP="005834E4">
    <w:pPr>
      <w:pStyle w:val="Footer"/>
      <w:jc w:val="right"/>
      <w:rPr>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212"/>
      <w:gridCol w:w="3213"/>
      <w:gridCol w:w="3213"/>
    </w:tblGrid>
    <w:tr w:rsidR="00705CE1" w:rsidRPr="00232740" w14:paraId="279061C9" w14:textId="77777777" w:rsidTr="0028433C">
      <w:tc>
        <w:tcPr>
          <w:tcW w:w="3212" w:type="dxa"/>
        </w:tcPr>
        <w:p w14:paraId="0D2C8F3E" w14:textId="77777777" w:rsidR="00705CE1" w:rsidRPr="00880D2A" w:rsidRDefault="00705CE1" w:rsidP="00705CE1">
          <w:pPr>
            <w:pStyle w:val="Footer"/>
            <w:tabs>
              <w:tab w:val="clear" w:pos="8306"/>
              <w:tab w:val="left" w:pos="9840"/>
              <w:tab w:val="right" w:pos="9960"/>
            </w:tabs>
            <w:ind w:right="360"/>
            <w:rPr>
              <w:b/>
              <w:sz w:val="18"/>
              <w:szCs w:val="18"/>
              <w:lang w:val="en-GB"/>
            </w:rPr>
          </w:pPr>
        </w:p>
      </w:tc>
      <w:tc>
        <w:tcPr>
          <w:tcW w:w="3213" w:type="dxa"/>
        </w:tcPr>
        <w:p w14:paraId="017FF68C" w14:textId="77777777" w:rsidR="00705CE1" w:rsidRPr="00232740" w:rsidRDefault="00705CE1" w:rsidP="00705CE1">
          <w:pPr>
            <w:pStyle w:val="Footer"/>
            <w:tabs>
              <w:tab w:val="clear" w:pos="8306"/>
              <w:tab w:val="left" w:pos="9840"/>
              <w:tab w:val="right" w:pos="9960"/>
            </w:tabs>
            <w:ind w:right="360"/>
            <w:jc w:val="center"/>
            <w:rPr>
              <w:b/>
              <w:sz w:val="20"/>
              <w:szCs w:val="19"/>
              <w:lang w:val="en-GB"/>
            </w:rPr>
          </w:pPr>
        </w:p>
      </w:tc>
      <w:tc>
        <w:tcPr>
          <w:tcW w:w="3213" w:type="dxa"/>
        </w:tcPr>
        <w:p w14:paraId="2522151B" w14:textId="77777777" w:rsidR="00705CE1" w:rsidRPr="00232740" w:rsidRDefault="00705CE1" w:rsidP="00705CE1">
          <w:pPr>
            <w:pStyle w:val="Footer"/>
            <w:tabs>
              <w:tab w:val="clear" w:pos="8306"/>
              <w:tab w:val="left" w:pos="9840"/>
              <w:tab w:val="right" w:pos="9960"/>
            </w:tabs>
            <w:ind w:right="360"/>
            <w:jc w:val="right"/>
            <w:rPr>
              <w:b/>
              <w:sz w:val="20"/>
              <w:szCs w:val="19"/>
              <w:lang w:val="en-GB"/>
            </w:rPr>
          </w:pPr>
        </w:p>
      </w:tc>
    </w:tr>
  </w:tbl>
  <w:p w14:paraId="6AD12213" w14:textId="379BE3FF" w:rsidR="005834E4" w:rsidRDefault="005834E4" w:rsidP="005834E4">
    <w:pPr>
      <w:pStyle w:val="Footer"/>
      <w:tabs>
        <w:tab w:val="center" w:pos="4819"/>
        <w:tab w:val="left" w:pos="7996"/>
      </w:tabs>
      <w:rPr>
        <w:b/>
        <w:color w:val="595959" w:themeColor="text1" w:themeTint="A6"/>
        <w:sz w:val="16"/>
        <w:szCs w:val="16"/>
      </w:rPr>
    </w:pPr>
    <w:r>
      <w:rPr>
        <w:b/>
        <w:color w:val="595959" w:themeColor="text1" w:themeTint="A6"/>
        <w:sz w:val="16"/>
        <w:szCs w:val="16"/>
      </w:rPr>
      <w:tab/>
    </w:r>
    <w:r>
      <w:rPr>
        <w:noProof/>
      </w:rPr>
      <w:drawing>
        <wp:inline distT="0" distB="0" distL="0" distR="0" wp14:anchorId="2B278519" wp14:editId="2629C702">
          <wp:extent cx="1266825" cy="736343"/>
          <wp:effectExtent l="0" t="0" r="0" b="6985"/>
          <wp:docPr id="513198529" name="Picture 513198529" descr="A logo with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198529" name="Picture 513198529" descr="A logo with green squar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6773" cy="759563"/>
                  </a:xfrm>
                  <a:prstGeom prst="rect">
                    <a:avLst/>
                  </a:prstGeom>
                  <a:noFill/>
                  <a:ln>
                    <a:noFill/>
                  </a:ln>
                </pic:spPr>
              </pic:pic>
            </a:graphicData>
          </a:graphic>
        </wp:inline>
      </w:drawing>
    </w:r>
    <w:r>
      <w:rPr>
        <w:b/>
        <w:color w:val="595959" w:themeColor="text1" w:themeTint="A6"/>
        <w:sz w:val="16"/>
        <w:szCs w:val="16"/>
      </w:rPr>
      <w:tab/>
    </w:r>
  </w:p>
  <w:p w14:paraId="69042B1B" w14:textId="4071DA51" w:rsidR="00705CE1" w:rsidRPr="0028433C" w:rsidRDefault="0028433C" w:rsidP="0028433C">
    <w:pPr>
      <w:pStyle w:val="Footer"/>
      <w:jc w:val="right"/>
    </w:pPr>
    <w:r w:rsidRPr="00501F87">
      <w:rPr>
        <w:b/>
        <w:color w:val="595959" w:themeColor="text1" w:themeTint="A6"/>
        <w:sz w:val="16"/>
        <w:szCs w:val="16"/>
      </w:rPr>
      <w:t xml:space="preserve">This document has a Classification </w:t>
    </w:r>
    <w:r w:rsidRPr="0028433C">
      <w:rPr>
        <w:b/>
        <w:color w:val="595959" w:themeColor="text1" w:themeTint="A6"/>
        <w:sz w:val="16"/>
        <w:szCs w:val="16"/>
      </w:rPr>
      <w:t xml:space="preserve">of </w:t>
    </w:r>
    <w:r w:rsidRPr="0028433C">
      <w:rPr>
        <w:b/>
        <w:sz w:val="16"/>
        <w:szCs w:val="16"/>
      </w:rPr>
      <w:t>CLEAR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57950" w14:textId="77777777" w:rsidR="000238FB" w:rsidRDefault="000238FB" w:rsidP="00AD431C">
      <w:r>
        <w:separator/>
      </w:r>
    </w:p>
  </w:footnote>
  <w:footnote w:type="continuationSeparator" w:id="0">
    <w:p w14:paraId="529B6DD0" w14:textId="77777777" w:rsidR="000238FB" w:rsidRDefault="000238FB" w:rsidP="00AD431C">
      <w:r>
        <w:continuationSeparator/>
      </w:r>
    </w:p>
  </w:footnote>
  <w:footnote w:type="continuationNotice" w:id="1">
    <w:p w14:paraId="73539053" w14:textId="77777777" w:rsidR="000238FB" w:rsidRDefault="000238FB"/>
  </w:footnote>
  <w:footnote w:id="2">
    <w:p w14:paraId="3A4341C6" w14:textId="77777777" w:rsidR="00AD431C" w:rsidRDefault="00AD431C" w:rsidP="00AD431C">
      <w:pPr>
        <w:pStyle w:val="FootnoteText"/>
      </w:pPr>
      <w:r>
        <w:rPr>
          <w:rStyle w:val="FootnoteReference"/>
        </w:rPr>
        <w:footnoteRef/>
      </w:r>
      <w:r>
        <w:t xml:space="preserve"> Granted under section 6(1A) of the Electricity Act and section 7AB(2) of the Gas 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F2A7D" w14:textId="77777777" w:rsidR="00705CE1" w:rsidRDefault="00D1294F" w:rsidP="00705CE1">
    <w:pPr>
      <w:pStyle w:val="Header"/>
      <w:jc w:val="right"/>
      <w:rPr>
        <w:sz w:val="23"/>
        <w:szCs w:val="23"/>
      </w:rPr>
    </w:pPr>
    <w:r>
      <w:rPr>
        <w:noProof/>
        <w:lang w:val="en-GB" w:eastAsia="en-GB"/>
      </w:rPr>
      <w:drawing>
        <wp:inline distT="0" distB="0" distL="0" distR="0" wp14:anchorId="1091E757" wp14:editId="4864A3BC">
          <wp:extent cx="1328655" cy="895350"/>
          <wp:effectExtent l="19050" t="0" r="48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28283" cy="895099"/>
                  </a:xfrm>
                  <a:prstGeom prst="rect">
                    <a:avLst/>
                  </a:prstGeom>
                  <a:noFill/>
                  <a:ln w="9525">
                    <a:noFill/>
                    <a:miter lim="800000"/>
                    <a:headEnd/>
                    <a:tailEnd/>
                  </a:ln>
                </pic:spPr>
              </pic:pic>
            </a:graphicData>
          </a:graphic>
        </wp:inline>
      </w:drawing>
    </w:r>
  </w:p>
  <w:p w14:paraId="2F4DC3EB" w14:textId="77777777" w:rsidR="00705CE1" w:rsidRDefault="00705CE1" w:rsidP="00705CE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664B9" w14:textId="77777777" w:rsidR="00705CE1" w:rsidRDefault="00D1294F" w:rsidP="00705CE1">
    <w:pPr>
      <w:pStyle w:val="Header"/>
      <w:jc w:val="right"/>
    </w:pPr>
    <w:r>
      <w:rPr>
        <w:noProof/>
        <w:lang w:val="en-GB" w:eastAsia="en-GB"/>
      </w:rPr>
      <w:drawing>
        <wp:inline distT="0" distB="0" distL="0" distR="0" wp14:anchorId="57EA46CD" wp14:editId="51AB08B4">
          <wp:extent cx="1328655" cy="895350"/>
          <wp:effectExtent l="19050" t="0" r="48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28283" cy="895099"/>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81B11"/>
    <w:multiLevelType w:val="hybridMultilevel"/>
    <w:tmpl w:val="047C6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1D0B89"/>
    <w:multiLevelType w:val="multilevel"/>
    <w:tmpl w:val="7E88BE12"/>
    <w:lvl w:ilvl="0">
      <w:start w:val="1"/>
      <w:numFmt w:val="bullet"/>
      <w:lvlText w:val="·"/>
      <w:lvlJc w:val="left"/>
      <w:pPr>
        <w:tabs>
          <w:tab w:val="left" w:pos="720"/>
        </w:tabs>
        <w:ind w:left="1080"/>
      </w:pPr>
      <w:rPr>
        <w:rFonts w:ascii="Symbol" w:eastAsia="Symbol" w:hAnsi="Symbol"/>
        <w:strike w:val="0"/>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0B57E3"/>
    <w:multiLevelType w:val="singleLevel"/>
    <w:tmpl w:val="8B0A9006"/>
    <w:lvl w:ilvl="0">
      <w:start w:val="10"/>
      <w:numFmt w:val="decimal"/>
      <w:pStyle w:val="Heading4"/>
      <w:lvlText w:val="%1"/>
      <w:lvlJc w:val="left"/>
      <w:pPr>
        <w:tabs>
          <w:tab w:val="num" w:pos="360"/>
        </w:tabs>
        <w:ind w:left="360" w:hanging="360"/>
      </w:pPr>
      <w:rPr>
        <w:rFonts w:hint="default"/>
      </w:rPr>
    </w:lvl>
  </w:abstractNum>
  <w:abstractNum w:abstractNumId="3" w15:restartNumberingAfterBreak="0">
    <w:nsid w:val="174A1544"/>
    <w:multiLevelType w:val="hybridMultilevel"/>
    <w:tmpl w:val="67B4CF88"/>
    <w:lvl w:ilvl="0" w:tplc="85C2EC8E">
      <w:start w:val="1"/>
      <w:numFmt w:val="bullet"/>
      <w:pStyle w:val="Bullet1"/>
      <w:lvlText w:val=""/>
      <w:lvlJc w:val="left"/>
      <w:pPr>
        <w:tabs>
          <w:tab w:val="num" w:pos="454"/>
        </w:tabs>
        <w:ind w:left="454" w:hanging="454"/>
      </w:pPr>
      <w:rPr>
        <w:rFonts w:ascii="Symbol" w:hAnsi="Symbol" w:hint="default"/>
      </w:rPr>
    </w:lvl>
    <w:lvl w:ilvl="1" w:tplc="04090003">
      <w:start w:val="1"/>
      <w:numFmt w:val="bullet"/>
      <w:lvlText w:val="o"/>
      <w:lvlJc w:val="left"/>
      <w:pPr>
        <w:tabs>
          <w:tab w:val="num" w:pos="2404"/>
        </w:tabs>
        <w:ind w:left="2404" w:hanging="360"/>
      </w:pPr>
      <w:rPr>
        <w:rFonts w:ascii="Courier New" w:hAnsi="Courier New" w:cs="Times New Roman" w:hint="default"/>
      </w:rPr>
    </w:lvl>
    <w:lvl w:ilvl="2" w:tplc="04090005">
      <w:start w:val="1"/>
      <w:numFmt w:val="bullet"/>
      <w:lvlText w:val=""/>
      <w:lvlJc w:val="left"/>
      <w:pPr>
        <w:tabs>
          <w:tab w:val="num" w:pos="3124"/>
        </w:tabs>
        <w:ind w:left="3124" w:hanging="360"/>
      </w:pPr>
      <w:rPr>
        <w:rFonts w:ascii="Wingdings" w:hAnsi="Wingdings" w:hint="default"/>
      </w:rPr>
    </w:lvl>
    <w:lvl w:ilvl="3" w:tplc="04090001">
      <w:start w:val="1"/>
      <w:numFmt w:val="bullet"/>
      <w:lvlText w:val=""/>
      <w:lvlJc w:val="left"/>
      <w:pPr>
        <w:tabs>
          <w:tab w:val="num" w:pos="3844"/>
        </w:tabs>
        <w:ind w:left="3844" w:hanging="360"/>
      </w:pPr>
      <w:rPr>
        <w:rFonts w:ascii="Symbol" w:hAnsi="Symbol" w:hint="default"/>
      </w:rPr>
    </w:lvl>
    <w:lvl w:ilvl="4" w:tplc="04090003">
      <w:start w:val="1"/>
      <w:numFmt w:val="bullet"/>
      <w:lvlText w:val="o"/>
      <w:lvlJc w:val="left"/>
      <w:pPr>
        <w:tabs>
          <w:tab w:val="num" w:pos="4564"/>
        </w:tabs>
        <w:ind w:left="4564" w:hanging="360"/>
      </w:pPr>
      <w:rPr>
        <w:rFonts w:ascii="Courier New" w:hAnsi="Courier New" w:cs="Times New Roman" w:hint="default"/>
      </w:rPr>
    </w:lvl>
    <w:lvl w:ilvl="5" w:tplc="04090005">
      <w:start w:val="1"/>
      <w:numFmt w:val="bullet"/>
      <w:lvlText w:val=""/>
      <w:lvlJc w:val="left"/>
      <w:pPr>
        <w:tabs>
          <w:tab w:val="num" w:pos="5284"/>
        </w:tabs>
        <w:ind w:left="5284" w:hanging="360"/>
      </w:pPr>
      <w:rPr>
        <w:rFonts w:ascii="Wingdings" w:hAnsi="Wingdings" w:hint="default"/>
      </w:rPr>
    </w:lvl>
    <w:lvl w:ilvl="6" w:tplc="04090001">
      <w:start w:val="1"/>
      <w:numFmt w:val="bullet"/>
      <w:lvlText w:val=""/>
      <w:lvlJc w:val="left"/>
      <w:pPr>
        <w:tabs>
          <w:tab w:val="num" w:pos="6004"/>
        </w:tabs>
        <w:ind w:left="6004" w:hanging="360"/>
      </w:pPr>
      <w:rPr>
        <w:rFonts w:ascii="Symbol" w:hAnsi="Symbol" w:hint="default"/>
      </w:rPr>
    </w:lvl>
    <w:lvl w:ilvl="7" w:tplc="04090003">
      <w:start w:val="1"/>
      <w:numFmt w:val="bullet"/>
      <w:lvlText w:val="o"/>
      <w:lvlJc w:val="left"/>
      <w:pPr>
        <w:tabs>
          <w:tab w:val="num" w:pos="6724"/>
        </w:tabs>
        <w:ind w:left="6724" w:hanging="360"/>
      </w:pPr>
      <w:rPr>
        <w:rFonts w:ascii="Courier New" w:hAnsi="Courier New" w:cs="Times New Roman" w:hint="default"/>
      </w:rPr>
    </w:lvl>
    <w:lvl w:ilvl="8" w:tplc="04090005">
      <w:start w:val="1"/>
      <w:numFmt w:val="bullet"/>
      <w:lvlText w:val=""/>
      <w:lvlJc w:val="left"/>
      <w:pPr>
        <w:tabs>
          <w:tab w:val="num" w:pos="7444"/>
        </w:tabs>
        <w:ind w:left="7444" w:hanging="360"/>
      </w:pPr>
      <w:rPr>
        <w:rFonts w:ascii="Wingdings" w:hAnsi="Wingdings" w:hint="default"/>
      </w:rPr>
    </w:lvl>
  </w:abstractNum>
  <w:abstractNum w:abstractNumId="4" w15:restartNumberingAfterBreak="0">
    <w:nsid w:val="17FC5D02"/>
    <w:multiLevelType w:val="hybridMultilevel"/>
    <w:tmpl w:val="C7B06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02EFA"/>
    <w:multiLevelType w:val="hybridMultilevel"/>
    <w:tmpl w:val="E8A6E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2C7BFD"/>
    <w:multiLevelType w:val="singleLevel"/>
    <w:tmpl w:val="F1560DB0"/>
    <w:lvl w:ilvl="0">
      <w:start w:val="1"/>
      <w:numFmt w:val="decimal"/>
      <w:lvlText w:val="%1"/>
      <w:lvlJc w:val="left"/>
      <w:pPr>
        <w:tabs>
          <w:tab w:val="num" w:pos="720"/>
        </w:tabs>
        <w:ind w:left="720" w:hanging="720"/>
      </w:pPr>
      <w:rPr>
        <w:rFonts w:hint="default"/>
      </w:rPr>
    </w:lvl>
  </w:abstractNum>
  <w:abstractNum w:abstractNumId="7" w15:restartNumberingAfterBreak="0">
    <w:nsid w:val="234A0370"/>
    <w:multiLevelType w:val="hybridMultilevel"/>
    <w:tmpl w:val="4380D8F0"/>
    <w:lvl w:ilvl="0" w:tplc="182E23E6">
      <w:start w:val="1"/>
      <w:numFmt w:val="bullet"/>
      <w:pStyle w:val="MRABullet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BF51EB"/>
    <w:multiLevelType w:val="hybridMultilevel"/>
    <w:tmpl w:val="489615FE"/>
    <w:lvl w:ilvl="0" w:tplc="7EC49772">
      <w:start w:val="1"/>
      <w:numFmt w:val="lowerRoman"/>
      <w:pStyle w:val="Bulleti"/>
      <w:lvlText w:val="%1"/>
      <w:lvlJc w:val="left"/>
      <w:pPr>
        <w:tabs>
          <w:tab w:val="num" w:pos="720"/>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73B202F"/>
    <w:multiLevelType w:val="hybridMultilevel"/>
    <w:tmpl w:val="E5DCC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7012DB"/>
    <w:multiLevelType w:val="hybridMultilevel"/>
    <w:tmpl w:val="2C38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DB04F9"/>
    <w:multiLevelType w:val="hybridMultilevel"/>
    <w:tmpl w:val="2E1EA6B4"/>
    <w:lvl w:ilvl="0" w:tplc="7C00B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3312E5"/>
    <w:multiLevelType w:val="multilevel"/>
    <w:tmpl w:val="D0526384"/>
    <w:lvl w:ilvl="0">
      <w:start w:val="1"/>
      <w:numFmt w:val="decimal"/>
      <w:lvlText w:val="%1."/>
      <w:lvlJc w:val="left"/>
      <w:pPr>
        <w:ind w:left="360" w:hanging="360"/>
      </w:pPr>
      <w:rPr>
        <w:rFonts w:hint="default"/>
      </w:rPr>
    </w:lvl>
    <w:lvl w:ilvl="1">
      <w:start w:val="1"/>
      <w:numFmt w:val="decimal"/>
      <w:pStyle w:val="MRAHeading2"/>
      <w:lvlText w:val="%1.%2"/>
      <w:lvlJc w:val="left"/>
      <w:pPr>
        <w:ind w:left="1814" w:hanging="68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134" w:hanging="113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335F2A"/>
    <w:multiLevelType w:val="hybridMultilevel"/>
    <w:tmpl w:val="15001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943246"/>
    <w:multiLevelType w:val="hybridMultilevel"/>
    <w:tmpl w:val="4AAE7888"/>
    <w:lvl w:ilvl="0" w:tplc="B5B4556A">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014A96"/>
    <w:multiLevelType w:val="hybridMultilevel"/>
    <w:tmpl w:val="5764E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1E1193"/>
    <w:multiLevelType w:val="hybridMultilevel"/>
    <w:tmpl w:val="C1EAB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937402"/>
    <w:multiLevelType w:val="hybridMultilevel"/>
    <w:tmpl w:val="89A40276"/>
    <w:lvl w:ilvl="0" w:tplc="643A6C16">
      <w:start w:val="1"/>
      <w:numFmt w:val="bullet"/>
      <w:lvlText w:val=""/>
      <w:lvlJc w:val="left"/>
      <w:pPr>
        <w:tabs>
          <w:tab w:val="num" w:pos="227"/>
        </w:tabs>
        <w:ind w:left="227" w:hanging="22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533882664">
    <w:abstractNumId w:val="2"/>
  </w:num>
  <w:num w:numId="2" w16cid:durableId="688946424">
    <w:abstractNumId w:val="6"/>
  </w:num>
  <w:num w:numId="3" w16cid:durableId="1578662701">
    <w:abstractNumId w:val="7"/>
  </w:num>
  <w:num w:numId="4" w16cid:durableId="1049911834">
    <w:abstractNumId w:val="12"/>
  </w:num>
  <w:num w:numId="5" w16cid:durableId="2092198461">
    <w:abstractNumId w:val="11"/>
  </w:num>
  <w:num w:numId="6" w16cid:durableId="1319073491">
    <w:abstractNumId w:val="3"/>
  </w:num>
  <w:num w:numId="7" w16cid:durableId="385489659">
    <w:abstractNumId w:val="17"/>
  </w:num>
  <w:num w:numId="8" w16cid:durableId="57824194">
    <w:abstractNumId w:val="15"/>
  </w:num>
  <w:num w:numId="9" w16cid:durableId="222836775">
    <w:abstractNumId w:val="8"/>
  </w:num>
  <w:num w:numId="10" w16cid:durableId="651906360">
    <w:abstractNumId w:val="5"/>
  </w:num>
  <w:num w:numId="11" w16cid:durableId="1098331379">
    <w:abstractNumId w:val="4"/>
  </w:num>
  <w:num w:numId="12" w16cid:durableId="218395470">
    <w:abstractNumId w:val="16"/>
  </w:num>
  <w:num w:numId="13" w16cid:durableId="1471822486">
    <w:abstractNumId w:val="13"/>
  </w:num>
  <w:num w:numId="14" w16cid:durableId="622031030">
    <w:abstractNumId w:val="14"/>
  </w:num>
  <w:num w:numId="15" w16cid:durableId="608780573">
    <w:abstractNumId w:val="10"/>
  </w:num>
  <w:num w:numId="16" w16cid:durableId="312299500">
    <w:abstractNumId w:val="0"/>
  </w:num>
  <w:num w:numId="17" w16cid:durableId="1132747178">
    <w:abstractNumId w:val="9"/>
  </w:num>
  <w:num w:numId="18" w16cid:durableId="212129394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tima Adil">
    <w15:presenceInfo w15:providerId="AD" w15:userId="S::Fatima.Adil@gemserv.com::a9c66b6b-b655-40a2-bce8-7583ba84f7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31C"/>
    <w:rsid w:val="00004B13"/>
    <w:rsid w:val="00007BA4"/>
    <w:rsid w:val="00013120"/>
    <w:rsid w:val="00014A4F"/>
    <w:rsid w:val="000160BB"/>
    <w:rsid w:val="000238FB"/>
    <w:rsid w:val="00036029"/>
    <w:rsid w:val="00043C24"/>
    <w:rsid w:val="00057342"/>
    <w:rsid w:val="00072C6F"/>
    <w:rsid w:val="00073E2B"/>
    <w:rsid w:val="00077B79"/>
    <w:rsid w:val="00085E63"/>
    <w:rsid w:val="000A64F0"/>
    <w:rsid w:val="000C5D81"/>
    <w:rsid w:val="000E440E"/>
    <w:rsid w:val="000F2586"/>
    <w:rsid w:val="000F59AD"/>
    <w:rsid w:val="00103046"/>
    <w:rsid w:val="0010412C"/>
    <w:rsid w:val="001044E7"/>
    <w:rsid w:val="001125B6"/>
    <w:rsid w:val="00126DD9"/>
    <w:rsid w:val="00127E32"/>
    <w:rsid w:val="00132F43"/>
    <w:rsid w:val="00144FDF"/>
    <w:rsid w:val="0015119E"/>
    <w:rsid w:val="00151606"/>
    <w:rsid w:val="0017027A"/>
    <w:rsid w:val="00185899"/>
    <w:rsid w:val="00186491"/>
    <w:rsid w:val="00187A25"/>
    <w:rsid w:val="00193D0E"/>
    <w:rsid w:val="001A12E0"/>
    <w:rsid w:val="001A5865"/>
    <w:rsid w:val="001B1AF4"/>
    <w:rsid w:val="001B245C"/>
    <w:rsid w:val="001B3A9D"/>
    <w:rsid w:val="001C578A"/>
    <w:rsid w:val="001D0F41"/>
    <w:rsid w:val="001D2D1F"/>
    <w:rsid w:val="001E1BE9"/>
    <w:rsid w:val="001F11FF"/>
    <w:rsid w:val="001F3B5F"/>
    <w:rsid w:val="001F4624"/>
    <w:rsid w:val="0021442C"/>
    <w:rsid w:val="00214F07"/>
    <w:rsid w:val="002207B8"/>
    <w:rsid w:val="00241604"/>
    <w:rsid w:val="00251F27"/>
    <w:rsid w:val="0025282C"/>
    <w:rsid w:val="0025335B"/>
    <w:rsid w:val="00261B3A"/>
    <w:rsid w:val="00264D72"/>
    <w:rsid w:val="00271D9C"/>
    <w:rsid w:val="00280256"/>
    <w:rsid w:val="002821C3"/>
    <w:rsid w:val="0028433C"/>
    <w:rsid w:val="002938EB"/>
    <w:rsid w:val="002A4D2E"/>
    <w:rsid w:val="002A5C8E"/>
    <w:rsid w:val="002A7841"/>
    <w:rsid w:val="002B44F7"/>
    <w:rsid w:val="002C2275"/>
    <w:rsid w:val="002D101D"/>
    <w:rsid w:val="002E1B4B"/>
    <w:rsid w:val="00305D42"/>
    <w:rsid w:val="003207CC"/>
    <w:rsid w:val="00321F9E"/>
    <w:rsid w:val="00331121"/>
    <w:rsid w:val="003313F0"/>
    <w:rsid w:val="00331627"/>
    <w:rsid w:val="00355BB0"/>
    <w:rsid w:val="003628C5"/>
    <w:rsid w:val="00392F13"/>
    <w:rsid w:val="003A22EE"/>
    <w:rsid w:val="003A3610"/>
    <w:rsid w:val="003A4C44"/>
    <w:rsid w:val="003A6246"/>
    <w:rsid w:val="003B275A"/>
    <w:rsid w:val="003B5281"/>
    <w:rsid w:val="003D3EA2"/>
    <w:rsid w:val="003D683C"/>
    <w:rsid w:val="003D792C"/>
    <w:rsid w:val="004041F8"/>
    <w:rsid w:val="00404CE0"/>
    <w:rsid w:val="00406271"/>
    <w:rsid w:val="00412280"/>
    <w:rsid w:val="0042469C"/>
    <w:rsid w:val="00427436"/>
    <w:rsid w:val="004359AE"/>
    <w:rsid w:val="00447F33"/>
    <w:rsid w:val="004537B7"/>
    <w:rsid w:val="00454C30"/>
    <w:rsid w:val="0046539F"/>
    <w:rsid w:val="00473B22"/>
    <w:rsid w:val="00475D1A"/>
    <w:rsid w:val="00486F82"/>
    <w:rsid w:val="00486FF6"/>
    <w:rsid w:val="004A2E4E"/>
    <w:rsid w:val="004A3E29"/>
    <w:rsid w:val="004A7950"/>
    <w:rsid w:val="004B5C67"/>
    <w:rsid w:val="004C354D"/>
    <w:rsid w:val="004C4DB7"/>
    <w:rsid w:val="004D046A"/>
    <w:rsid w:val="004D3EDC"/>
    <w:rsid w:val="004D4527"/>
    <w:rsid w:val="004E3D14"/>
    <w:rsid w:val="0050016C"/>
    <w:rsid w:val="00501286"/>
    <w:rsid w:val="005058BF"/>
    <w:rsid w:val="00517267"/>
    <w:rsid w:val="00521A0F"/>
    <w:rsid w:val="00524990"/>
    <w:rsid w:val="00525725"/>
    <w:rsid w:val="00526D8D"/>
    <w:rsid w:val="00530C30"/>
    <w:rsid w:val="00531487"/>
    <w:rsid w:val="0056440F"/>
    <w:rsid w:val="00567C84"/>
    <w:rsid w:val="0058114C"/>
    <w:rsid w:val="005834E4"/>
    <w:rsid w:val="005945EE"/>
    <w:rsid w:val="0059781A"/>
    <w:rsid w:val="005A3D39"/>
    <w:rsid w:val="005C19F4"/>
    <w:rsid w:val="005C2959"/>
    <w:rsid w:val="005C2CD7"/>
    <w:rsid w:val="005C71C2"/>
    <w:rsid w:val="005C7E83"/>
    <w:rsid w:val="005D6CD8"/>
    <w:rsid w:val="005F201C"/>
    <w:rsid w:val="006050A6"/>
    <w:rsid w:val="00617E21"/>
    <w:rsid w:val="0062502D"/>
    <w:rsid w:val="006327A3"/>
    <w:rsid w:val="00646F9D"/>
    <w:rsid w:val="006541F4"/>
    <w:rsid w:val="0066150B"/>
    <w:rsid w:val="00663121"/>
    <w:rsid w:val="0066338B"/>
    <w:rsid w:val="00670B97"/>
    <w:rsid w:val="00672371"/>
    <w:rsid w:val="00693FCA"/>
    <w:rsid w:val="00694FD9"/>
    <w:rsid w:val="006A276C"/>
    <w:rsid w:val="006A292E"/>
    <w:rsid w:val="006A4026"/>
    <w:rsid w:val="006B0ED2"/>
    <w:rsid w:val="006B1C12"/>
    <w:rsid w:val="006C3F8E"/>
    <w:rsid w:val="006E24CB"/>
    <w:rsid w:val="007022AD"/>
    <w:rsid w:val="00705CE1"/>
    <w:rsid w:val="00712BC7"/>
    <w:rsid w:val="00736A65"/>
    <w:rsid w:val="00740862"/>
    <w:rsid w:val="00744D6F"/>
    <w:rsid w:val="007524E8"/>
    <w:rsid w:val="0076603B"/>
    <w:rsid w:val="00766B22"/>
    <w:rsid w:val="0076757D"/>
    <w:rsid w:val="00771EB9"/>
    <w:rsid w:val="007751A9"/>
    <w:rsid w:val="007801E7"/>
    <w:rsid w:val="007839B7"/>
    <w:rsid w:val="00785AE1"/>
    <w:rsid w:val="00797E36"/>
    <w:rsid w:val="007A1BC6"/>
    <w:rsid w:val="007B3AAC"/>
    <w:rsid w:val="007B64F1"/>
    <w:rsid w:val="007D2BBD"/>
    <w:rsid w:val="007D3215"/>
    <w:rsid w:val="007D5696"/>
    <w:rsid w:val="0080304C"/>
    <w:rsid w:val="00805CAB"/>
    <w:rsid w:val="00812C25"/>
    <w:rsid w:val="008162CC"/>
    <w:rsid w:val="00837D19"/>
    <w:rsid w:val="0084113F"/>
    <w:rsid w:val="00850CCF"/>
    <w:rsid w:val="0085264A"/>
    <w:rsid w:val="00855C66"/>
    <w:rsid w:val="00865D27"/>
    <w:rsid w:val="00871813"/>
    <w:rsid w:val="0087218C"/>
    <w:rsid w:val="00884FFE"/>
    <w:rsid w:val="00887FFC"/>
    <w:rsid w:val="008A1C63"/>
    <w:rsid w:val="008B11FB"/>
    <w:rsid w:val="008B751F"/>
    <w:rsid w:val="008C7D07"/>
    <w:rsid w:val="008E3E59"/>
    <w:rsid w:val="00901004"/>
    <w:rsid w:val="00912827"/>
    <w:rsid w:val="009228F4"/>
    <w:rsid w:val="00927FE3"/>
    <w:rsid w:val="00940B57"/>
    <w:rsid w:val="0095500D"/>
    <w:rsid w:val="0095687B"/>
    <w:rsid w:val="00966CDA"/>
    <w:rsid w:val="00993480"/>
    <w:rsid w:val="0099434C"/>
    <w:rsid w:val="009A305A"/>
    <w:rsid w:val="009B24A7"/>
    <w:rsid w:val="009B3D31"/>
    <w:rsid w:val="009C5FB4"/>
    <w:rsid w:val="009D37A3"/>
    <w:rsid w:val="009D6DEF"/>
    <w:rsid w:val="009E4114"/>
    <w:rsid w:val="009E532A"/>
    <w:rsid w:val="009E56FD"/>
    <w:rsid w:val="009F64DF"/>
    <w:rsid w:val="00A0685E"/>
    <w:rsid w:val="00A075EA"/>
    <w:rsid w:val="00A30018"/>
    <w:rsid w:val="00A325D6"/>
    <w:rsid w:val="00A33A4D"/>
    <w:rsid w:val="00A554F8"/>
    <w:rsid w:val="00A700C9"/>
    <w:rsid w:val="00A85B86"/>
    <w:rsid w:val="00A86146"/>
    <w:rsid w:val="00A915A6"/>
    <w:rsid w:val="00A95873"/>
    <w:rsid w:val="00AA6CEF"/>
    <w:rsid w:val="00AB0E72"/>
    <w:rsid w:val="00AB68A1"/>
    <w:rsid w:val="00AC5135"/>
    <w:rsid w:val="00AC58A3"/>
    <w:rsid w:val="00AD431C"/>
    <w:rsid w:val="00AD4766"/>
    <w:rsid w:val="00AD562D"/>
    <w:rsid w:val="00AD5A8A"/>
    <w:rsid w:val="00AD7EAE"/>
    <w:rsid w:val="00AE4948"/>
    <w:rsid w:val="00AF14FD"/>
    <w:rsid w:val="00B024D1"/>
    <w:rsid w:val="00B066BE"/>
    <w:rsid w:val="00B14E97"/>
    <w:rsid w:val="00B164A9"/>
    <w:rsid w:val="00B1715F"/>
    <w:rsid w:val="00B216B2"/>
    <w:rsid w:val="00B21716"/>
    <w:rsid w:val="00B30405"/>
    <w:rsid w:val="00B41B86"/>
    <w:rsid w:val="00B477D6"/>
    <w:rsid w:val="00B47B22"/>
    <w:rsid w:val="00B52DD9"/>
    <w:rsid w:val="00B57871"/>
    <w:rsid w:val="00B625BC"/>
    <w:rsid w:val="00B64C4C"/>
    <w:rsid w:val="00B81CFF"/>
    <w:rsid w:val="00B860D4"/>
    <w:rsid w:val="00BA780E"/>
    <w:rsid w:val="00BF6DFE"/>
    <w:rsid w:val="00C07670"/>
    <w:rsid w:val="00C21B18"/>
    <w:rsid w:val="00C303E8"/>
    <w:rsid w:val="00C30CB4"/>
    <w:rsid w:val="00C35299"/>
    <w:rsid w:val="00C550DE"/>
    <w:rsid w:val="00C633FA"/>
    <w:rsid w:val="00C6717D"/>
    <w:rsid w:val="00C75D98"/>
    <w:rsid w:val="00C8758E"/>
    <w:rsid w:val="00CB3EA0"/>
    <w:rsid w:val="00CC472E"/>
    <w:rsid w:val="00CC6388"/>
    <w:rsid w:val="00CD3531"/>
    <w:rsid w:val="00CD7F81"/>
    <w:rsid w:val="00CD7FE7"/>
    <w:rsid w:val="00CF40A1"/>
    <w:rsid w:val="00CF4EC4"/>
    <w:rsid w:val="00D1294F"/>
    <w:rsid w:val="00D13088"/>
    <w:rsid w:val="00D15A7B"/>
    <w:rsid w:val="00D209D3"/>
    <w:rsid w:val="00D21C31"/>
    <w:rsid w:val="00D43590"/>
    <w:rsid w:val="00D55B14"/>
    <w:rsid w:val="00D64CC5"/>
    <w:rsid w:val="00D64F5A"/>
    <w:rsid w:val="00D665B2"/>
    <w:rsid w:val="00D71407"/>
    <w:rsid w:val="00D73228"/>
    <w:rsid w:val="00D93DE9"/>
    <w:rsid w:val="00D9695A"/>
    <w:rsid w:val="00DA7A77"/>
    <w:rsid w:val="00DC63B6"/>
    <w:rsid w:val="00DD2A72"/>
    <w:rsid w:val="00DD34A4"/>
    <w:rsid w:val="00DD482C"/>
    <w:rsid w:val="00DE7D0D"/>
    <w:rsid w:val="00DF179D"/>
    <w:rsid w:val="00DF6223"/>
    <w:rsid w:val="00E1428E"/>
    <w:rsid w:val="00E17BAE"/>
    <w:rsid w:val="00E35F2D"/>
    <w:rsid w:val="00E36927"/>
    <w:rsid w:val="00E45983"/>
    <w:rsid w:val="00E574AD"/>
    <w:rsid w:val="00E80114"/>
    <w:rsid w:val="00E81ED2"/>
    <w:rsid w:val="00E82EFB"/>
    <w:rsid w:val="00EA0D78"/>
    <w:rsid w:val="00EA5454"/>
    <w:rsid w:val="00EB0ED7"/>
    <w:rsid w:val="00EC0B27"/>
    <w:rsid w:val="00ED6CCC"/>
    <w:rsid w:val="00ED7D03"/>
    <w:rsid w:val="00F04C3F"/>
    <w:rsid w:val="00F24254"/>
    <w:rsid w:val="00F25337"/>
    <w:rsid w:val="00F25894"/>
    <w:rsid w:val="00F313FA"/>
    <w:rsid w:val="00F33528"/>
    <w:rsid w:val="00F4763F"/>
    <w:rsid w:val="00F61D31"/>
    <w:rsid w:val="00F67ABF"/>
    <w:rsid w:val="00F958D8"/>
    <w:rsid w:val="00F96E5F"/>
    <w:rsid w:val="00FA5932"/>
    <w:rsid w:val="00FB4633"/>
    <w:rsid w:val="00FC073F"/>
    <w:rsid w:val="00FC1D3A"/>
    <w:rsid w:val="00FD209C"/>
    <w:rsid w:val="00FD3EB2"/>
    <w:rsid w:val="00FD7D7C"/>
    <w:rsid w:val="00FE4F22"/>
    <w:rsid w:val="01BE92CA"/>
    <w:rsid w:val="03C72276"/>
    <w:rsid w:val="04639C6F"/>
    <w:rsid w:val="07F2DC18"/>
    <w:rsid w:val="08DC0E5F"/>
    <w:rsid w:val="09EBE1F8"/>
    <w:rsid w:val="0A25043F"/>
    <w:rsid w:val="0AE938FF"/>
    <w:rsid w:val="0D2791F2"/>
    <w:rsid w:val="0FB31764"/>
    <w:rsid w:val="108DC346"/>
    <w:rsid w:val="110BD3A9"/>
    <w:rsid w:val="110F2161"/>
    <w:rsid w:val="13BCA69A"/>
    <w:rsid w:val="14215ABE"/>
    <w:rsid w:val="15BB9917"/>
    <w:rsid w:val="1761037A"/>
    <w:rsid w:val="179EA770"/>
    <w:rsid w:val="17A1A7B8"/>
    <w:rsid w:val="19F982CE"/>
    <w:rsid w:val="1A97C825"/>
    <w:rsid w:val="1B074A4F"/>
    <w:rsid w:val="1CA31AB0"/>
    <w:rsid w:val="1F1B30EB"/>
    <w:rsid w:val="242EC617"/>
    <w:rsid w:val="249CEDF8"/>
    <w:rsid w:val="26587546"/>
    <w:rsid w:val="273DBFE9"/>
    <w:rsid w:val="2D086265"/>
    <w:rsid w:val="2D2C5468"/>
    <w:rsid w:val="2F05AB16"/>
    <w:rsid w:val="307E72D1"/>
    <w:rsid w:val="38DDF5CC"/>
    <w:rsid w:val="3A0F9152"/>
    <w:rsid w:val="3BAD763C"/>
    <w:rsid w:val="3CC71AE1"/>
    <w:rsid w:val="3DB449D0"/>
    <w:rsid w:val="418F0A99"/>
    <w:rsid w:val="42FDE588"/>
    <w:rsid w:val="450D0151"/>
    <w:rsid w:val="4849AFC6"/>
    <w:rsid w:val="49FAAB57"/>
    <w:rsid w:val="4BFE23AE"/>
    <w:rsid w:val="4C2A474A"/>
    <w:rsid w:val="506648D9"/>
    <w:rsid w:val="50E6868F"/>
    <w:rsid w:val="52A9F79D"/>
    <w:rsid w:val="53A64FAF"/>
    <w:rsid w:val="5879B961"/>
    <w:rsid w:val="59D991F0"/>
    <w:rsid w:val="5A42E28A"/>
    <w:rsid w:val="5F9850CA"/>
    <w:rsid w:val="5FAB5CC7"/>
    <w:rsid w:val="60A978EE"/>
    <w:rsid w:val="631E483C"/>
    <w:rsid w:val="635A4F6D"/>
    <w:rsid w:val="63C06634"/>
    <w:rsid w:val="68302B67"/>
    <w:rsid w:val="68BEABD1"/>
    <w:rsid w:val="6BB59C8C"/>
    <w:rsid w:val="705013F6"/>
    <w:rsid w:val="728FF14B"/>
    <w:rsid w:val="72C3DEAB"/>
    <w:rsid w:val="73FCE38B"/>
    <w:rsid w:val="75C7920D"/>
    <w:rsid w:val="77235618"/>
    <w:rsid w:val="798D28B8"/>
    <w:rsid w:val="7A8C1D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A06E1"/>
  <w15:chartTrackingRefBased/>
  <w15:docId w15:val="{9DCABD4E-B863-459A-B8F1-09E087511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31C"/>
    <w:pPr>
      <w:widowControl w:val="0"/>
      <w:spacing w:after="0" w:line="240" w:lineRule="auto"/>
    </w:pPr>
    <w:rPr>
      <w:rFonts w:ascii="Arial" w:eastAsia="Times New Roman" w:hAnsi="Arial" w:cs="Arial"/>
      <w:snapToGrid w:val="0"/>
      <w:szCs w:val="20"/>
      <w:lang w:val="en-US"/>
    </w:rPr>
  </w:style>
  <w:style w:type="paragraph" w:styleId="Heading1">
    <w:name w:val="heading 1"/>
    <w:aliases w:val="JPW-num-section"/>
    <w:basedOn w:val="Normal"/>
    <w:next w:val="Normal"/>
    <w:link w:val="Heading1Char"/>
    <w:qFormat/>
    <w:rsid w:val="00AD431C"/>
    <w:pPr>
      <w:keepNext/>
      <w:spacing w:line="224" w:lineRule="auto"/>
      <w:ind w:right="-2880"/>
      <w:jc w:val="both"/>
      <w:outlineLvl w:val="0"/>
    </w:pPr>
    <w:rPr>
      <w:b/>
      <w:sz w:val="20"/>
      <w:lang w:val="en-GB"/>
    </w:rPr>
  </w:style>
  <w:style w:type="paragraph" w:styleId="Heading2">
    <w:name w:val="heading 2"/>
    <w:basedOn w:val="Normal"/>
    <w:next w:val="Normal"/>
    <w:link w:val="Heading2Char"/>
    <w:qFormat/>
    <w:rsid w:val="00AD431C"/>
    <w:pPr>
      <w:keepNext/>
      <w:spacing w:line="224" w:lineRule="auto"/>
      <w:jc w:val="both"/>
      <w:outlineLvl w:val="1"/>
    </w:pPr>
    <w:rPr>
      <w:b/>
      <w:color w:val="333399"/>
      <w:lang w:val="en-GB"/>
    </w:rPr>
  </w:style>
  <w:style w:type="paragraph" w:styleId="Heading3">
    <w:name w:val="heading 3"/>
    <w:basedOn w:val="Normal"/>
    <w:next w:val="Normal"/>
    <w:link w:val="Heading3Char"/>
    <w:qFormat/>
    <w:rsid w:val="00AD431C"/>
    <w:pPr>
      <w:keepNext/>
      <w:tabs>
        <w:tab w:val="center" w:pos="4873"/>
        <w:tab w:val="center" w:pos="4968"/>
        <w:tab w:val="decimal" w:pos="5409"/>
        <w:tab w:val="decimal" w:pos="6844"/>
        <w:tab w:val="decimal" w:pos="8280"/>
        <w:tab w:val="decimal" w:pos="9715"/>
      </w:tabs>
      <w:spacing w:line="224" w:lineRule="auto"/>
      <w:jc w:val="center"/>
      <w:outlineLvl w:val="2"/>
    </w:pPr>
    <w:rPr>
      <w:b/>
      <w:color w:val="333399"/>
      <w:lang w:val="en-GB"/>
    </w:rPr>
  </w:style>
  <w:style w:type="paragraph" w:styleId="Heading4">
    <w:name w:val="heading 4"/>
    <w:basedOn w:val="Normal"/>
    <w:next w:val="Normal"/>
    <w:link w:val="Heading4Char"/>
    <w:qFormat/>
    <w:rsid w:val="00AD431C"/>
    <w:pPr>
      <w:keepNext/>
      <w:numPr>
        <w:numId w:val="1"/>
      </w:numPr>
      <w:tabs>
        <w:tab w:val="left" w:pos="-1440"/>
        <w:tab w:val="left" w:pos="-720"/>
        <w:tab w:val="left" w:pos="1435"/>
        <w:tab w:val="center" w:pos="3532"/>
        <w:tab w:val="decimal" w:pos="5409"/>
        <w:tab w:val="decimal" w:pos="6844"/>
        <w:tab w:val="decimal" w:pos="8280"/>
        <w:tab w:val="decimal" w:pos="9715"/>
      </w:tabs>
      <w:spacing w:line="224" w:lineRule="auto"/>
      <w:jc w:val="both"/>
      <w:outlineLvl w:val="3"/>
    </w:pPr>
    <w:rPr>
      <w:b/>
      <w:sz w:val="20"/>
      <w:lang w:val="en-GB"/>
    </w:rPr>
  </w:style>
  <w:style w:type="paragraph" w:styleId="Heading5">
    <w:name w:val="heading 5"/>
    <w:basedOn w:val="Normal"/>
    <w:next w:val="Normal"/>
    <w:link w:val="Heading5Char"/>
    <w:qFormat/>
    <w:rsid w:val="00AD431C"/>
    <w:pPr>
      <w:keepNext/>
      <w:tabs>
        <w:tab w:val="left" w:pos="-1440"/>
        <w:tab w:val="left" w:pos="-720"/>
        <w:tab w:val="left" w:pos="552"/>
        <w:tab w:val="left" w:pos="1435"/>
        <w:tab w:val="center" w:pos="3532"/>
        <w:tab w:val="decimal" w:pos="5409"/>
        <w:tab w:val="left" w:pos="5490"/>
        <w:tab w:val="decimal" w:pos="6844"/>
        <w:tab w:val="left" w:pos="7290"/>
        <w:tab w:val="decimal" w:pos="8280"/>
        <w:tab w:val="decimal" w:pos="9715"/>
      </w:tabs>
      <w:spacing w:line="224" w:lineRule="auto"/>
      <w:ind w:left="1440"/>
      <w:outlineLvl w:val="4"/>
    </w:pPr>
    <w:rPr>
      <w:lang w:val="en-GB"/>
    </w:rPr>
  </w:style>
  <w:style w:type="paragraph" w:styleId="Heading6">
    <w:name w:val="heading 6"/>
    <w:basedOn w:val="Normal"/>
    <w:next w:val="Normal"/>
    <w:link w:val="Heading6Char"/>
    <w:qFormat/>
    <w:rsid w:val="00AD431C"/>
    <w:pPr>
      <w:keepNext/>
      <w:tabs>
        <w:tab w:val="left" w:pos="-1440"/>
        <w:tab w:val="left" w:pos="-720"/>
        <w:tab w:val="left" w:pos="552"/>
        <w:tab w:val="left" w:pos="1435"/>
        <w:tab w:val="center" w:pos="3532"/>
        <w:tab w:val="decimal" w:pos="5409"/>
        <w:tab w:val="decimal" w:pos="6844"/>
        <w:tab w:val="decimal" w:pos="8280"/>
        <w:tab w:val="decimal" w:pos="9715"/>
      </w:tabs>
      <w:spacing w:line="224" w:lineRule="auto"/>
      <w:ind w:left="552"/>
      <w:jc w:val="both"/>
      <w:outlineLvl w:val="5"/>
    </w:pPr>
    <w:rPr>
      <w:b/>
      <w:sz w:val="20"/>
      <w:lang w:val="en-GB"/>
    </w:rPr>
  </w:style>
  <w:style w:type="paragraph" w:styleId="Heading7">
    <w:name w:val="heading 7"/>
    <w:basedOn w:val="Normal"/>
    <w:next w:val="Normal"/>
    <w:link w:val="Heading7Char"/>
    <w:qFormat/>
    <w:rsid w:val="00AD431C"/>
    <w:pPr>
      <w:keepNext/>
      <w:tabs>
        <w:tab w:val="left" w:pos="-1440"/>
        <w:tab w:val="left" w:pos="-720"/>
        <w:tab w:val="left" w:pos="552"/>
        <w:tab w:val="left" w:pos="1435"/>
        <w:tab w:val="center" w:pos="3532"/>
        <w:tab w:val="decimal" w:pos="5409"/>
        <w:tab w:val="decimal" w:pos="6844"/>
        <w:tab w:val="decimal" w:pos="8280"/>
        <w:tab w:val="decimal" w:pos="9715"/>
      </w:tabs>
      <w:spacing w:line="224" w:lineRule="auto"/>
      <w:ind w:left="555"/>
      <w:jc w:val="both"/>
      <w:outlineLvl w:val="6"/>
    </w:pPr>
    <w:rPr>
      <w:b/>
      <w:sz w:val="20"/>
      <w:lang w:val="en-GB"/>
    </w:rPr>
  </w:style>
  <w:style w:type="paragraph" w:styleId="Heading8">
    <w:name w:val="heading 8"/>
    <w:basedOn w:val="Normal"/>
    <w:next w:val="Normal"/>
    <w:link w:val="Heading8Char"/>
    <w:qFormat/>
    <w:rsid w:val="00AD431C"/>
    <w:pPr>
      <w:keepNext/>
      <w:outlineLvl w:val="7"/>
    </w:pPr>
    <w:rPr>
      <w:b/>
      <w:sz w:val="20"/>
      <w:lang w:val="en-GB"/>
    </w:rPr>
  </w:style>
  <w:style w:type="paragraph" w:styleId="Heading9">
    <w:name w:val="heading 9"/>
    <w:basedOn w:val="Normal"/>
    <w:next w:val="Normal"/>
    <w:link w:val="Heading9Char"/>
    <w:qFormat/>
    <w:rsid w:val="00AD431C"/>
    <w:pPr>
      <w:keepNext/>
      <w:spacing w:line="224" w:lineRule="auto"/>
      <w:jc w:val="right"/>
      <w:outlineLvl w:val="8"/>
    </w:pPr>
    <w:rPr>
      <w:vanish/>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PW-num-section Char"/>
    <w:basedOn w:val="DefaultParagraphFont"/>
    <w:link w:val="Heading1"/>
    <w:rsid w:val="00AD431C"/>
    <w:rPr>
      <w:rFonts w:ascii="Arial" w:eastAsia="Times New Roman" w:hAnsi="Arial" w:cs="Arial"/>
      <w:b/>
      <w:snapToGrid w:val="0"/>
      <w:sz w:val="20"/>
      <w:szCs w:val="20"/>
    </w:rPr>
  </w:style>
  <w:style w:type="character" w:customStyle="1" w:styleId="Heading2Char">
    <w:name w:val="Heading 2 Char"/>
    <w:basedOn w:val="DefaultParagraphFont"/>
    <w:link w:val="Heading2"/>
    <w:rsid w:val="00AD431C"/>
    <w:rPr>
      <w:rFonts w:ascii="Arial" w:eastAsia="Times New Roman" w:hAnsi="Arial" w:cs="Arial"/>
      <w:b/>
      <w:snapToGrid w:val="0"/>
      <w:color w:val="333399"/>
      <w:szCs w:val="20"/>
    </w:rPr>
  </w:style>
  <w:style w:type="character" w:customStyle="1" w:styleId="Heading3Char">
    <w:name w:val="Heading 3 Char"/>
    <w:basedOn w:val="DefaultParagraphFont"/>
    <w:link w:val="Heading3"/>
    <w:rsid w:val="00AD431C"/>
    <w:rPr>
      <w:rFonts w:ascii="Arial" w:eastAsia="Times New Roman" w:hAnsi="Arial" w:cs="Arial"/>
      <w:b/>
      <w:snapToGrid w:val="0"/>
      <w:color w:val="333399"/>
      <w:szCs w:val="20"/>
    </w:rPr>
  </w:style>
  <w:style w:type="character" w:customStyle="1" w:styleId="Heading4Char">
    <w:name w:val="Heading 4 Char"/>
    <w:basedOn w:val="DefaultParagraphFont"/>
    <w:link w:val="Heading4"/>
    <w:rsid w:val="00AD431C"/>
    <w:rPr>
      <w:rFonts w:ascii="Arial" w:eastAsia="Times New Roman" w:hAnsi="Arial" w:cs="Arial"/>
      <w:b/>
      <w:snapToGrid w:val="0"/>
      <w:sz w:val="20"/>
      <w:szCs w:val="20"/>
    </w:rPr>
  </w:style>
  <w:style w:type="character" w:customStyle="1" w:styleId="Heading5Char">
    <w:name w:val="Heading 5 Char"/>
    <w:basedOn w:val="DefaultParagraphFont"/>
    <w:link w:val="Heading5"/>
    <w:rsid w:val="00AD431C"/>
    <w:rPr>
      <w:rFonts w:ascii="Arial" w:eastAsia="Times New Roman" w:hAnsi="Arial" w:cs="Arial"/>
      <w:snapToGrid w:val="0"/>
      <w:szCs w:val="20"/>
    </w:rPr>
  </w:style>
  <w:style w:type="character" w:customStyle="1" w:styleId="Heading6Char">
    <w:name w:val="Heading 6 Char"/>
    <w:basedOn w:val="DefaultParagraphFont"/>
    <w:link w:val="Heading6"/>
    <w:rsid w:val="00AD431C"/>
    <w:rPr>
      <w:rFonts w:ascii="Arial" w:eastAsia="Times New Roman" w:hAnsi="Arial" w:cs="Arial"/>
      <w:b/>
      <w:snapToGrid w:val="0"/>
      <w:sz w:val="20"/>
      <w:szCs w:val="20"/>
    </w:rPr>
  </w:style>
  <w:style w:type="character" w:customStyle="1" w:styleId="Heading7Char">
    <w:name w:val="Heading 7 Char"/>
    <w:basedOn w:val="DefaultParagraphFont"/>
    <w:link w:val="Heading7"/>
    <w:rsid w:val="00AD431C"/>
    <w:rPr>
      <w:rFonts w:ascii="Arial" w:eastAsia="Times New Roman" w:hAnsi="Arial" w:cs="Arial"/>
      <w:b/>
      <w:snapToGrid w:val="0"/>
      <w:sz w:val="20"/>
      <w:szCs w:val="20"/>
    </w:rPr>
  </w:style>
  <w:style w:type="character" w:customStyle="1" w:styleId="Heading8Char">
    <w:name w:val="Heading 8 Char"/>
    <w:basedOn w:val="DefaultParagraphFont"/>
    <w:link w:val="Heading8"/>
    <w:rsid w:val="00AD431C"/>
    <w:rPr>
      <w:rFonts w:ascii="Arial" w:eastAsia="Times New Roman" w:hAnsi="Arial" w:cs="Arial"/>
      <w:b/>
      <w:snapToGrid w:val="0"/>
      <w:sz w:val="20"/>
      <w:szCs w:val="20"/>
    </w:rPr>
  </w:style>
  <w:style w:type="character" w:customStyle="1" w:styleId="Heading9Char">
    <w:name w:val="Heading 9 Char"/>
    <w:basedOn w:val="DefaultParagraphFont"/>
    <w:link w:val="Heading9"/>
    <w:rsid w:val="00AD431C"/>
    <w:rPr>
      <w:rFonts w:ascii="Arial" w:eastAsia="Times New Roman" w:hAnsi="Arial" w:cs="Arial"/>
      <w:snapToGrid w:val="0"/>
      <w:vanish/>
      <w:sz w:val="20"/>
      <w:szCs w:val="20"/>
    </w:rPr>
  </w:style>
  <w:style w:type="character" w:styleId="FootnoteReference">
    <w:name w:val="footnote reference"/>
    <w:rsid w:val="00AD431C"/>
  </w:style>
  <w:style w:type="paragraph" w:styleId="BodyText">
    <w:name w:val="Body Text"/>
    <w:basedOn w:val="Normal"/>
    <w:link w:val="BodyTextChar"/>
    <w:rsid w:val="00AD431C"/>
    <w:pPr>
      <w:spacing w:line="224" w:lineRule="auto"/>
      <w:jc w:val="both"/>
    </w:pPr>
    <w:rPr>
      <w:sz w:val="20"/>
      <w:lang w:val="en-GB"/>
    </w:rPr>
  </w:style>
  <w:style w:type="character" w:customStyle="1" w:styleId="BodyTextChar">
    <w:name w:val="Body Text Char"/>
    <w:basedOn w:val="DefaultParagraphFont"/>
    <w:link w:val="BodyText"/>
    <w:rsid w:val="00AD431C"/>
    <w:rPr>
      <w:rFonts w:ascii="Arial" w:eastAsia="Times New Roman" w:hAnsi="Arial" w:cs="Arial"/>
      <w:snapToGrid w:val="0"/>
      <w:sz w:val="20"/>
      <w:szCs w:val="20"/>
    </w:rPr>
  </w:style>
  <w:style w:type="paragraph" w:styleId="BodyText2">
    <w:name w:val="Body Text 2"/>
    <w:basedOn w:val="Normal"/>
    <w:link w:val="BodyText2Char"/>
    <w:rsid w:val="00AD431C"/>
    <w:pPr>
      <w:spacing w:line="286" w:lineRule="auto"/>
      <w:ind w:right="746"/>
      <w:jc w:val="both"/>
    </w:pPr>
    <w:rPr>
      <w:sz w:val="20"/>
      <w:lang w:val="en-GB"/>
    </w:rPr>
  </w:style>
  <w:style w:type="character" w:customStyle="1" w:styleId="BodyText2Char">
    <w:name w:val="Body Text 2 Char"/>
    <w:basedOn w:val="DefaultParagraphFont"/>
    <w:link w:val="BodyText2"/>
    <w:rsid w:val="00AD431C"/>
    <w:rPr>
      <w:rFonts w:ascii="Arial" w:eastAsia="Times New Roman" w:hAnsi="Arial" w:cs="Arial"/>
      <w:snapToGrid w:val="0"/>
      <w:sz w:val="20"/>
      <w:szCs w:val="20"/>
    </w:rPr>
  </w:style>
  <w:style w:type="paragraph" w:styleId="BodyTextIndent">
    <w:name w:val="Body Text Indent"/>
    <w:basedOn w:val="Normal"/>
    <w:link w:val="BodyTextIndentChar"/>
    <w:rsid w:val="00AD431C"/>
    <w:pPr>
      <w:tabs>
        <w:tab w:val="left" w:pos="-1440"/>
        <w:tab w:val="left" w:pos="-720"/>
        <w:tab w:val="left" w:pos="552"/>
        <w:tab w:val="left" w:pos="1435"/>
        <w:tab w:val="center" w:pos="3532"/>
        <w:tab w:val="decimal" w:pos="5409"/>
        <w:tab w:val="decimal" w:pos="6844"/>
        <w:tab w:val="decimal" w:pos="8280"/>
        <w:tab w:val="decimal" w:pos="9715"/>
      </w:tabs>
      <w:spacing w:line="224" w:lineRule="auto"/>
      <w:ind w:left="552"/>
      <w:jc w:val="both"/>
    </w:pPr>
    <w:rPr>
      <w:sz w:val="20"/>
      <w:lang w:val="en-GB"/>
    </w:rPr>
  </w:style>
  <w:style w:type="character" w:customStyle="1" w:styleId="BodyTextIndentChar">
    <w:name w:val="Body Text Indent Char"/>
    <w:basedOn w:val="DefaultParagraphFont"/>
    <w:link w:val="BodyTextIndent"/>
    <w:rsid w:val="00AD431C"/>
    <w:rPr>
      <w:rFonts w:ascii="Arial" w:eastAsia="Times New Roman" w:hAnsi="Arial" w:cs="Arial"/>
      <w:snapToGrid w:val="0"/>
      <w:sz w:val="20"/>
      <w:szCs w:val="20"/>
    </w:rPr>
  </w:style>
  <w:style w:type="paragraph" w:styleId="BodyTextIndent2">
    <w:name w:val="Body Text Indent 2"/>
    <w:basedOn w:val="Normal"/>
    <w:link w:val="BodyTextIndent2Char"/>
    <w:rsid w:val="00AD431C"/>
    <w:pPr>
      <w:tabs>
        <w:tab w:val="left" w:pos="-1440"/>
        <w:tab w:val="left" w:pos="-720"/>
        <w:tab w:val="left" w:pos="552"/>
        <w:tab w:val="left" w:pos="1435"/>
        <w:tab w:val="center" w:pos="3532"/>
        <w:tab w:val="decimal" w:pos="5409"/>
        <w:tab w:val="decimal" w:pos="6844"/>
        <w:tab w:val="decimal" w:pos="8280"/>
        <w:tab w:val="decimal" w:pos="9715"/>
      </w:tabs>
      <w:spacing w:line="224" w:lineRule="auto"/>
      <w:ind w:left="552" w:hanging="552"/>
      <w:jc w:val="both"/>
    </w:pPr>
    <w:rPr>
      <w:b/>
      <w:sz w:val="20"/>
      <w:lang w:val="en-GB"/>
    </w:rPr>
  </w:style>
  <w:style w:type="character" w:customStyle="1" w:styleId="BodyTextIndent2Char">
    <w:name w:val="Body Text Indent 2 Char"/>
    <w:basedOn w:val="DefaultParagraphFont"/>
    <w:link w:val="BodyTextIndent2"/>
    <w:rsid w:val="00AD431C"/>
    <w:rPr>
      <w:rFonts w:ascii="Arial" w:eastAsia="Times New Roman" w:hAnsi="Arial" w:cs="Arial"/>
      <w:b/>
      <w:snapToGrid w:val="0"/>
      <w:sz w:val="20"/>
      <w:szCs w:val="20"/>
    </w:rPr>
  </w:style>
  <w:style w:type="paragraph" w:styleId="BodyTextIndent3">
    <w:name w:val="Body Text Indent 3"/>
    <w:basedOn w:val="Normal"/>
    <w:link w:val="BodyTextIndent3Char"/>
    <w:rsid w:val="00AD431C"/>
    <w:pPr>
      <w:tabs>
        <w:tab w:val="left" w:pos="-1440"/>
        <w:tab w:val="left" w:pos="-720"/>
        <w:tab w:val="left" w:pos="552"/>
        <w:tab w:val="left" w:pos="1435"/>
        <w:tab w:val="center" w:pos="3532"/>
        <w:tab w:val="decimal" w:pos="5409"/>
        <w:tab w:val="decimal" w:pos="6844"/>
        <w:tab w:val="decimal" w:pos="8280"/>
        <w:tab w:val="decimal" w:pos="9715"/>
      </w:tabs>
      <w:spacing w:line="224" w:lineRule="auto"/>
      <w:ind w:left="1440"/>
      <w:jc w:val="both"/>
    </w:pPr>
    <w:rPr>
      <w:sz w:val="20"/>
      <w:lang w:val="en-GB"/>
    </w:rPr>
  </w:style>
  <w:style w:type="character" w:customStyle="1" w:styleId="BodyTextIndent3Char">
    <w:name w:val="Body Text Indent 3 Char"/>
    <w:basedOn w:val="DefaultParagraphFont"/>
    <w:link w:val="BodyTextIndent3"/>
    <w:rsid w:val="00AD431C"/>
    <w:rPr>
      <w:rFonts w:ascii="Arial" w:eastAsia="Times New Roman" w:hAnsi="Arial" w:cs="Arial"/>
      <w:snapToGrid w:val="0"/>
      <w:sz w:val="20"/>
      <w:szCs w:val="20"/>
    </w:rPr>
  </w:style>
  <w:style w:type="paragraph" w:styleId="Header">
    <w:name w:val="header"/>
    <w:aliases w:val="JPW-header"/>
    <w:basedOn w:val="Normal"/>
    <w:link w:val="HeaderChar"/>
    <w:rsid w:val="00AD431C"/>
    <w:pPr>
      <w:tabs>
        <w:tab w:val="center" w:pos="4153"/>
        <w:tab w:val="right" w:pos="8306"/>
      </w:tabs>
    </w:pPr>
  </w:style>
  <w:style w:type="character" w:customStyle="1" w:styleId="HeaderChar">
    <w:name w:val="Header Char"/>
    <w:aliases w:val="JPW-header Char"/>
    <w:basedOn w:val="DefaultParagraphFont"/>
    <w:link w:val="Header"/>
    <w:rsid w:val="00AD431C"/>
    <w:rPr>
      <w:rFonts w:ascii="Arial" w:eastAsia="Times New Roman" w:hAnsi="Arial" w:cs="Arial"/>
      <w:snapToGrid w:val="0"/>
      <w:szCs w:val="20"/>
      <w:lang w:val="en-US"/>
    </w:rPr>
  </w:style>
  <w:style w:type="paragraph" w:styleId="Footer">
    <w:name w:val="footer"/>
    <w:basedOn w:val="Normal"/>
    <w:link w:val="FooterChar"/>
    <w:uiPriority w:val="99"/>
    <w:rsid w:val="00AD431C"/>
    <w:pPr>
      <w:tabs>
        <w:tab w:val="center" w:pos="4153"/>
        <w:tab w:val="right" w:pos="8306"/>
      </w:tabs>
    </w:pPr>
  </w:style>
  <w:style w:type="character" w:customStyle="1" w:styleId="FooterChar">
    <w:name w:val="Footer Char"/>
    <w:basedOn w:val="DefaultParagraphFont"/>
    <w:link w:val="Footer"/>
    <w:uiPriority w:val="99"/>
    <w:rsid w:val="00AD431C"/>
    <w:rPr>
      <w:rFonts w:ascii="Arial" w:eastAsia="Times New Roman" w:hAnsi="Arial" w:cs="Arial"/>
      <w:snapToGrid w:val="0"/>
      <w:szCs w:val="20"/>
      <w:lang w:val="en-US"/>
    </w:rPr>
  </w:style>
  <w:style w:type="character" w:styleId="PageNumber">
    <w:name w:val="page number"/>
    <w:basedOn w:val="DefaultParagraphFont"/>
    <w:rsid w:val="00AD431C"/>
  </w:style>
  <w:style w:type="paragraph" w:styleId="DocumentMap">
    <w:name w:val="Document Map"/>
    <w:basedOn w:val="Normal"/>
    <w:link w:val="DocumentMapChar"/>
    <w:semiHidden/>
    <w:rsid w:val="00AD431C"/>
    <w:pPr>
      <w:shd w:val="clear" w:color="auto" w:fill="000080"/>
    </w:pPr>
    <w:rPr>
      <w:rFonts w:ascii="Tahoma" w:hAnsi="Tahoma"/>
    </w:rPr>
  </w:style>
  <w:style w:type="character" w:customStyle="1" w:styleId="DocumentMapChar">
    <w:name w:val="Document Map Char"/>
    <w:basedOn w:val="DefaultParagraphFont"/>
    <w:link w:val="DocumentMap"/>
    <w:semiHidden/>
    <w:rsid w:val="00AD431C"/>
    <w:rPr>
      <w:rFonts w:ascii="Tahoma" w:eastAsia="Times New Roman" w:hAnsi="Tahoma" w:cs="Arial"/>
      <w:snapToGrid w:val="0"/>
      <w:szCs w:val="20"/>
      <w:shd w:val="clear" w:color="auto" w:fill="000080"/>
      <w:lang w:val="en-US"/>
    </w:rPr>
  </w:style>
  <w:style w:type="paragraph" w:styleId="BlockText">
    <w:name w:val="Block Text"/>
    <w:basedOn w:val="Normal"/>
    <w:rsid w:val="00AD431C"/>
    <w:pPr>
      <w:ind w:left="567" w:right="1099"/>
    </w:pPr>
    <w:rPr>
      <w:lang w:val="en-GB"/>
    </w:rPr>
  </w:style>
  <w:style w:type="paragraph" w:styleId="BodyText3">
    <w:name w:val="Body Text 3"/>
    <w:basedOn w:val="Normal"/>
    <w:link w:val="BodyText3Char"/>
    <w:rsid w:val="00AD431C"/>
    <w:pPr>
      <w:spacing w:line="286" w:lineRule="auto"/>
      <w:ind w:right="746"/>
      <w:jc w:val="both"/>
    </w:pPr>
    <w:rPr>
      <w:lang w:val="en-GB"/>
    </w:rPr>
  </w:style>
  <w:style w:type="character" w:customStyle="1" w:styleId="BodyText3Char">
    <w:name w:val="Body Text 3 Char"/>
    <w:basedOn w:val="DefaultParagraphFont"/>
    <w:link w:val="BodyText3"/>
    <w:rsid w:val="00AD431C"/>
    <w:rPr>
      <w:rFonts w:ascii="Arial" w:eastAsia="Times New Roman" w:hAnsi="Arial" w:cs="Arial"/>
      <w:snapToGrid w:val="0"/>
      <w:szCs w:val="20"/>
    </w:rPr>
  </w:style>
  <w:style w:type="character" w:styleId="CommentReference">
    <w:name w:val="annotation reference"/>
    <w:basedOn w:val="DefaultParagraphFont"/>
    <w:uiPriority w:val="99"/>
    <w:rsid w:val="00AD431C"/>
    <w:rPr>
      <w:sz w:val="16"/>
      <w:szCs w:val="16"/>
    </w:rPr>
  </w:style>
  <w:style w:type="paragraph" w:styleId="CommentText">
    <w:name w:val="annotation text"/>
    <w:basedOn w:val="Normal"/>
    <w:link w:val="CommentTextChar"/>
    <w:uiPriority w:val="99"/>
    <w:rsid w:val="00AD431C"/>
    <w:rPr>
      <w:sz w:val="20"/>
    </w:rPr>
  </w:style>
  <w:style w:type="character" w:customStyle="1" w:styleId="CommentTextChar">
    <w:name w:val="Comment Text Char"/>
    <w:basedOn w:val="DefaultParagraphFont"/>
    <w:link w:val="CommentText"/>
    <w:uiPriority w:val="99"/>
    <w:rsid w:val="00AD431C"/>
    <w:rPr>
      <w:rFonts w:ascii="Arial" w:eastAsia="Times New Roman" w:hAnsi="Arial" w:cs="Arial"/>
      <w:snapToGrid w:val="0"/>
      <w:sz w:val="20"/>
      <w:szCs w:val="20"/>
      <w:lang w:val="en-US"/>
    </w:rPr>
  </w:style>
  <w:style w:type="character" w:styleId="Hyperlink">
    <w:name w:val="Hyperlink"/>
    <w:basedOn w:val="DefaultParagraphFont"/>
    <w:uiPriority w:val="99"/>
    <w:rsid w:val="00AD431C"/>
    <w:rPr>
      <w:color w:val="0000FF"/>
      <w:u w:val="single"/>
    </w:rPr>
  </w:style>
  <w:style w:type="character" w:styleId="FollowedHyperlink">
    <w:name w:val="FollowedHyperlink"/>
    <w:basedOn w:val="DefaultParagraphFont"/>
    <w:rsid w:val="00AD431C"/>
    <w:rPr>
      <w:color w:val="800080"/>
      <w:u w:val="single"/>
    </w:rPr>
  </w:style>
  <w:style w:type="paragraph" w:styleId="BalloonText">
    <w:name w:val="Balloon Text"/>
    <w:basedOn w:val="Normal"/>
    <w:link w:val="BalloonTextChar"/>
    <w:semiHidden/>
    <w:rsid w:val="00AD431C"/>
    <w:rPr>
      <w:rFonts w:ascii="Tahoma" w:hAnsi="Tahoma" w:cs="Tahoma"/>
      <w:sz w:val="16"/>
      <w:szCs w:val="16"/>
    </w:rPr>
  </w:style>
  <w:style w:type="character" w:customStyle="1" w:styleId="BalloonTextChar">
    <w:name w:val="Balloon Text Char"/>
    <w:basedOn w:val="DefaultParagraphFont"/>
    <w:link w:val="BalloonText"/>
    <w:semiHidden/>
    <w:rsid w:val="00AD431C"/>
    <w:rPr>
      <w:rFonts w:ascii="Tahoma" w:eastAsia="Times New Roman" w:hAnsi="Tahoma" w:cs="Tahoma"/>
      <w:snapToGrid w:val="0"/>
      <w:sz w:val="16"/>
      <w:szCs w:val="16"/>
      <w:lang w:val="en-US"/>
    </w:rPr>
  </w:style>
  <w:style w:type="paragraph" w:styleId="CommentSubject">
    <w:name w:val="annotation subject"/>
    <w:basedOn w:val="CommentText"/>
    <w:next w:val="CommentText"/>
    <w:link w:val="CommentSubjectChar"/>
    <w:rsid w:val="00AD431C"/>
    <w:rPr>
      <w:b/>
      <w:bCs/>
    </w:rPr>
  </w:style>
  <w:style w:type="character" w:customStyle="1" w:styleId="CommentSubjectChar">
    <w:name w:val="Comment Subject Char"/>
    <w:basedOn w:val="CommentTextChar"/>
    <w:link w:val="CommentSubject"/>
    <w:rsid w:val="00AD431C"/>
    <w:rPr>
      <w:rFonts w:ascii="Arial" w:eastAsia="Times New Roman" w:hAnsi="Arial" w:cs="Arial"/>
      <w:b/>
      <w:bCs/>
      <w:snapToGrid w:val="0"/>
      <w:sz w:val="20"/>
      <w:szCs w:val="20"/>
      <w:lang w:val="en-US"/>
    </w:rPr>
  </w:style>
  <w:style w:type="paragraph" w:styleId="Revision">
    <w:name w:val="Revision"/>
    <w:hidden/>
    <w:uiPriority w:val="99"/>
    <w:semiHidden/>
    <w:rsid w:val="00AD431C"/>
    <w:pPr>
      <w:spacing w:after="0" w:line="240" w:lineRule="auto"/>
    </w:pPr>
    <w:rPr>
      <w:rFonts w:ascii="Arial" w:eastAsia="Times New Roman" w:hAnsi="Arial" w:cs="Arial"/>
      <w:snapToGrid w:val="0"/>
      <w:szCs w:val="20"/>
      <w:lang w:val="en-US"/>
    </w:rPr>
  </w:style>
  <w:style w:type="paragraph" w:styleId="FootnoteText">
    <w:name w:val="footnote text"/>
    <w:basedOn w:val="Normal"/>
    <w:link w:val="FootnoteTextChar"/>
    <w:uiPriority w:val="99"/>
    <w:rsid w:val="00AD431C"/>
    <w:rPr>
      <w:sz w:val="20"/>
    </w:rPr>
  </w:style>
  <w:style w:type="character" w:customStyle="1" w:styleId="FootnoteTextChar">
    <w:name w:val="Footnote Text Char"/>
    <w:basedOn w:val="DefaultParagraphFont"/>
    <w:link w:val="FootnoteText"/>
    <w:uiPriority w:val="99"/>
    <w:rsid w:val="00AD431C"/>
    <w:rPr>
      <w:rFonts w:ascii="Arial" w:eastAsia="Times New Roman" w:hAnsi="Arial" w:cs="Arial"/>
      <w:snapToGrid w:val="0"/>
      <w:sz w:val="20"/>
      <w:szCs w:val="20"/>
      <w:lang w:val="en-US"/>
    </w:rPr>
  </w:style>
  <w:style w:type="paragraph" w:styleId="TOC1">
    <w:name w:val="toc 1"/>
    <w:basedOn w:val="Normal"/>
    <w:next w:val="Normal"/>
    <w:autoRedefine/>
    <w:uiPriority w:val="39"/>
    <w:rsid w:val="00AD431C"/>
  </w:style>
  <w:style w:type="paragraph" w:styleId="ListParagraph">
    <w:name w:val="List Paragraph"/>
    <w:basedOn w:val="Normal"/>
    <w:uiPriority w:val="34"/>
    <w:qFormat/>
    <w:rsid w:val="00AD431C"/>
    <w:pPr>
      <w:widowControl/>
      <w:spacing w:after="200" w:line="276" w:lineRule="auto"/>
      <w:ind w:left="720"/>
      <w:contextualSpacing/>
    </w:pPr>
    <w:rPr>
      <w:rFonts w:ascii="Calibri" w:eastAsia="Calibri" w:hAnsi="Calibri" w:cs="Times New Roman"/>
      <w:snapToGrid/>
      <w:szCs w:val="22"/>
      <w:lang w:val="en-GB"/>
    </w:rPr>
  </w:style>
  <w:style w:type="table" w:styleId="TableGrid">
    <w:name w:val="Table Grid"/>
    <w:basedOn w:val="TableNormal"/>
    <w:uiPriority w:val="59"/>
    <w:rsid w:val="00AD431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RABody">
    <w:name w:val="MRA Body"/>
    <w:basedOn w:val="Normal"/>
    <w:link w:val="MRABodyChar"/>
    <w:qFormat/>
    <w:rsid w:val="00AD431C"/>
    <w:pPr>
      <w:keepLines/>
      <w:widowControl/>
      <w:spacing w:after="120" w:line="288" w:lineRule="auto"/>
      <w:jc w:val="both"/>
    </w:pPr>
    <w:rPr>
      <w:rFonts w:eastAsia="Calibri"/>
      <w:snapToGrid/>
      <w:szCs w:val="22"/>
      <w:lang w:val="en-GB"/>
    </w:rPr>
  </w:style>
  <w:style w:type="paragraph" w:customStyle="1" w:styleId="MRABulletList">
    <w:name w:val="MRA Bullet List"/>
    <w:basedOn w:val="MRABody"/>
    <w:link w:val="MRABulletListChar"/>
    <w:qFormat/>
    <w:rsid w:val="00AD431C"/>
    <w:pPr>
      <w:numPr>
        <w:numId w:val="3"/>
      </w:numPr>
      <w:contextualSpacing/>
    </w:pPr>
  </w:style>
  <w:style w:type="paragraph" w:customStyle="1" w:styleId="MRAHeading2">
    <w:name w:val="MRA Heading 2"/>
    <w:basedOn w:val="Normal"/>
    <w:next w:val="Normal"/>
    <w:qFormat/>
    <w:rsid w:val="00AD431C"/>
    <w:pPr>
      <w:keepNext/>
      <w:keepLines/>
      <w:widowControl/>
      <w:numPr>
        <w:ilvl w:val="1"/>
        <w:numId w:val="4"/>
      </w:numPr>
      <w:spacing w:before="120" w:after="120" w:line="288" w:lineRule="auto"/>
      <w:ind w:left="680"/>
      <w:contextualSpacing/>
    </w:pPr>
    <w:rPr>
      <w:rFonts w:eastAsia="Calibri"/>
      <w:b/>
      <w:snapToGrid/>
      <w:sz w:val="24"/>
      <w:szCs w:val="22"/>
      <w:lang w:val="en-GB"/>
    </w:rPr>
  </w:style>
  <w:style w:type="character" w:customStyle="1" w:styleId="MRABodyChar">
    <w:name w:val="MRA Body Char"/>
    <w:basedOn w:val="DefaultParagraphFont"/>
    <w:link w:val="MRABody"/>
    <w:rsid w:val="00AD431C"/>
    <w:rPr>
      <w:rFonts w:ascii="Arial" w:eastAsia="Calibri" w:hAnsi="Arial" w:cs="Arial"/>
    </w:rPr>
  </w:style>
  <w:style w:type="character" w:customStyle="1" w:styleId="MRABulletListChar">
    <w:name w:val="MRA Bullet List Char"/>
    <w:basedOn w:val="MRABodyChar"/>
    <w:link w:val="MRABulletList"/>
    <w:rsid w:val="00AD431C"/>
    <w:rPr>
      <w:rFonts w:ascii="Arial" w:eastAsia="Calibri" w:hAnsi="Arial" w:cs="Arial"/>
    </w:rPr>
  </w:style>
  <w:style w:type="paragraph" w:styleId="NormalWeb">
    <w:name w:val="Normal (Web)"/>
    <w:basedOn w:val="Normal"/>
    <w:uiPriority w:val="99"/>
    <w:semiHidden/>
    <w:unhideWhenUsed/>
    <w:rsid w:val="00AD431C"/>
    <w:pPr>
      <w:widowControl/>
      <w:spacing w:before="100" w:beforeAutospacing="1" w:after="100" w:afterAutospacing="1"/>
    </w:pPr>
    <w:rPr>
      <w:rFonts w:ascii="Times New Roman" w:hAnsi="Times New Roman" w:cs="Times New Roman"/>
      <w:snapToGrid/>
      <w:sz w:val="24"/>
      <w:szCs w:val="24"/>
      <w:lang w:val="en-GB" w:eastAsia="en-GB"/>
    </w:rPr>
  </w:style>
  <w:style w:type="paragraph" w:customStyle="1" w:styleId="Bullet1">
    <w:name w:val="Bullet 1"/>
    <w:basedOn w:val="Normal"/>
    <w:rsid w:val="00AD431C"/>
    <w:pPr>
      <w:widowControl/>
      <w:numPr>
        <w:numId w:val="6"/>
      </w:numPr>
    </w:pPr>
    <w:rPr>
      <w:rFonts w:ascii="Garamond" w:hAnsi="Garamond" w:cs="Times New Roman"/>
      <w:snapToGrid/>
      <w:szCs w:val="24"/>
      <w:lang w:val="en-GB"/>
    </w:rPr>
  </w:style>
  <w:style w:type="paragraph" w:customStyle="1" w:styleId="Bulleti">
    <w:name w:val="Bullet i"/>
    <w:basedOn w:val="Normal"/>
    <w:rsid w:val="00AD431C"/>
    <w:pPr>
      <w:widowControl/>
      <w:numPr>
        <w:numId w:val="9"/>
      </w:numPr>
      <w:tabs>
        <w:tab w:val="clear" w:pos="720"/>
        <w:tab w:val="left" w:pos="454"/>
      </w:tabs>
    </w:pPr>
    <w:rPr>
      <w:rFonts w:ascii="Garamond" w:hAnsi="Garamond" w:cs="Times New Roman"/>
      <w:snapToGrid/>
      <w:szCs w:val="24"/>
      <w:lang w:val="en-GB"/>
    </w:rPr>
  </w:style>
  <w:style w:type="character" w:styleId="UnresolvedMention">
    <w:name w:val="Unresolved Mention"/>
    <w:basedOn w:val="DefaultParagraphFont"/>
    <w:uiPriority w:val="99"/>
    <w:unhideWhenUsed/>
    <w:rsid w:val="00AD431C"/>
    <w:rPr>
      <w:color w:val="605E5C"/>
      <w:shd w:val="clear" w:color="auto" w:fill="E1DFDD"/>
    </w:rPr>
  </w:style>
  <w:style w:type="character" w:styleId="Mention">
    <w:name w:val="Mention"/>
    <w:basedOn w:val="DefaultParagraphFont"/>
    <w:uiPriority w:val="99"/>
    <w:unhideWhenUsed/>
    <w:rsid w:val="00AD431C"/>
    <w:rPr>
      <w:color w:val="2B579A"/>
      <w:shd w:val="clear" w:color="auto" w:fill="E1DFDD"/>
    </w:rPr>
  </w:style>
  <w:style w:type="paragraph" w:styleId="NoSpacing">
    <w:name w:val="No Spacing"/>
    <w:uiPriority w:val="1"/>
    <w:qFormat/>
    <w:rsid w:val="00AD562D"/>
    <w:pPr>
      <w:widowControl w:val="0"/>
      <w:spacing w:after="0" w:line="240" w:lineRule="auto"/>
    </w:pPr>
    <w:rPr>
      <w:rFonts w:ascii="Arial" w:eastAsia="Times New Roman" w:hAnsi="Arial" w:cs="Arial"/>
      <w:snapToGrid w:val="0"/>
      <w:szCs w:val="20"/>
      <w:lang w:val="en-US"/>
    </w:rPr>
  </w:style>
  <w:style w:type="character" w:styleId="Strong">
    <w:name w:val="Strong"/>
    <w:basedOn w:val="DefaultParagraphFont"/>
    <w:uiPriority w:val="22"/>
    <w:qFormat/>
    <w:rsid w:val="00AD562D"/>
    <w:rPr>
      <w:b/>
      <w:bCs/>
    </w:rPr>
  </w:style>
  <w:style w:type="character" w:styleId="IntenseEmphasis">
    <w:name w:val="Intense Emphasis"/>
    <w:basedOn w:val="DefaultParagraphFont"/>
    <w:uiPriority w:val="21"/>
    <w:qFormat/>
    <w:rsid w:val="00AD562D"/>
    <w:rPr>
      <w:i/>
      <w:iCs/>
      <w:color w:val="4472C4" w:themeColor="accent1"/>
    </w:rPr>
  </w:style>
  <w:style w:type="character" w:styleId="Emphasis">
    <w:name w:val="Emphasis"/>
    <w:basedOn w:val="DefaultParagraphFont"/>
    <w:uiPriority w:val="20"/>
    <w:qFormat/>
    <w:rsid w:val="00AD562D"/>
    <w:rPr>
      <w:i/>
      <w:iCs/>
    </w:rPr>
  </w:style>
  <w:style w:type="paragraph" w:styleId="Subtitle">
    <w:name w:val="Subtitle"/>
    <w:basedOn w:val="Normal"/>
    <w:next w:val="Normal"/>
    <w:link w:val="SubtitleChar"/>
    <w:uiPriority w:val="11"/>
    <w:qFormat/>
    <w:rsid w:val="00F25894"/>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F25894"/>
    <w:rPr>
      <w:rFonts w:eastAsiaTheme="minorEastAsia"/>
      <w:snapToGrid w:val="0"/>
      <w:color w:val="5A5A5A" w:themeColor="text1" w:themeTint="A5"/>
      <w:spacing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809642">
      <w:bodyDiv w:val="1"/>
      <w:marLeft w:val="0"/>
      <w:marRight w:val="0"/>
      <w:marTop w:val="0"/>
      <w:marBottom w:val="0"/>
      <w:divBdr>
        <w:top w:val="none" w:sz="0" w:space="0" w:color="auto"/>
        <w:left w:val="none" w:sz="0" w:space="0" w:color="auto"/>
        <w:bottom w:val="none" w:sz="0" w:space="0" w:color="auto"/>
        <w:right w:val="none" w:sz="0" w:space="0" w:color="auto"/>
      </w:divBdr>
    </w:div>
    <w:div w:id="1470244089">
      <w:bodyDiv w:val="1"/>
      <w:marLeft w:val="0"/>
      <w:marRight w:val="0"/>
      <w:marTop w:val="0"/>
      <w:marBottom w:val="0"/>
      <w:divBdr>
        <w:top w:val="none" w:sz="0" w:space="0" w:color="auto"/>
        <w:left w:val="none" w:sz="0" w:space="0" w:color="auto"/>
        <w:bottom w:val="none" w:sz="0" w:space="0" w:color="auto"/>
        <w:right w:val="none" w:sz="0" w:space="0" w:color="auto"/>
      </w:divBdr>
    </w:div>
    <w:div w:id="1588616975">
      <w:bodyDiv w:val="1"/>
      <w:marLeft w:val="0"/>
      <w:marRight w:val="0"/>
      <w:marTop w:val="0"/>
      <w:marBottom w:val="0"/>
      <w:divBdr>
        <w:top w:val="none" w:sz="0" w:space="0" w:color="auto"/>
        <w:left w:val="none" w:sz="0" w:space="0" w:color="auto"/>
        <w:bottom w:val="none" w:sz="0" w:space="0" w:color="auto"/>
        <w:right w:val="none" w:sz="0" w:space="0" w:color="auto"/>
      </w:divBdr>
    </w:div>
    <w:div w:id="1664435314">
      <w:bodyDiv w:val="1"/>
      <w:marLeft w:val="0"/>
      <w:marRight w:val="0"/>
      <w:marTop w:val="0"/>
      <w:marBottom w:val="0"/>
      <w:divBdr>
        <w:top w:val="none" w:sz="0" w:space="0" w:color="auto"/>
        <w:left w:val="none" w:sz="0" w:space="0" w:color="auto"/>
        <w:bottom w:val="none" w:sz="0" w:space="0" w:color="auto"/>
        <w:right w:val="none" w:sz="0" w:space="0" w:color="auto"/>
      </w:divBdr>
    </w:div>
    <w:div w:id="1755742026">
      <w:bodyDiv w:val="1"/>
      <w:marLeft w:val="0"/>
      <w:marRight w:val="0"/>
      <w:marTop w:val="0"/>
      <w:marBottom w:val="0"/>
      <w:divBdr>
        <w:top w:val="none" w:sz="0" w:space="0" w:color="auto"/>
        <w:left w:val="none" w:sz="0" w:space="0" w:color="auto"/>
        <w:bottom w:val="none" w:sz="0" w:space="0" w:color="auto"/>
        <w:right w:val="none" w:sz="0" w:space="0" w:color="auto"/>
      </w:divBdr>
    </w:div>
    <w:div w:id="1845588648">
      <w:bodyDiv w:val="1"/>
      <w:marLeft w:val="0"/>
      <w:marRight w:val="0"/>
      <w:marTop w:val="0"/>
      <w:marBottom w:val="0"/>
      <w:divBdr>
        <w:top w:val="none" w:sz="0" w:space="0" w:color="auto"/>
        <w:left w:val="none" w:sz="0" w:space="0" w:color="auto"/>
        <w:bottom w:val="none" w:sz="0" w:space="0" w:color="auto"/>
        <w:right w:val="none" w:sz="0" w:space="0" w:color="auto"/>
      </w:divBdr>
    </w:div>
    <w:div w:id="1950971995">
      <w:bodyDiv w:val="1"/>
      <w:marLeft w:val="0"/>
      <w:marRight w:val="0"/>
      <w:marTop w:val="0"/>
      <w:marBottom w:val="0"/>
      <w:divBdr>
        <w:top w:val="none" w:sz="0" w:space="0" w:color="auto"/>
        <w:left w:val="none" w:sz="0" w:space="0" w:color="auto"/>
        <w:bottom w:val="none" w:sz="0" w:space="0" w:color="auto"/>
        <w:right w:val="none" w:sz="0" w:space="0" w:color="auto"/>
      </w:divBdr>
    </w:div>
    <w:div w:id="2058165696">
      <w:bodyDiv w:val="1"/>
      <w:marLeft w:val="0"/>
      <w:marRight w:val="0"/>
      <w:marTop w:val="0"/>
      <w:marBottom w:val="0"/>
      <w:divBdr>
        <w:top w:val="none" w:sz="0" w:space="0" w:color="auto"/>
        <w:left w:val="none" w:sz="0" w:space="0" w:color="auto"/>
        <w:bottom w:val="none" w:sz="0" w:space="0" w:color="auto"/>
        <w:right w:val="none" w:sz="0" w:space="0" w:color="auto"/>
      </w:divBdr>
    </w:div>
    <w:div w:id="210865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rc.org.uk/auditorsresponsibilities"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as@gemserv.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5" ma:contentTypeDescription="Create a new document." ma:contentTypeScope="" ma:versionID="9d2f3fb9529fda9112de76d5abaa06cc">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c08234e3e9b72ef4eb4759d1a38dad56"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1BB98-644C-4595-B3E5-14F6822D3ACC}">
  <ds:schemaRefs>
    <ds:schemaRef ds:uri="http://schemas.microsoft.com/sharepoint/v3/contenttype/forms"/>
  </ds:schemaRefs>
</ds:datastoreItem>
</file>

<file path=customXml/itemProps2.xml><?xml version="1.0" encoding="utf-8"?>
<ds:datastoreItem xmlns:ds="http://schemas.openxmlformats.org/officeDocument/2006/customXml" ds:itemID="{2678D8A1-EFA2-45B7-AA85-B182927F1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ccf3f-008e-465c-9e46-b3283d304c80"/>
    <ds:schemaRef ds:uri="d5e8df70-7ba7-462a-92bc-0eb2af61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D02D5E-6820-4860-8DAB-218054AF5448}">
  <ds:schemaRefs>
    <ds:schemaRef ds:uri="http://schemas.microsoft.com/office/2006/metadata/properties"/>
    <ds:schemaRef ds:uri="http://schemas.microsoft.com/office/infopath/2007/PartnerControls"/>
    <ds:schemaRef ds:uri="d5e8df70-7ba7-462a-92bc-0eb2af61e599"/>
    <ds:schemaRef ds:uri="31471bb1-07b1-4f59-8f35-ced9021519e3"/>
    <ds:schemaRef ds:uri="c7dccf3f-008e-465c-9e46-b3283d304c80"/>
  </ds:schemaRefs>
</ds:datastoreItem>
</file>

<file path=customXml/itemProps4.xml><?xml version="1.0" encoding="utf-8"?>
<ds:datastoreItem xmlns:ds="http://schemas.openxmlformats.org/officeDocument/2006/customXml" ds:itemID="{8629CFD4-63F4-4EE2-B017-8EFAC36AA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4943</Words>
  <Characters>28179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33056</CharactersWithSpaces>
  <SharedDoc>false</SharedDoc>
  <HLinks>
    <vt:vector size="12" baseType="variant">
      <vt:variant>
        <vt:i4>2228332</vt:i4>
      </vt:variant>
      <vt:variant>
        <vt:i4>3</vt:i4>
      </vt:variant>
      <vt:variant>
        <vt:i4>0</vt:i4>
      </vt:variant>
      <vt:variant>
        <vt:i4>5</vt:i4>
      </vt:variant>
      <vt:variant>
        <vt:lpwstr>https://www.frc.org.uk/auditorsresponsibilities</vt:lpwstr>
      </vt:variant>
      <vt:variant>
        <vt:lpwstr/>
      </vt:variant>
      <vt:variant>
        <vt:i4>1441835</vt:i4>
      </vt:variant>
      <vt:variant>
        <vt:i4>0</vt:i4>
      </vt:variant>
      <vt:variant>
        <vt:i4>0</vt:i4>
      </vt:variant>
      <vt:variant>
        <vt:i4>5</vt:i4>
      </vt:variant>
      <vt:variant>
        <vt:lpwstr>mailto:secas@gemserv.com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Adil</dc:creator>
  <cp:keywords/>
  <dc:description/>
  <cp:lastModifiedBy>Rebecca</cp:lastModifiedBy>
  <cp:revision>4</cp:revision>
  <dcterms:created xsi:type="dcterms:W3CDTF">2023-08-31T14:53:00Z</dcterms:created>
  <dcterms:modified xsi:type="dcterms:W3CDTF">2023-08-31T14:55:00Z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MediaServiceImageTags">
    <vt:lpwstr/>
  </property>
  <property fmtid="{D5CDD505-2E9C-101B-9397-08002B2CF9AE}" pid="4" name="MSIP_Label_2d7f055f-5347-41d4-8cbe-c035e83f4f3c_Enabled">
    <vt:lpwstr>true</vt:lpwstr>
  </property>
  <property fmtid="{D5CDD505-2E9C-101B-9397-08002B2CF9AE}" pid="5" name="MSIP_Label_2d7f055f-5347-41d4-8cbe-c035e83f4f3c_SetDate">
    <vt:lpwstr>2023-08-31T14:53:15Z</vt:lpwstr>
  </property>
  <property fmtid="{D5CDD505-2E9C-101B-9397-08002B2CF9AE}" pid="6" name="MSIP_Label_2d7f055f-5347-41d4-8cbe-c035e83f4f3c_Method">
    <vt:lpwstr>Standard</vt:lpwstr>
  </property>
  <property fmtid="{D5CDD505-2E9C-101B-9397-08002B2CF9AE}" pid="7" name="MSIP_Label_2d7f055f-5347-41d4-8cbe-c035e83f4f3c_Name">
    <vt:lpwstr>defa4170-0d19-0005-0004-bc88714345d2</vt:lpwstr>
  </property>
  <property fmtid="{D5CDD505-2E9C-101B-9397-08002B2CF9AE}" pid="8" name="MSIP_Label_2d7f055f-5347-41d4-8cbe-c035e83f4f3c_SiteId">
    <vt:lpwstr>883dbbc0-a334-4b54-87cf-04fa94aeafb8</vt:lpwstr>
  </property>
  <property fmtid="{D5CDD505-2E9C-101B-9397-08002B2CF9AE}" pid="9" name="MSIP_Label_2d7f055f-5347-41d4-8cbe-c035e83f4f3c_ActionId">
    <vt:lpwstr>f0c2deae-7f89-436f-8edb-a52685ef05c1</vt:lpwstr>
  </property>
  <property fmtid="{D5CDD505-2E9C-101B-9397-08002B2CF9AE}" pid="10" name="MSIP_Label_2d7f055f-5347-41d4-8cbe-c035e83f4f3c_ContentBits">
    <vt:lpwstr>0</vt:lpwstr>
  </property>
</Properties>
</file>