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4AC7B" w14:textId="77777777" w:rsidR="00252ECA" w:rsidRDefault="002C0F67">
      <w:pPr>
        <w:spacing w:after="0" w:line="259" w:lineRule="auto"/>
        <w:jc w:val="left"/>
      </w:pPr>
      <w:r>
        <w:t xml:space="preserve"> </w:t>
      </w:r>
    </w:p>
    <w:p w14:paraId="76E99D08" w14:textId="77777777" w:rsidR="00252ECA" w:rsidRDefault="002C0F67">
      <w:pPr>
        <w:spacing w:after="0" w:line="259" w:lineRule="auto"/>
        <w:jc w:val="left"/>
      </w:pPr>
      <w:r>
        <w:t xml:space="preserve"> </w:t>
      </w:r>
    </w:p>
    <w:p w14:paraId="7B3A3E81" w14:textId="77777777" w:rsidR="00252ECA" w:rsidRDefault="002C0F67">
      <w:pPr>
        <w:spacing w:after="0" w:line="259" w:lineRule="auto"/>
        <w:jc w:val="left"/>
      </w:pPr>
      <w:r>
        <w:t xml:space="preserve"> </w:t>
      </w:r>
    </w:p>
    <w:p w14:paraId="047CCBC9" w14:textId="77777777" w:rsidR="00252ECA" w:rsidRDefault="002C0F67">
      <w:pPr>
        <w:spacing w:after="0" w:line="259" w:lineRule="auto"/>
        <w:jc w:val="left"/>
      </w:pPr>
      <w:r>
        <w:t xml:space="preserve"> </w:t>
      </w:r>
    </w:p>
    <w:p w14:paraId="42A2874E" w14:textId="77777777" w:rsidR="00252ECA" w:rsidRDefault="002C0F67">
      <w:pPr>
        <w:spacing w:after="0" w:line="259" w:lineRule="auto"/>
        <w:jc w:val="left"/>
      </w:pPr>
      <w:r>
        <w:t xml:space="preserve"> </w:t>
      </w:r>
    </w:p>
    <w:p w14:paraId="702D9865" w14:textId="77777777" w:rsidR="00252ECA" w:rsidRDefault="002C0F67">
      <w:pPr>
        <w:spacing w:after="0" w:line="259" w:lineRule="auto"/>
        <w:jc w:val="left"/>
      </w:pPr>
      <w:r>
        <w:t xml:space="preserve"> </w:t>
      </w:r>
    </w:p>
    <w:p w14:paraId="203C4B76" w14:textId="77777777" w:rsidR="00252ECA" w:rsidRDefault="002C0F67">
      <w:pPr>
        <w:spacing w:after="0" w:line="259" w:lineRule="auto"/>
        <w:jc w:val="left"/>
      </w:pPr>
      <w:r>
        <w:t xml:space="preserve"> </w:t>
      </w:r>
    </w:p>
    <w:p w14:paraId="4427AF94" w14:textId="77777777" w:rsidR="00252ECA" w:rsidRDefault="002C0F67">
      <w:pPr>
        <w:spacing w:after="0" w:line="259" w:lineRule="auto"/>
        <w:jc w:val="left"/>
      </w:pPr>
      <w:r>
        <w:t xml:space="preserve"> </w:t>
      </w:r>
    </w:p>
    <w:p w14:paraId="4187A612" w14:textId="77777777" w:rsidR="00252ECA" w:rsidRDefault="002C0F67">
      <w:pPr>
        <w:spacing w:after="0" w:line="259" w:lineRule="auto"/>
        <w:jc w:val="left"/>
      </w:pPr>
      <w:r>
        <w:t xml:space="preserve"> </w:t>
      </w:r>
    </w:p>
    <w:p w14:paraId="0BFACA32" w14:textId="77777777" w:rsidR="00252ECA" w:rsidRDefault="002C0F67">
      <w:pPr>
        <w:spacing w:after="0" w:line="259" w:lineRule="auto"/>
        <w:jc w:val="left"/>
      </w:pPr>
      <w:r>
        <w:t xml:space="preserve"> </w:t>
      </w:r>
    </w:p>
    <w:p w14:paraId="2F2BA8D9" w14:textId="77777777" w:rsidR="00252ECA" w:rsidRDefault="002C0F67">
      <w:pPr>
        <w:spacing w:after="52" w:line="259" w:lineRule="auto"/>
        <w:jc w:val="left"/>
      </w:pPr>
      <w:r>
        <w:t xml:space="preserve"> </w:t>
      </w:r>
    </w:p>
    <w:p w14:paraId="38F947A7" w14:textId="72DAB930" w:rsidR="00252ECA" w:rsidRDefault="002C0F67">
      <w:pPr>
        <w:spacing w:after="93" w:line="259" w:lineRule="auto"/>
        <w:ind w:right="8"/>
        <w:jc w:val="center"/>
      </w:pPr>
      <w:r>
        <w:rPr>
          <w:b/>
          <w:sz w:val="32"/>
        </w:rPr>
        <w:t xml:space="preserve">APPENDIX </w:t>
      </w:r>
      <w:r w:rsidR="0080234A">
        <w:rPr>
          <w:b/>
          <w:sz w:val="32"/>
        </w:rPr>
        <w:t>xx</w:t>
      </w:r>
      <w:r>
        <w:rPr>
          <w:b/>
          <w:sz w:val="32"/>
        </w:rPr>
        <w:t xml:space="preserve"> </w:t>
      </w:r>
    </w:p>
    <w:p w14:paraId="4E3E9BB2" w14:textId="77777777" w:rsidR="00252ECA" w:rsidRDefault="002C0F67">
      <w:pPr>
        <w:spacing w:after="0" w:line="259" w:lineRule="auto"/>
        <w:jc w:val="left"/>
      </w:pPr>
      <w:r>
        <w:t xml:space="preserve"> </w:t>
      </w:r>
    </w:p>
    <w:p w14:paraId="52E7E72F" w14:textId="77777777" w:rsidR="00252ECA" w:rsidRDefault="002C0F67">
      <w:pPr>
        <w:spacing w:after="50" w:line="259" w:lineRule="auto"/>
        <w:jc w:val="left"/>
      </w:pPr>
      <w:r>
        <w:t xml:space="preserve"> </w:t>
      </w:r>
    </w:p>
    <w:p w14:paraId="51D436ED" w14:textId="77777777" w:rsidR="008E6B92" w:rsidRDefault="002C0F67" w:rsidP="008E6B92">
      <w:pPr>
        <w:spacing w:after="122" w:line="240" w:lineRule="auto"/>
        <w:ind w:left="1841" w:hanging="1627"/>
        <w:jc w:val="center"/>
        <w:rPr>
          <w:b/>
          <w:sz w:val="32"/>
        </w:rPr>
      </w:pPr>
      <w:r>
        <w:rPr>
          <w:b/>
          <w:sz w:val="32"/>
        </w:rPr>
        <w:t xml:space="preserve">SEC Variation Testing Approach Document for </w:t>
      </w:r>
      <w:r w:rsidR="008E6B92">
        <w:rPr>
          <w:b/>
          <w:sz w:val="32"/>
        </w:rPr>
        <w:t>the</w:t>
      </w:r>
    </w:p>
    <w:p w14:paraId="7DB12DDD" w14:textId="4F2F627B" w:rsidR="008E6B92" w:rsidRDefault="0080234A" w:rsidP="008E6B92">
      <w:pPr>
        <w:spacing w:after="122" w:line="240" w:lineRule="auto"/>
        <w:ind w:left="1841" w:hanging="1627"/>
        <w:jc w:val="center"/>
        <w:rPr>
          <w:b/>
          <w:sz w:val="32"/>
        </w:rPr>
      </w:pPr>
      <w:r>
        <w:rPr>
          <w:b/>
          <w:sz w:val="32"/>
        </w:rPr>
        <w:t>E</w:t>
      </w:r>
      <w:r w:rsidR="00D415F2">
        <w:rPr>
          <w:b/>
          <w:sz w:val="32"/>
        </w:rPr>
        <w:t xml:space="preserve">nduring </w:t>
      </w:r>
      <w:r>
        <w:rPr>
          <w:b/>
          <w:sz w:val="32"/>
        </w:rPr>
        <w:t>C</w:t>
      </w:r>
      <w:r w:rsidR="00D415F2">
        <w:rPr>
          <w:b/>
          <w:sz w:val="32"/>
        </w:rPr>
        <w:t xml:space="preserve">hange </w:t>
      </w:r>
      <w:r>
        <w:rPr>
          <w:b/>
          <w:sz w:val="32"/>
        </w:rPr>
        <w:t>o</w:t>
      </w:r>
      <w:r w:rsidR="00D415F2">
        <w:rPr>
          <w:b/>
          <w:sz w:val="32"/>
        </w:rPr>
        <w:t xml:space="preserve">f </w:t>
      </w:r>
      <w:r>
        <w:rPr>
          <w:b/>
          <w:sz w:val="32"/>
        </w:rPr>
        <w:t>S</w:t>
      </w:r>
      <w:r w:rsidR="00D415F2">
        <w:rPr>
          <w:b/>
          <w:sz w:val="32"/>
        </w:rPr>
        <w:t>upplier</w:t>
      </w:r>
      <w:r w:rsidR="008E6B92">
        <w:rPr>
          <w:b/>
          <w:sz w:val="32"/>
        </w:rPr>
        <w:t xml:space="preserve"> </w:t>
      </w:r>
      <w:r w:rsidR="00AB4A92">
        <w:rPr>
          <w:b/>
          <w:sz w:val="32"/>
        </w:rPr>
        <w:t>Arrangements</w:t>
      </w:r>
    </w:p>
    <w:p w14:paraId="0FA40A5C" w14:textId="554BF771" w:rsidR="00252ECA" w:rsidRDefault="002C0F67" w:rsidP="008E6B92">
      <w:pPr>
        <w:spacing w:after="0" w:line="259" w:lineRule="auto"/>
        <w:jc w:val="center"/>
      </w:pPr>
      <w:r>
        <w:br w:type="page"/>
      </w:r>
    </w:p>
    <w:p w14:paraId="232E1EFA" w14:textId="77777777" w:rsidR="00252ECA" w:rsidRDefault="002C0F67">
      <w:pPr>
        <w:spacing w:after="216" w:line="259" w:lineRule="auto"/>
        <w:ind w:left="852"/>
        <w:jc w:val="left"/>
      </w:pPr>
      <w:r>
        <w:rPr>
          <w:b/>
        </w:rPr>
        <w:lastRenderedPageBreak/>
        <w:t xml:space="preserve"> </w:t>
      </w:r>
    </w:p>
    <w:sdt>
      <w:sdtPr>
        <w:rPr>
          <w:rFonts w:ascii="Times New Roman" w:eastAsia="Times New Roman" w:hAnsi="Times New Roman" w:cs="Times New Roman"/>
          <w:color w:val="000000"/>
          <w:sz w:val="24"/>
          <w:szCs w:val="22"/>
          <w:lang w:val="en-GB" w:eastAsia="en-GB"/>
        </w:rPr>
        <w:id w:val="-295451971"/>
        <w:docPartObj>
          <w:docPartGallery w:val="Table of Contents"/>
          <w:docPartUnique/>
        </w:docPartObj>
      </w:sdtPr>
      <w:sdtEndPr>
        <w:rPr>
          <w:b/>
          <w:bCs/>
          <w:noProof/>
        </w:rPr>
      </w:sdtEndPr>
      <w:sdtContent>
        <w:p w14:paraId="11A97F7B" w14:textId="33344470" w:rsidR="000B42D4" w:rsidRPr="001D7CBB" w:rsidRDefault="000B42D4">
          <w:pPr>
            <w:pStyle w:val="TOCHeading"/>
            <w:rPr>
              <w:rFonts w:ascii="Times New Roman" w:eastAsia="Times New Roman" w:hAnsi="Times New Roman" w:cs="Times New Roman"/>
              <w:b/>
              <w:color w:val="000000"/>
              <w:sz w:val="24"/>
              <w:szCs w:val="22"/>
              <w:u w:val="single"/>
              <w:lang w:val="en-GB" w:eastAsia="en-GB"/>
            </w:rPr>
          </w:pPr>
          <w:r w:rsidRPr="001D7CBB">
            <w:rPr>
              <w:rFonts w:ascii="Times New Roman" w:eastAsia="Times New Roman" w:hAnsi="Times New Roman" w:cs="Times New Roman"/>
              <w:b/>
              <w:color w:val="000000"/>
              <w:sz w:val="24"/>
              <w:szCs w:val="22"/>
              <w:u w:val="single"/>
              <w:lang w:val="en-GB" w:eastAsia="en-GB"/>
            </w:rPr>
            <w:t>Contents</w:t>
          </w:r>
        </w:p>
        <w:p w14:paraId="426136A0" w14:textId="0008DE84" w:rsidR="000B42D4" w:rsidRDefault="000B42D4">
          <w:pPr>
            <w:pStyle w:val="TOC1"/>
            <w:tabs>
              <w:tab w:val="left" w:pos="440"/>
              <w:tab w:val="right" w:leader="dot" w:pos="9023"/>
            </w:tabs>
            <w:rPr>
              <w:rFonts w:asciiTheme="minorHAnsi" w:eastAsiaTheme="minorEastAsia" w:hAnsiTheme="minorHAnsi" w:cstheme="minorBidi"/>
              <w:b w:val="0"/>
              <w:noProof/>
              <w:color w:val="auto"/>
              <w:sz w:val="22"/>
            </w:rPr>
          </w:pPr>
          <w:r>
            <w:fldChar w:fldCharType="begin"/>
          </w:r>
          <w:r>
            <w:instrText xml:space="preserve"> TOC \o "1-3" \h \z \u </w:instrText>
          </w:r>
          <w:r>
            <w:fldChar w:fldCharType="separate"/>
          </w:r>
          <w:hyperlink w:anchor="_Toc68861695" w:history="1">
            <w:r w:rsidRPr="00890198">
              <w:rPr>
                <w:rStyle w:val="Hyperlink"/>
                <w:bCs/>
                <w:noProof/>
              </w:rPr>
              <w:t>1</w:t>
            </w:r>
            <w:r>
              <w:rPr>
                <w:rFonts w:asciiTheme="minorHAnsi" w:eastAsiaTheme="minorEastAsia" w:hAnsiTheme="minorHAnsi" w:cstheme="minorBidi"/>
                <w:b w:val="0"/>
                <w:noProof/>
                <w:color w:val="auto"/>
                <w:sz w:val="22"/>
              </w:rPr>
              <w:tab/>
            </w:r>
            <w:r w:rsidRPr="00890198">
              <w:rPr>
                <w:rStyle w:val="Hyperlink"/>
                <w:noProof/>
              </w:rPr>
              <w:t>Definitions and Interpretations</w:t>
            </w:r>
            <w:r>
              <w:rPr>
                <w:noProof/>
                <w:webHidden/>
              </w:rPr>
              <w:tab/>
            </w:r>
            <w:r>
              <w:rPr>
                <w:noProof/>
                <w:webHidden/>
              </w:rPr>
              <w:fldChar w:fldCharType="begin"/>
            </w:r>
            <w:r>
              <w:rPr>
                <w:noProof/>
                <w:webHidden/>
              </w:rPr>
              <w:instrText xml:space="preserve"> PAGEREF _Toc68861695 \h </w:instrText>
            </w:r>
            <w:r>
              <w:rPr>
                <w:noProof/>
                <w:webHidden/>
              </w:rPr>
            </w:r>
            <w:r>
              <w:rPr>
                <w:noProof/>
                <w:webHidden/>
              </w:rPr>
              <w:fldChar w:fldCharType="separate"/>
            </w:r>
            <w:r>
              <w:rPr>
                <w:noProof/>
                <w:webHidden/>
              </w:rPr>
              <w:t>3</w:t>
            </w:r>
            <w:r>
              <w:rPr>
                <w:noProof/>
                <w:webHidden/>
              </w:rPr>
              <w:fldChar w:fldCharType="end"/>
            </w:r>
          </w:hyperlink>
        </w:p>
        <w:p w14:paraId="26796561" w14:textId="0354606A" w:rsidR="000B42D4" w:rsidRDefault="001C400C">
          <w:pPr>
            <w:pStyle w:val="TOC1"/>
            <w:tabs>
              <w:tab w:val="left" w:pos="440"/>
              <w:tab w:val="right" w:leader="dot" w:pos="9023"/>
            </w:tabs>
            <w:rPr>
              <w:rFonts w:asciiTheme="minorHAnsi" w:eastAsiaTheme="minorEastAsia" w:hAnsiTheme="minorHAnsi" w:cstheme="minorBidi"/>
              <w:b w:val="0"/>
              <w:noProof/>
              <w:color w:val="auto"/>
              <w:sz w:val="22"/>
            </w:rPr>
          </w:pPr>
          <w:hyperlink w:anchor="_Toc68861696" w:history="1">
            <w:r w:rsidR="000B42D4" w:rsidRPr="00890198">
              <w:rPr>
                <w:rStyle w:val="Hyperlink"/>
                <w:bCs/>
                <w:noProof/>
              </w:rPr>
              <w:t>2</w:t>
            </w:r>
            <w:r w:rsidR="000B42D4">
              <w:rPr>
                <w:rFonts w:asciiTheme="minorHAnsi" w:eastAsiaTheme="minorEastAsia" w:hAnsiTheme="minorHAnsi" w:cstheme="minorBidi"/>
                <w:b w:val="0"/>
                <w:noProof/>
                <w:color w:val="auto"/>
                <w:sz w:val="22"/>
              </w:rPr>
              <w:tab/>
            </w:r>
            <w:r w:rsidR="000B42D4" w:rsidRPr="00890198">
              <w:rPr>
                <w:rStyle w:val="Hyperlink"/>
                <w:noProof/>
              </w:rPr>
              <w:t>General</w:t>
            </w:r>
            <w:r w:rsidR="000B42D4">
              <w:rPr>
                <w:noProof/>
                <w:webHidden/>
              </w:rPr>
              <w:tab/>
            </w:r>
            <w:r w:rsidR="000B42D4">
              <w:rPr>
                <w:noProof/>
                <w:webHidden/>
              </w:rPr>
              <w:fldChar w:fldCharType="begin"/>
            </w:r>
            <w:r w:rsidR="000B42D4">
              <w:rPr>
                <w:noProof/>
                <w:webHidden/>
              </w:rPr>
              <w:instrText xml:space="preserve"> PAGEREF _Toc68861696 \h </w:instrText>
            </w:r>
            <w:r w:rsidR="000B42D4">
              <w:rPr>
                <w:noProof/>
                <w:webHidden/>
              </w:rPr>
            </w:r>
            <w:r w:rsidR="000B42D4">
              <w:rPr>
                <w:noProof/>
                <w:webHidden/>
              </w:rPr>
              <w:fldChar w:fldCharType="separate"/>
            </w:r>
            <w:r w:rsidR="000B42D4">
              <w:rPr>
                <w:noProof/>
                <w:webHidden/>
              </w:rPr>
              <w:t>5</w:t>
            </w:r>
            <w:r w:rsidR="000B42D4">
              <w:rPr>
                <w:noProof/>
                <w:webHidden/>
              </w:rPr>
              <w:fldChar w:fldCharType="end"/>
            </w:r>
          </w:hyperlink>
        </w:p>
        <w:p w14:paraId="1A32F822" w14:textId="64289032" w:rsidR="000B42D4" w:rsidRDefault="001C400C">
          <w:pPr>
            <w:pStyle w:val="TOC1"/>
            <w:tabs>
              <w:tab w:val="left" w:pos="440"/>
              <w:tab w:val="right" w:leader="dot" w:pos="9023"/>
            </w:tabs>
            <w:rPr>
              <w:rFonts w:asciiTheme="minorHAnsi" w:eastAsiaTheme="minorEastAsia" w:hAnsiTheme="minorHAnsi" w:cstheme="minorBidi"/>
              <w:b w:val="0"/>
              <w:noProof/>
              <w:color w:val="auto"/>
              <w:sz w:val="22"/>
            </w:rPr>
          </w:pPr>
          <w:hyperlink w:anchor="_Toc68861697" w:history="1">
            <w:r w:rsidR="000B42D4" w:rsidRPr="00890198">
              <w:rPr>
                <w:rStyle w:val="Hyperlink"/>
                <w:bCs/>
                <w:noProof/>
              </w:rPr>
              <w:t>3</w:t>
            </w:r>
            <w:r w:rsidR="000B42D4">
              <w:rPr>
                <w:rFonts w:asciiTheme="minorHAnsi" w:eastAsiaTheme="minorEastAsia" w:hAnsiTheme="minorHAnsi" w:cstheme="minorBidi"/>
                <w:b w:val="0"/>
                <w:noProof/>
                <w:color w:val="auto"/>
                <w:sz w:val="22"/>
              </w:rPr>
              <w:tab/>
            </w:r>
            <w:r w:rsidR="000B42D4" w:rsidRPr="00890198">
              <w:rPr>
                <w:rStyle w:val="Hyperlink"/>
                <w:noProof/>
              </w:rPr>
              <w:t>ECoS Testing Approach Documents</w:t>
            </w:r>
            <w:r w:rsidR="000B42D4">
              <w:rPr>
                <w:noProof/>
                <w:webHidden/>
              </w:rPr>
              <w:tab/>
            </w:r>
            <w:r w:rsidR="000B42D4">
              <w:rPr>
                <w:noProof/>
                <w:webHidden/>
              </w:rPr>
              <w:fldChar w:fldCharType="begin"/>
            </w:r>
            <w:r w:rsidR="000B42D4">
              <w:rPr>
                <w:noProof/>
                <w:webHidden/>
              </w:rPr>
              <w:instrText xml:space="preserve"> PAGEREF _Toc68861697 \h </w:instrText>
            </w:r>
            <w:r w:rsidR="000B42D4">
              <w:rPr>
                <w:noProof/>
                <w:webHidden/>
              </w:rPr>
            </w:r>
            <w:r w:rsidR="000B42D4">
              <w:rPr>
                <w:noProof/>
                <w:webHidden/>
              </w:rPr>
              <w:fldChar w:fldCharType="separate"/>
            </w:r>
            <w:r w:rsidR="000B42D4">
              <w:rPr>
                <w:noProof/>
                <w:webHidden/>
              </w:rPr>
              <w:t>6</w:t>
            </w:r>
            <w:r w:rsidR="000B42D4">
              <w:rPr>
                <w:noProof/>
                <w:webHidden/>
              </w:rPr>
              <w:fldChar w:fldCharType="end"/>
            </w:r>
          </w:hyperlink>
        </w:p>
        <w:p w14:paraId="3065E52D" w14:textId="56F98E80" w:rsidR="000B42D4" w:rsidRDefault="001C400C">
          <w:pPr>
            <w:pStyle w:val="TOC1"/>
            <w:tabs>
              <w:tab w:val="left" w:pos="440"/>
              <w:tab w:val="right" w:leader="dot" w:pos="9023"/>
            </w:tabs>
            <w:rPr>
              <w:rFonts w:asciiTheme="minorHAnsi" w:eastAsiaTheme="minorEastAsia" w:hAnsiTheme="minorHAnsi" w:cstheme="minorBidi"/>
              <w:b w:val="0"/>
              <w:noProof/>
              <w:color w:val="auto"/>
              <w:sz w:val="22"/>
            </w:rPr>
          </w:pPr>
          <w:hyperlink w:anchor="_Toc68861698" w:history="1">
            <w:r w:rsidR="000B42D4" w:rsidRPr="00890198">
              <w:rPr>
                <w:rStyle w:val="Hyperlink"/>
                <w:bCs/>
                <w:noProof/>
              </w:rPr>
              <w:t>4</w:t>
            </w:r>
            <w:r w:rsidR="000B42D4">
              <w:rPr>
                <w:rFonts w:asciiTheme="minorHAnsi" w:eastAsiaTheme="minorEastAsia" w:hAnsiTheme="minorHAnsi" w:cstheme="minorBidi"/>
                <w:b w:val="0"/>
                <w:noProof/>
                <w:color w:val="auto"/>
                <w:sz w:val="22"/>
              </w:rPr>
              <w:tab/>
            </w:r>
            <w:r w:rsidR="000B42D4" w:rsidRPr="00890198">
              <w:rPr>
                <w:rStyle w:val="Hyperlink"/>
                <w:noProof/>
              </w:rPr>
              <w:t>Test Completion</w:t>
            </w:r>
            <w:r w:rsidR="000B42D4">
              <w:rPr>
                <w:noProof/>
                <w:webHidden/>
              </w:rPr>
              <w:tab/>
            </w:r>
            <w:r w:rsidR="000B42D4">
              <w:rPr>
                <w:noProof/>
                <w:webHidden/>
              </w:rPr>
              <w:fldChar w:fldCharType="begin"/>
            </w:r>
            <w:r w:rsidR="000B42D4">
              <w:rPr>
                <w:noProof/>
                <w:webHidden/>
              </w:rPr>
              <w:instrText xml:space="preserve"> PAGEREF _Toc68861698 \h </w:instrText>
            </w:r>
            <w:r w:rsidR="000B42D4">
              <w:rPr>
                <w:noProof/>
                <w:webHidden/>
              </w:rPr>
            </w:r>
            <w:r w:rsidR="000B42D4">
              <w:rPr>
                <w:noProof/>
                <w:webHidden/>
              </w:rPr>
              <w:fldChar w:fldCharType="separate"/>
            </w:r>
            <w:r w:rsidR="000B42D4">
              <w:rPr>
                <w:noProof/>
                <w:webHidden/>
              </w:rPr>
              <w:t>9</w:t>
            </w:r>
            <w:r w:rsidR="000B42D4">
              <w:rPr>
                <w:noProof/>
                <w:webHidden/>
              </w:rPr>
              <w:fldChar w:fldCharType="end"/>
            </w:r>
          </w:hyperlink>
        </w:p>
        <w:p w14:paraId="2E8C4922" w14:textId="3EDCAF0C" w:rsidR="000B42D4" w:rsidRDefault="000B42D4">
          <w:r>
            <w:rPr>
              <w:b/>
              <w:bCs/>
              <w:noProof/>
            </w:rPr>
            <w:fldChar w:fldCharType="end"/>
          </w:r>
        </w:p>
      </w:sdtContent>
    </w:sdt>
    <w:p w14:paraId="4EE67441" w14:textId="77777777" w:rsidR="00252ECA" w:rsidRDefault="002C0F67">
      <w:pPr>
        <w:spacing w:after="0" w:line="259" w:lineRule="auto"/>
        <w:jc w:val="left"/>
      </w:pPr>
      <w:r>
        <w:rPr>
          <w:rFonts w:ascii="Cambria" w:eastAsia="Cambria" w:hAnsi="Cambria" w:cs="Cambria"/>
          <w:b/>
        </w:rPr>
        <w:t xml:space="preserve"> </w:t>
      </w:r>
    </w:p>
    <w:p w14:paraId="7A06B288" w14:textId="77777777" w:rsidR="00252ECA" w:rsidRDefault="002C0F67">
      <w:pPr>
        <w:spacing w:after="0" w:line="259" w:lineRule="auto"/>
        <w:jc w:val="left"/>
      </w:pPr>
      <w:r>
        <w:t xml:space="preserve"> </w:t>
      </w:r>
      <w:r>
        <w:tab/>
      </w:r>
      <w:r>
        <w:rPr>
          <w:b/>
        </w:rPr>
        <w:t xml:space="preserve"> </w:t>
      </w:r>
      <w:r>
        <w:br w:type="page"/>
      </w:r>
    </w:p>
    <w:p w14:paraId="6DFC1233" w14:textId="77777777" w:rsidR="00252ECA" w:rsidRDefault="002C0F67">
      <w:pPr>
        <w:pStyle w:val="Heading1"/>
        <w:ind w:left="693" w:hanging="708"/>
      </w:pPr>
      <w:bookmarkStart w:id="0" w:name="_Toc68861695"/>
      <w:r>
        <w:lastRenderedPageBreak/>
        <w:t>Definitions and Interpretations</w:t>
      </w:r>
      <w:bookmarkEnd w:id="0"/>
      <w:r>
        <w:rPr>
          <w:u w:val="none"/>
        </w:rPr>
        <w:t xml:space="preserve"> </w:t>
      </w:r>
    </w:p>
    <w:p w14:paraId="7A532609" w14:textId="539304DB" w:rsidR="00252ECA" w:rsidRDefault="002C0F67">
      <w:pPr>
        <w:ind w:left="720"/>
      </w:pPr>
      <w:r>
        <w:rPr>
          <w:noProof/>
        </w:rPr>
        <w:drawing>
          <wp:inline distT="0" distB="0" distL="0" distR="0" wp14:anchorId="1FA16D33" wp14:editId="0EE6FC19">
            <wp:extent cx="161544" cy="112776"/>
            <wp:effectExtent l="0" t="0" r="0" b="0"/>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11"/>
                    <a:stretch>
                      <a:fillRect/>
                    </a:stretch>
                  </pic:blipFill>
                  <pic:spPr>
                    <a:xfrm>
                      <a:off x="0" y="0"/>
                      <a:ext cx="161544" cy="112776"/>
                    </a:xfrm>
                    <a:prstGeom prst="rect">
                      <a:avLst/>
                    </a:prstGeom>
                  </pic:spPr>
                </pic:pic>
              </a:graphicData>
            </a:graphic>
          </wp:inline>
        </w:drawing>
      </w:r>
      <w:r>
        <w:rPr>
          <w:rFonts w:ascii="Arial" w:eastAsia="Arial" w:hAnsi="Arial" w:cs="Arial"/>
        </w:rPr>
        <w:t xml:space="preserve"> </w:t>
      </w:r>
      <w:r w:rsidR="00A02AD6">
        <w:rPr>
          <w:rFonts w:ascii="Arial" w:eastAsia="Arial" w:hAnsi="Arial" w:cs="Arial"/>
        </w:rPr>
        <w:tab/>
      </w:r>
      <w:r>
        <w:t xml:space="preserve">In this SEC Variation Testing Approach Document for </w:t>
      </w:r>
      <w:r w:rsidR="00AB4A92">
        <w:t xml:space="preserve">the </w:t>
      </w:r>
      <w:r w:rsidR="00442BA1">
        <w:t>Enduring Change of Supplier</w:t>
      </w:r>
      <w:r w:rsidR="00AB4A92">
        <w:t xml:space="preserve"> </w:t>
      </w:r>
      <w:r w:rsidR="00442BA1">
        <w:t>(ECoS)</w:t>
      </w:r>
      <w:r w:rsidR="00AB4A92">
        <w:t xml:space="preserve"> Arrangements</w:t>
      </w:r>
      <w:r w:rsidR="00442BA1">
        <w:t xml:space="preserve"> </w:t>
      </w:r>
      <w:r>
        <w:t>(this “</w:t>
      </w:r>
      <w:r w:rsidR="0008295C" w:rsidRPr="0008295C">
        <w:rPr>
          <w:b/>
          <w:bCs/>
        </w:rPr>
        <w:t>ECOS</w:t>
      </w:r>
      <w:r>
        <w:rPr>
          <w:b/>
        </w:rPr>
        <w:t xml:space="preserve"> SVTAD</w:t>
      </w:r>
      <w:r>
        <w:t xml:space="preserve">”), except where the context otherwise requires, the expressions in the left-hand column within Table 1.1 shall have the meanings given to them in the right-hand column within Table 1.1. Where not defined in this </w:t>
      </w:r>
      <w:r w:rsidR="0008295C">
        <w:t>ECoS SVTAD</w:t>
      </w:r>
      <w:r>
        <w:t xml:space="preserve">, words beginning with a capital letter used in this document are defined in Section A of the SEC. </w:t>
      </w:r>
    </w:p>
    <w:p w14:paraId="62E71CAE" w14:textId="4A2E2FA8" w:rsidR="00252ECA" w:rsidRDefault="002C0F67">
      <w:pPr>
        <w:ind w:left="720"/>
      </w:pPr>
      <w:r>
        <w:rPr>
          <w:noProof/>
        </w:rPr>
        <w:drawing>
          <wp:inline distT="0" distB="0" distL="0" distR="0" wp14:anchorId="4E61F1E5" wp14:editId="1E89BB7B">
            <wp:extent cx="173736" cy="112776"/>
            <wp:effectExtent l="0" t="0" r="0" b="0"/>
            <wp:docPr id="176" name="Picture 176"/>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2"/>
                    <a:stretch>
                      <a:fillRect/>
                    </a:stretch>
                  </pic:blipFill>
                  <pic:spPr>
                    <a:xfrm>
                      <a:off x="0" y="0"/>
                      <a:ext cx="173736" cy="112776"/>
                    </a:xfrm>
                    <a:prstGeom prst="rect">
                      <a:avLst/>
                    </a:prstGeom>
                  </pic:spPr>
                </pic:pic>
              </a:graphicData>
            </a:graphic>
          </wp:inline>
        </w:drawing>
      </w:r>
      <w:r>
        <w:rPr>
          <w:rFonts w:ascii="Arial" w:eastAsia="Arial" w:hAnsi="Arial" w:cs="Arial"/>
        </w:rPr>
        <w:t xml:space="preserve"> </w:t>
      </w:r>
      <w:r w:rsidR="00A02AD6">
        <w:rPr>
          <w:rFonts w:ascii="Arial" w:eastAsia="Arial" w:hAnsi="Arial" w:cs="Arial"/>
        </w:rPr>
        <w:tab/>
      </w:r>
      <w:r>
        <w:t xml:space="preserve">Where there are conflicts between this </w:t>
      </w:r>
      <w:r w:rsidR="0008295C">
        <w:t>ECoS SVTAD</w:t>
      </w:r>
      <w:r>
        <w:t xml:space="preserve"> and the related </w:t>
      </w:r>
      <w:r w:rsidR="00442BA1">
        <w:t>ECoS</w:t>
      </w:r>
      <w:r>
        <w:t xml:space="preserve"> Testing Approach Document</w:t>
      </w:r>
      <w:r w:rsidR="005F1F6C">
        <w:t>,</w:t>
      </w:r>
      <w:r>
        <w:t xml:space="preserve"> this </w:t>
      </w:r>
      <w:r w:rsidR="0008295C">
        <w:t>ECoS SVTAD</w:t>
      </w:r>
      <w:r>
        <w:t xml:space="preserve"> shall take precedence. </w:t>
      </w:r>
    </w:p>
    <w:p w14:paraId="57443153" w14:textId="68E721A9" w:rsidR="00252ECA" w:rsidRDefault="002C0F67">
      <w:pPr>
        <w:ind w:left="720"/>
      </w:pPr>
      <w:r>
        <w:rPr>
          <w:noProof/>
        </w:rPr>
        <w:drawing>
          <wp:inline distT="0" distB="0" distL="0" distR="0" wp14:anchorId="24EA16A2" wp14:editId="4372FA20">
            <wp:extent cx="167640" cy="112776"/>
            <wp:effectExtent l="0" t="0" r="0" b="0"/>
            <wp:docPr id="197" name="Picture 197"/>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13"/>
                    <a:stretch>
                      <a:fillRect/>
                    </a:stretch>
                  </pic:blipFill>
                  <pic:spPr>
                    <a:xfrm>
                      <a:off x="0" y="0"/>
                      <a:ext cx="167640" cy="112776"/>
                    </a:xfrm>
                    <a:prstGeom prst="rect">
                      <a:avLst/>
                    </a:prstGeom>
                  </pic:spPr>
                </pic:pic>
              </a:graphicData>
            </a:graphic>
          </wp:inline>
        </w:drawing>
      </w:r>
      <w:r>
        <w:rPr>
          <w:rFonts w:ascii="Arial" w:eastAsia="Arial" w:hAnsi="Arial" w:cs="Arial"/>
        </w:rPr>
        <w:t xml:space="preserve"> </w:t>
      </w:r>
      <w:r w:rsidR="00A02AD6">
        <w:rPr>
          <w:rFonts w:ascii="Arial" w:eastAsia="Arial" w:hAnsi="Arial" w:cs="Arial"/>
        </w:rPr>
        <w:tab/>
      </w:r>
      <w:r>
        <w:t xml:space="preserve">Where obligations are expressed in respect of DCC Service Providers in this </w:t>
      </w:r>
      <w:r w:rsidR="0008295C">
        <w:t>ECoS SVTAD</w:t>
      </w:r>
      <w:r>
        <w:t xml:space="preserve">, these shall be construed as obligations on the DCC. Where text is included in this </w:t>
      </w:r>
      <w:r w:rsidR="0008295C">
        <w:t>ECoS SVTAD</w:t>
      </w:r>
      <w:r>
        <w:t xml:space="preserve"> which does not explicitly place obligations on a Party, the Panel, or Testing Participant, these shall be construed as obligations on the DCC. </w:t>
      </w:r>
    </w:p>
    <w:p w14:paraId="6E252F7E" w14:textId="2121D7FD" w:rsidR="00252ECA" w:rsidRDefault="002C0F67">
      <w:pPr>
        <w:spacing w:after="0" w:line="259" w:lineRule="auto"/>
        <w:jc w:val="center"/>
      </w:pPr>
      <w:r>
        <w:rPr>
          <w:b/>
        </w:rPr>
        <w:t xml:space="preserve">Table 1.1 </w:t>
      </w:r>
      <w:r w:rsidR="0008295C">
        <w:rPr>
          <w:b/>
        </w:rPr>
        <w:t>ECOS SVTAD</w:t>
      </w:r>
      <w:r>
        <w:rPr>
          <w:b/>
        </w:rPr>
        <w:t xml:space="preserve"> Definitions </w:t>
      </w:r>
    </w:p>
    <w:tbl>
      <w:tblPr>
        <w:tblStyle w:val="TableGrid"/>
        <w:tblW w:w="8925" w:type="dxa"/>
        <w:tblInd w:w="52" w:type="dxa"/>
        <w:tblCellMar>
          <w:top w:w="13" w:type="dxa"/>
          <w:left w:w="107" w:type="dxa"/>
          <w:right w:w="47" w:type="dxa"/>
        </w:tblCellMar>
        <w:tblLook w:val="04A0" w:firstRow="1" w:lastRow="0" w:firstColumn="1" w:lastColumn="0" w:noHBand="0" w:noVBand="1"/>
      </w:tblPr>
      <w:tblGrid>
        <w:gridCol w:w="2692"/>
        <w:gridCol w:w="6233"/>
      </w:tblGrid>
      <w:tr w:rsidR="00A02AD6" w14:paraId="31D1CF5B" w14:textId="77777777">
        <w:trPr>
          <w:trHeight w:val="503"/>
        </w:trPr>
        <w:tc>
          <w:tcPr>
            <w:tcW w:w="2692" w:type="dxa"/>
            <w:tcBorders>
              <w:top w:val="single" w:sz="4" w:space="0" w:color="000000"/>
              <w:left w:val="single" w:sz="4" w:space="0" w:color="000000"/>
              <w:bottom w:val="single" w:sz="4" w:space="0" w:color="000000"/>
              <w:right w:val="single" w:sz="4" w:space="0" w:color="000000"/>
            </w:tcBorders>
            <w:shd w:val="clear" w:color="auto" w:fill="D9D9D9"/>
          </w:tcPr>
          <w:p w14:paraId="3FFB84DC" w14:textId="77777777" w:rsidR="00A02AD6" w:rsidRDefault="00A02AD6">
            <w:pPr>
              <w:spacing w:line="259" w:lineRule="auto"/>
              <w:ind w:right="66"/>
              <w:jc w:val="center"/>
            </w:pPr>
            <w:r>
              <w:rPr>
                <w:b/>
              </w:rPr>
              <w:t xml:space="preserve">Term </w:t>
            </w:r>
          </w:p>
        </w:tc>
        <w:tc>
          <w:tcPr>
            <w:tcW w:w="6233" w:type="dxa"/>
            <w:tcBorders>
              <w:top w:val="single" w:sz="4" w:space="0" w:color="000000"/>
              <w:left w:val="single" w:sz="4" w:space="0" w:color="000000"/>
              <w:bottom w:val="single" w:sz="4" w:space="0" w:color="000000"/>
              <w:right w:val="single" w:sz="4" w:space="0" w:color="000000"/>
            </w:tcBorders>
            <w:shd w:val="clear" w:color="auto" w:fill="D9D9D9"/>
          </w:tcPr>
          <w:p w14:paraId="2F24CCCE" w14:textId="77777777" w:rsidR="00A02AD6" w:rsidRDefault="00A02AD6">
            <w:pPr>
              <w:spacing w:line="259" w:lineRule="auto"/>
              <w:ind w:left="1"/>
              <w:jc w:val="left"/>
            </w:pPr>
            <w:r>
              <w:rPr>
                <w:b/>
              </w:rPr>
              <w:t xml:space="preserve">Meaning </w:t>
            </w:r>
          </w:p>
        </w:tc>
      </w:tr>
      <w:tr w:rsidR="00A02AD6" w14:paraId="6FDA8151" w14:textId="77777777" w:rsidTr="009F5438">
        <w:trPr>
          <w:trHeight w:val="510"/>
        </w:trPr>
        <w:tc>
          <w:tcPr>
            <w:tcW w:w="2692" w:type="dxa"/>
            <w:tcBorders>
              <w:top w:val="single" w:sz="4" w:space="0" w:color="000000"/>
              <w:left w:val="single" w:sz="4" w:space="0" w:color="000000"/>
              <w:bottom w:val="single" w:sz="4" w:space="0" w:color="000000"/>
              <w:right w:val="single" w:sz="4" w:space="0" w:color="000000"/>
            </w:tcBorders>
          </w:tcPr>
          <w:p w14:paraId="3D3D122D" w14:textId="2620B8E3" w:rsidR="00A02AD6" w:rsidRPr="00A02AD6" w:rsidRDefault="00A02AD6" w:rsidP="009F5438">
            <w:pPr>
              <w:spacing w:line="259" w:lineRule="auto"/>
              <w:jc w:val="left"/>
              <w:rPr>
                <w:b/>
                <w:bCs/>
              </w:rPr>
            </w:pPr>
            <w:r w:rsidRPr="00A02AD6">
              <w:rPr>
                <w:b/>
                <w:bCs/>
              </w:rPr>
              <w:t>Centralised Registration Service (C</w:t>
            </w:r>
            <w:r w:rsidRPr="007B5169">
              <w:rPr>
                <w:b/>
                <w:bCs/>
              </w:rPr>
              <w:t>RS</w:t>
            </w:r>
            <w:r w:rsidRPr="00A02AD6">
              <w:rPr>
                <w:b/>
                <w:bCs/>
              </w:rPr>
              <w:t>)</w:t>
            </w:r>
            <w:r w:rsidR="00444A65">
              <w:rPr>
                <w:b/>
                <w:bCs/>
              </w:rPr>
              <w:t xml:space="preserve"> (aka Central Switching </w:t>
            </w:r>
            <w:r w:rsidR="00D11F09">
              <w:rPr>
                <w:b/>
                <w:bCs/>
              </w:rPr>
              <w:t>Service)</w:t>
            </w:r>
          </w:p>
        </w:tc>
        <w:tc>
          <w:tcPr>
            <w:tcW w:w="6233" w:type="dxa"/>
            <w:tcBorders>
              <w:top w:val="single" w:sz="4" w:space="0" w:color="000000"/>
              <w:left w:val="single" w:sz="4" w:space="0" w:color="000000"/>
              <w:bottom w:val="single" w:sz="4" w:space="0" w:color="000000"/>
              <w:right w:val="single" w:sz="4" w:space="0" w:color="000000"/>
            </w:tcBorders>
          </w:tcPr>
          <w:p w14:paraId="6AEF0D34" w14:textId="567D5889" w:rsidR="00A02AD6" w:rsidRDefault="00A02AD6" w:rsidP="009F5438">
            <w:pPr>
              <w:spacing w:line="259" w:lineRule="auto"/>
              <w:ind w:left="1" w:right="61"/>
            </w:pPr>
            <w:r>
              <w:t xml:space="preserve">has the meaning given to this term in </w:t>
            </w:r>
            <w:r w:rsidR="00B84B97">
              <w:t xml:space="preserve">Part C of Condition 15 of </w:t>
            </w:r>
            <w:r>
              <w:t xml:space="preserve">the DCC </w:t>
            </w:r>
            <w:proofErr w:type="gramStart"/>
            <w:r w:rsidR="006D287B">
              <w:t>Licence</w:t>
            </w:r>
            <w:r w:rsidR="008D4EED">
              <w:t>.</w:t>
            </w:r>
            <w:proofErr w:type="gramEnd"/>
          </w:p>
        </w:tc>
      </w:tr>
      <w:tr w:rsidR="00A02AD6" w14:paraId="1EF4AC39" w14:textId="77777777">
        <w:trPr>
          <w:trHeight w:val="1058"/>
        </w:trPr>
        <w:tc>
          <w:tcPr>
            <w:tcW w:w="2692" w:type="dxa"/>
            <w:tcBorders>
              <w:top w:val="single" w:sz="4" w:space="0" w:color="000000"/>
              <w:left w:val="single" w:sz="4" w:space="0" w:color="000000"/>
              <w:bottom w:val="single" w:sz="4" w:space="0" w:color="000000"/>
              <w:right w:val="single" w:sz="4" w:space="0" w:color="000000"/>
            </w:tcBorders>
          </w:tcPr>
          <w:p w14:paraId="2CA00354" w14:textId="77777777" w:rsidR="00A02AD6" w:rsidRPr="00A02AD6" w:rsidRDefault="00A02AD6" w:rsidP="003C5EF4">
            <w:pPr>
              <w:spacing w:line="259" w:lineRule="auto"/>
              <w:jc w:val="left"/>
              <w:rPr>
                <w:b/>
                <w:bCs/>
              </w:rPr>
            </w:pPr>
            <w:r w:rsidRPr="00A02AD6">
              <w:rPr>
                <w:b/>
                <w:bCs/>
              </w:rPr>
              <w:t xml:space="preserve">Completion Report </w:t>
            </w:r>
          </w:p>
        </w:tc>
        <w:tc>
          <w:tcPr>
            <w:tcW w:w="6233" w:type="dxa"/>
            <w:tcBorders>
              <w:top w:val="single" w:sz="4" w:space="0" w:color="000000"/>
              <w:left w:val="single" w:sz="4" w:space="0" w:color="000000"/>
              <w:bottom w:val="single" w:sz="4" w:space="0" w:color="000000"/>
              <w:right w:val="single" w:sz="4" w:space="0" w:color="000000"/>
            </w:tcBorders>
          </w:tcPr>
          <w:p w14:paraId="11AC6D95" w14:textId="77777777" w:rsidR="00A02AD6" w:rsidRDefault="00A02AD6" w:rsidP="003C5EF4">
            <w:pPr>
              <w:spacing w:line="259" w:lineRule="auto"/>
              <w:ind w:left="1" w:right="59"/>
            </w:pPr>
            <w:r>
              <w:t xml:space="preserve">means a report that is produced setting out evidence demonstrating how the criteria for the completion of the testing has been met.  </w:t>
            </w:r>
          </w:p>
        </w:tc>
      </w:tr>
      <w:tr w:rsidR="00A02AD6" w14:paraId="3163060F" w14:textId="77777777">
        <w:trPr>
          <w:trHeight w:val="1057"/>
        </w:trPr>
        <w:tc>
          <w:tcPr>
            <w:tcW w:w="2692" w:type="dxa"/>
            <w:tcBorders>
              <w:top w:val="single" w:sz="4" w:space="0" w:color="000000"/>
              <w:left w:val="single" w:sz="4" w:space="0" w:color="000000"/>
              <w:bottom w:val="single" w:sz="4" w:space="0" w:color="000000"/>
              <w:right w:val="single" w:sz="4" w:space="0" w:color="000000"/>
            </w:tcBorders>
          </w:tcPr>
          <w:p w14:paraId="2B7FB7F0" w14:textId="77777777" w:rsidR="00A02AD6" w:rsidRPr="00A02AD6" w:rsidRDefault="00A02AD6" w:rsidP="003C5EF4">
            <w:pPr>
              <w:spacing w:line="259" w:lineRule="auto"/>
              <w:jc w:val="left"/>
              <w:rPr>
                <w:b/>
                <w:bCs/>
              </w:rPr>
            </w:pPr>
            <w:r w:rsidRPr="00A02AD6">
              <w:rPr>
                <w:b/>
                <w:bCs/>
              </w:rPr>
              <w:t xml:space="preserve">ECoS </w:t>
            </w:r>
          </w:p>
        </w:tc>
        <w:tc>
          <w:tcPr>
            <w:tcW w:w="6233" w:type="dxa"/>
            <w:tcBorders>
              <w:top w:val="single" w:sz="4" w:space="0" w:color="000000"/>
              <w:left w:val="single" w:sz="4" w:space="0" w:color="000000"/>
              <w:bottom w:val="single" w:sz="4" w:space="0" w:color="000000"/>
              <w:right w:val="single" w:sz="4" w:space="0" w:color="000000"/>
            </w:tcBorders>
          </w:tcPr>
          <w:p w14:paraId="5DC032A0" w14:textId="703457F9" w:rsidR="00A02AD6" w:rsidRDefault="00A02AD6" w:rsidP="003C5EF4">
            <w:pPr>
              <w:spacing w:line="259" w:lineRule="auto"/>
              <w:ind w:left="1" w:right="62"/>
            </w:pPr>
            <w:r>
              <w:t>the abbreviation for Enduring Change of Supplier</w:t>
            </w:r>
            <w:r w:rsidR="008D4EED">
              <w:t>.</w:t>
            </w:r>
          </w:p>
        </w:tc>
      </w:tr>
      <w:tr w:rsidR="00A02AD6" w14:paraId="2888B0A5" w14:textId="77777777">
        <w:trPr>
          <w:trHeight w:val="1060"/>
        </w:trPr>
        <w:tc>
          <w:tcPr>
            <w:tcW w:w="2692" w:type="dxa"/>
            <w:tcBorders>
              <w:top w:val="single" w:sz="4" w:space="0" w:color="000000"/>
              <w:left w:val="single" w:sz="4" w:space="0" w:color="000000"/>
              <w:bottom w:val="single" w:sz="4" w:space="0" w:color="000000"/>
              <w:right w:val="single" w:sz="4" w:space="0" w:color="000000"/>
            </w:tcBorders>
          </w:tcPr>
          <w:p w14:paraId="3EEC306F" w14:textId="77777777" w:rsidR="00A02AD6" w:rsidRPr="006C6A62" w:rsidRDefault="00A02AD6" w:rsidP="009F5438">
            <w:pPr>
              <w:spacing w:line="259" w:lineRule="auto"/>
              <w:jc w:val="left"/>
              <w:rPr>
                <w:b/>
                <w:bCs/>
              </w:rPr>
            </w:pPr>
            <w:r w:rsidRPr="00A02AD6">
              <w:rPr>
                <w:b/>
                <w:bCs/>
              </w:rPr>
              <w:t xml:space="preserve">ECoS </w:t>
            </w:r>
          </w:p>
          <w:p w14:paraId="060AFB01" w14:textId="77777777" w:rsidR="00A02AD6" w:rsidRPr="006C6A62" w:rsidRDefault="00A02AD6" w:rsidP="009F5438">
            <w:pPr>
              <w:spacing w:line="259" w:lineRule="auto"/>
              <w:jc w:val="left"/>
              <w:rPr>
                <w:b/>
                <w:bCs/>
              </w:rPr>
            </w:pPr>
            <w:r w:rsidRPr="00A02AD6">
              <w:rPr>
                <w:b/>
                <w:bCs/>
              </w:rPr>
              <w:t xml:space="preserve">Testing Approach </w:t>
            </w:r>
          </w:p>
          <w:p w14:paraId="6E4BFF52" w14:textId="77777777" w:rsidR="00A02AD6" w:rsidRPr="006C6A62" w:rsidRDefault="00A02AD6" w:rsidP="009F5438">
            <w:pPr>
              <w:spacing w:line="259" w:lineRule="auto"/>
              <w:jc w:val="left"/>
              <w:rPr>
                <w:b/>
                <w:bCs/>
              </w:rPr>
            </w:pPr>
            <w:r w:rsidRPr="00A02AD6">
              <w:rPr>
                <w:b/>
                <w:bCs/>
              </w:rPr>
              <w:t xml:space="preserve">Document </w:t>
            </w:r>
          </w:p>
        </w:tc>
        <w:tc>
          <w:tcPr>
            <w:tcW w:w="6233" w:type="dxa"/>
            <w:tcBorders>
              <w:top w:val="single" w:sz="4" w:space="0" w:color="000000"/>
              <w:left w:val="single" w:sz="4" w:space="0" w:color="000000"/>
              <w:bottom w:val="single" w:sz="4" w:space="0" w:color="000000"/>
              <w:right w:val="single" w:sz="4" w:space="0" w:color="000000"/>
            </w:tcBorders>
          </w:tcPr>
          <w:p w14:paraId="748EE233" w14:textId="21BA69B8" w:rsidR="00A02AD6" w:rsidRPr="006B0E5D" w:rsidRDefault="00A02AD6" w:rsidP="009F5438">
            <w:pPr>
              <w:spacing w:line="259" w:lineRule="auto"/>
              <w:ind w:left="1"/>
              <w:rPr>
                <w:color w:val="FF0000"/>
              </w:rPr>
            </w:pPr>
            <w:r w:rsidRPr="001668EC">
              <w:rPr>
                <w:color w:val="auto"/>
              </w:rPr>
              <w:t>means the testing approach document produced pursuant</w:t>
            </w:r>
            <w:r w:rsidR="0000193F">
              <w:rPr>
                <w:color w:val="auto"/>
              </w:rPr>
              <w:t xml:space="preserve"> to </w:t>
            </w:r>
            <w:r w:rsidR="007215D3">
              <w:rPr>
                <w:color w:val="auto"/>
              </w:rPr>
              <w:t>C</w:t>
            </w:r>
            <w:r w:rsidR="0000193F">
              <w:rPr>
                <w:color w:val="auto"/>
              </w:rPr>
              <w:t>lause</w:t>
            </w:r>
            <w:r w:rsidR="00DF63F8">
              <w:rPr>
                <w:color w:val="auto"/>
              </w:rPr>
              <w:t>s</w:t>
            </w:r>
            <w:r w:rsidRPr="001668EC">
              <w:rPr>
                <w:color w:val="auto"/>
              </w:rPr>
              <w:t xml:space="preserve"> </w:t>
            </w:r>
            <w:r w:rsidR="008A0C15">
              <w:rPr>
                <w:color w:val="auto"/>
              </w:rPr>
              <w:t>3</w:t>
            </w:r>
            <w:r w:rsidRPr="001668EC">
              <w:rPr>
                <w:color w:val="auto"/>
              </w:rPr>
              <w:t>.2 – 3.5</w:t>
            </w:r>
            <w:r w:rsidR="0000193F">
              <w:rPr>
                <w:color w:val="auto"/>
              </w:rPr>
              <w:t xml:space="preserve"> of this </w:t>
            </w:r>
            <w:proofErr w:type="gramStart"/>
            <w:r w:rsidR="0000193F">
              <w:rPr>
                <w:color w:val="auto"/>
              </w:rPr>
              <w:t>document</w:t>
            </w:r>
            <w:proofErr w:type="gramEnd"/>
            <w:r w:rsidR="008D4EED">
              <w:rPr>
                <w:color w:val="auto"/>
              </w:rPr>
              <w:t>.</w:t>
            </w:r>
          </w:p>
        </w:tc>
      </w:tr>
      <w:tr w:rsidR="00A02AD6" w14:paraId="3C75BE60" w14:textId="77777777">
        <w:trPr>
          <w:trHeight w:val="1059"/>
        </w:trPr>
        <w:tc>
          <w:tcPr>
            <w:tcW w:w="2692" w:type="dxa"/>
            <w:tcBorders>
              <w:top w:val="single" w:sz="4" w:space="0" w:color="000000"/>
              <w:left w:val="single" w:sz="4" w:space="0" w:color="000000"/>
              <w:bottom w:val="single" w:sz="4" w:space="0" w:color="000000"/>
              <w:right w:val="single" w:sz="4" w:space="0" w:color="000000"/>
            </w:tcBorders>
          </w:tcPr>
          <w:p w14:paraId="1EED75FF" w14:textId="77777777" w:rsidR="00A02AD6" w:rsidRPr="006C6A62" w:rsidRDefault="00A02AD6" w:rsidP="003E4CCE">
            <w:pPr>
              <w:spacing w:line="259" w:lineRule="auto"/>
              <w:jc w:val="left"/>
              <w:rPr>
                <w:b/>
                <w:bCs/>
              </w:rPr>
            </w:pPr>
            <w:r w:rsidRPr="00A02AD6">
              <w:rPr>
                <w:b/>
                <w:bCs/>
              </w:rPr>
              <w:t xml:space="preserve">ECoS </w:t>
            </w:r>
          </w:p>
          <w:p w14:paraId="16D47920" w14:textId="77777777" w:rsidR="00A02AD6" w:rsidRPr="006C6A62" w:rsidRDefault="00A02AD6" w:rsidP="003E4CCE">
            <w:pPr>
              <w:spacing w:line="259" w:lineRule="auto"/>
              <w:rPr>
                <w:b/>
                <w:bCs/>
              </w:rPr>
            </w:pPr>
            <w:r w:rsidRPr="00A02AD6">
              <w:rPr>
                <w:b/>
                <w:bCs/>
              </w:rPr>
              <w:t xml:space="preserve">Mandated User Testing </w:t>
            </w:r>
          </w:p>
          <w:p w14:paraId="70379105" w14:textId="77777777" w:rsidR="00A02AD6" w:rsidRPr="006C6A62" w:rsidRDefault="00A02AD6" w:rsidP="003E4CCE">
            <w:pPr>
              <w:spacing w:line="259" w:lineRule="auto"/>
              <w:jc w:val="left"/>
              <w:rPr>
                <w:b/>
                <w:bCs/>
              </w:rPr>
            </w:pPr>
            <w:r w:rsidRPr="00A02AD6">
              <w:rPr>
                <w:b/>
                <w:bCs/>
              </w:rPr>
              <w:t xml:space="preserve">Document </w:t>
            </w:r>
          </w:p>
        </w:tc>
        <w:tc>
          <w:tcPr>
            <w:tcW w:w="6233" w:type="dxa"/>
            <w:tcBorders>
              <w:top w:val="single" w:sz="4" w:space="0" w:color="000000"/>
              <w:left w:val="single" w:sz="4" w:space="0" w:color="000000"/>
              <w:bottom w:val="single" w:sz="4" w:space="0" w:color="000000"/>
              <w:right w:val="single" w:sz="4" w:space="0" w:color="000000"/>
            </w:tcBorders>
          </w:tcPr>
          <w:p w14:paraId="1EC36933" w14:textId="01F7F5DB" w:rsidR="00A02AD6" w:rsidRDefault="00A02AD6" w:rsidP="003E4CCE">
            <w:pPr>
              <w:spacing w:after="1" w:line="238" w:lineRule="auto"/>
              <w:ind w:left="1"/>
            </w:pPr>
            <w:r>
              <w:t xml:space="preserve">means any document prepared pursuant to Clause 3 </w:t>
            </w:r>
            <w:r w:rsidR="00C85F31">
              <w:t xml:space="preserve">of this document </w:t>
            </w:r>
            <w:r>
              <w:t xml:space="preserve">that sets out the approach to mandatory User Testing. </w:t>
            </w:r>
          </w:p>
          <w:p w14:paraId="49A79115" w14:textId="77777777" w:rsidR="00A02AD6" w:rsidRDefault="00A02AD6" w:rsidP="003E4CCE">
            <w:pPr>
              <w:spacing w:line="259" w:lineRule="auto"/>
              <w:ind w:left="1"/>
              <w:jc w:val="left"/>
            </w:pPr>
            <w:r>
              <w:t xml:space="preserve"> </w:t>
            </w:r>
          </w:p>
        </w:tc>
      </w:tr>
      <w:tr w:rsidR="00A02AD6" w14:paraId="4E5E3A68" w14:textId="77777777">
        <w:trPr>
          <w:trHeight w:val="1059"/>
        </w:trPr>
        <w:tc>
          <w:tcPr>
            <w:tcW w:w="2692" w:type="dxa"/>
            <w:tcBorders>
              <w:top w:val="single" w:sz="4" w:space="0" w:color="000000"/>
              <w:left w:val="single" w:sz="4" w:space="0" w:color="000000"/>
              <w:bottom w:val="single" w:sz="4" w:space="0" w:color="000000"/>
              <w:right w:val="single" w:sz="4" w:space="0" w:color="000000"/>
            </w:tcBorders>
          </w:tcPr>
          <w:p w14:paraId="0C154A5C" w14:textId="77777777" w:rsidR="00A02AD6" w:rsidRPr="00A02AD6" w:rsidRDefault="00A02AD6" w:rsidP="003E4CCE">
            <w:pPr>
              <w:spacing w:line="259" w:lineRule="auto"/>
              <w:jc w:val="left"/>
              <w:rPr>
                <w:b/>
                <w:bCs/>
              </w:rPr>
            </w:pPr>
            <w:r w:rsidRPr="006C6A62">
              <w:rPr>
                <w:b/>
                <w:bCs/>
              </w:rPr>
              <w:t>ECoS Certificate</w:t>
            </w:r>
          </w:p>
        </w:tc>
        <w:tc>
          <w:tcPr>
            <w:tcW w:w="6233" w:type="dxa"/>
            <w:tcBorders>
              <w:top w:val="single" w:sz="4" w:space="0" w:color="000000"/>
              <w:left w:val="single" w:sz="4" w:space="0" w:color="000000"/>
              <w:bottom w:val="single" w:sz="4" w:space="0" w:color="000000"/>
              <w:right w:val="single" w:sz="4" w:space="0" w:color="000000"/>
            </w:tcBorders>
          </w:tcPr>
          <w:p w14:paraId="27D26AF6" w14:textId="77777777" w:rsidR="00A02AD6" w:rsidRDefault="00A02AD6" w:rsidP="00F97BF0">
            <w:pPr>
              <w:spacing w:after="1" w:line="238" w:lineRule="auto"/>
              <w:ind w:left="1"/>
            </w:pPr>
            <w:r>
              <w:t>means an Organisation Certificate for which the ECoS Service Provider is the Subject.</w:t>
            </w:r>
          </w:p>
        </w:tc>
      </w:tr>
      <w:tr w:rsidR="00A02AD6" w14:paraId="2772CBE0" w14:textId="77777777">
        <w:trPr>
          <w:trHeight w:val="1060"/>
        </w:trPr>
        <w:tc>
          <w:tcPr>
            <w:tcW w:w="2692" w:type="dxa"/>
            <w:tcBorders>
              <w:top w:val="single" w:sz="4" w:space="0" w:color="000000"/>
              <w:left w:val="single" w:sz="4" w:space="0" w:color="000000"/>
              <w:bottom w:val="single" w:sz="4" w:space="0" w:color="000000"/>
              <w:right w:val="single" w:sz="4" w:space="0" w:color="000000"/>
            </w:tcBorders>
          </w:tcPr>
          <w:p w14:paraId="0FF375DC" w14:textId="77777777" w:rsidR="00A02AD6" w:rsidRPr="006C6A62" w:rsidRDefault="00A02AD6" w:rsidP="003C5EF4">
            <w:pPr>
              <w:spacing w:line="259" w:lineRule="auto"/>
              <w:jc w:val="left"/>
              <w:rPr>
                <w:b/>
                <w:bCs/>
                <w:color w:val="auto"/>
              </w:rPr>
            </w:pPr>
            <w:r w:rsidRPr="006C6A62">
              <w:rPr>
                <w:b/>
                <w:bCs/>
                <w:color w:val="auto"/>
              </w:rPr>
              <w:lastRenderedPageBreak/>
              <w:t>ECoS Migration</w:t>
            </w:r>
          </w:p>
        </w:tc>
        <w:tc>
          <w:tcPr>
            <w:tcW w:w="6233" w:type="dxa"/>
            <w:tcBorders>
              <w:top w:val="single" w:sz="4" w:space="0" w:color="000000"/>
              <w:left w:val="single" w:sz="4" w:space="0" w:color="000000"/>
              <w:bottom w:val="single" w:sz="4" w:space="0" w:color="000000"/>
              <w:right w:val="single" w:sz="4" w:space="0" w:color="000000"/>
            </w:tcBorders>
          </w:tcPr>
          <w:p w14:paraId="09FD36BE" w14:textId="77777777" w:rsidR="00A02AD6" w:rsidRDefault="00A02AD6" w:rsidP="00C85F31">
            <w:pPr>
              <w:spacing w:after="1" w:line="238" w:lineRule="auto"/>
              <w:ind w:left="1"/>
            </w:pPr>
            <w:r>
              <w:t xml:space="preserve">means, in relation to a Device (or a number of Devices), the replacement of those Device Security Credentials held on or in relation to that Device (or those Devices) that have been populated with information from a TCoS Certificate with information from an ECoS Certificate and any supporting arrangements. The term “ECoS Migrated” shall be interpreted accordingly. </w:t>
            </w:r>
          </w:p>
          <w:p w14:paraId="5229C4E1" w14:textId="77777777" w:rsidR="00A02AD6" w:rsidRDefault="00A02AD6" w:rsidP="003C5EF4">
            <w:pPr>
              <w:spacing w:line="259" w:lineRule="auto"/>
              <w:ind w:left="1" w:right="61"/>
            </w:pPr>
          </w:p>
        </w:tc>
      </w:tr>
      <w:tr w:rsidR="00A02AD6" w14:paraId="0BCFB365" w14:textId="77777777">
        <w:trPr>
          <w:trHeight w:val="1059"/>
        </w:trPr>
        <w:tc>
          <w:tcPr>
            <w:tcW w:w="2692" w:type="dxa"/>
            <w:tcBorders>
              <w:top w:val="single" w:sz="4" w:space="0" w:color="000000"/>
              <w:left w:val="single" w:sz="4" w:space="0" w:color="000000"/>
              <w:bottom w:val="single" w:sz="4" w:space="0" w:color="000000"/>
              <w:right w:val="single" w:sz="4" w:space="0" w:color="000000"/>
            </w:tcBorders>
          </w:tcPr>
          <w:p w14:paraId="7A040592" w14:textId="77777777" w:rsidR="00A02AD6" w:rsidRPr="00A02AD6" w:rsidRDefault="00A02AD6" w:rsidP="003E4CCE">
            <w:pPr>
              <w:spacing w:line="259" w:lineRule="auto"/>
              <w:jc w:val="left"/>
              <w:rPr>
                <w:b/>
                <w:bCs/>
              </w:rPr>
            </w:pPr>
            <w:r w:rsidRPr="006C6A62">
              <w:rPr>
                <w:b/>
                <w:bCs/>
              </w:rPr>
              <w:t>ECoS Service Provider</w:t>
            </w:r>
          </w:p>
        </w:tc>
        <w:tc>
          <w:tcPr>
            <w:tcW w:w="6233" w:type="dxa"/>
            <w:tcBorders>
              <w:top w:val="single" w:sz="4" w:space="0" w:color="000000"/>
              <w:left w:val="single" w:sz="4" w:space="0" w:color="000000"/>
              <w:bottom w:val="single" w:sz="4" w:space="0" w:color="000000"/>
              <w:right w:val="single" w:sz="4" w:space="0" w:color="000000"/>
            </w:tcBorders>
          </w:tcPr>
          <w:p w14:paraId="0756B0E5" w14:textId="675DDF0D" w:rsidR="00A02AD6" w:rsidRDefault="00A02AD6" w:rsidP="0091273F">
            <w:pPr>
              <w:spacing w:after="1" w:line="238" w:lineRule="auto"/>
              <w:ind w:left="1"/>
            </w:pPr>
            <w:r>
              <w:t>means the DCC Service Provider</w:t>
            </w:r>
            <w:r w:rsidR="00D618D1">
              <w:t>(s)</w:t>
            </w:r>
            <w:r>
              <w:t xml:space="preserve"> that will support the operation of the CoS Party following the completion of the implementation of the Enduring Change of Supplier Arrangements.</w:t>
            </w:r>
          </w:p>
          <w:p w14:paraId="23CD089A" w14:textId="77777777" w:rsidR="00A02AD6" w:rsidRDefault="00A02AD6" w:rsidP="0091273F">
            <w:pPr>
              <w:spacing w:after="1" w:line="238" w:lineRule="auto"/>
              <w:ind w:left="1"/>
            </w:pPr>
          </w:p>
        </w:tc>
      </w:tr>
      <w:tr w:rsidR="00A02AD6" w14:paraId="2718A375" w14:textId="77777777">
        <w:trPr>
          <w:trHeight w:val="1060"/>
        </w:trPr>
        <w:tc>
          <w:tcPr>
            <w:tcW w:w="2692" w:type="dxa"/>
            <w:tcBorders>
              <w:top w:val="single" w:sz="4" w:space="0" w:color="000000"/>
              <w:left w:val="single" w:sz="4" w:space="0" w:color="000000"/>
              <w:bottom w:val="single" w:sz="4" w:space="0" w:color="000000"/>
              <w:right w:val="single" w:sz="4" w:space="0" w:color="000000"/>
            </w:tcBorders>
          </w:tcPr>
          <w:p w14:paraId="3A21ED0D" w14:textId="43F4A9C9" w:rsidR="00A02AD6" w:rsidRPr="00A02AD6" w:rsidRDefault="00A02AD6">
            <w:pPr>
              <w:spacing w:line="259" w:lineRule="auto"/>
              <w:jc w:val="left"/>
              <w:rPr>
                <w:b/>
                <w:bCs/>
                <w:color w:val="FF0000"/>
              </w:rPr>
            </w:pPr>
            <w:r w:rsidRPr="006C6A62">
              <w:rPr>
                <w:b/>
                <w:bCs/>
              </w:rPr>
              <w:t>Enduring Change of Supplier</w:t>
            </w:r>
            <w:r w:rsidR="006A59AF">
              <w:rPr>
                <w:b/>
                <w:bCs/>
              </w:rPr>
              <w:t xml:space="preserve"> (</w:t>
            </w:r>
            <w:r w:rsidRPr="006C6A62">
              <w:rPr>
                <w:b/>
                <w:bCs/>
              </w:rPr>
              <w:t>ECoS) Variations</w:t>
            </w:r>
          </w:p>
        </w:tc>
        <w:tc>
          <w:tcPr>
            <w:tcW w:w="6233" w:type="dxa"/>
            <w:tcBorders>
              <w:top w:val="single" w:sz="4" w:space="0" w:color="000000"/>
              <w:left w:val="single" w:sz="4" w:space="0" w:color="000000"/>
              <w:bottom w:val="single" w:sz="4" w:space="0" w:color="000000"/>
              <w:right w:val="single" w:sz="4" w:space="0" w:color="000000"/>
            </w:tcBorders>
          </w:tcPr>
          <w:p w14:paraId="428FF0E0" w14:textId="057E373F" w:rsidR="00A02AD6" w:rsidRDefault="00A02AD6">
            <w:pPr>
              <w:spacing w:line="259" w:lineRule="auto"/>
              <w:ind w:left="1" w:right="61"/>
            </w:pPr>
            <w:r w:rsidRPr="006C6A62">
              <w:rPr>
                <w:color w:val="000000" w:themeColor="text1"/>
              </w:rPr>
              <w:t xml:space="preserve">means the variations to the SEC that are planned as part of the introduction of the ECoS Arrangements, including, for the avoidance of doubt, those changes that will apply during the period of ECoS Migration. The variations </w:t>
            </w:r>
            <w:r w:rsidR="006C6A62">
              <w:rPr>
                <w:color w:val="000000" w:themeColor="text1"/>
              </w:rPr>
              <w:t xml:space="preserve">shall, except to the extent agreed by the Secretary of State, </w:t>
            </w:r>
            <w:r w:rsidRPr="006C6A62">
              <w:rPr>
                <w:color w:val="000000" w:themeColor="text1"/>
              </w:rPr>
              <w:t xml:space="preserve">additionally include those changes to the SEC that </w:t>
            </w:r>
            <w:r w:rsidR="00D95B99">
              <w:rPr>
                <w:color w:val="000000" w:themeColor="text1"/>
              </w:rPr>
              <w:t>the Authority</w:t>
            </w:r>
            <w:r w:rsidR="00D95B99" w:rsidRPr="006C6A62">
              <w:rPr>
                <w:color w:val="000000" w:themeColor="text1"/>
              </w:rPr>
              <w:t xml:space="preserve"> </w:t>
            </w:r>
            <w:r w:rsidRPr="006C6A62">
              <w:rPr>
                <w:color w:val="000000" w:themeColor="text1"/>
              </w:rPr>
              <w:t>plans to make as part of the introduction of the Centralised Registration Service and which relate to the sending of Registration Data to the CoS Party</w:t>
            </w:r>
            <w:r w:rsidRPr="006C6A62" w:rsidDel="00A02AD6">
              <w:rPr>
                <w:color w:val="000000" w:themeColor="text1"/>
              </w:rPr>
              <w:t>.</w:t>
            </w:r>
          </w:p>
        </w:tc>
      </w:tr>
      <w:tr w:rsidR="00A02AD6" w14:paraId="400AB20E" w14:textId="77777777">
        <w:trPr>
          <w:trHeight w:val="1060"/>
        </w:trPr>
        <w:tc>
          <w:tcPr>
            <w:tcW w:w="2692" w:type="dxa"/>
            <w:tcBorders>
              <w:top w:val="single" w:sz="4" w:space="0" w:color="000000"/>
              <w:left w:val="single" w:sz="4" w:space="0" w:color="000000"/>
              <w:bottom w:val="single" w:sz="4" w:space="0" w:color="000000"/>
              <w:right w:val="single" w:sz="4" w:space="0" w:color="000000"/>
            </w:tcBorders>
          </w:tcPr>
          <w:p w14:paraId="7743906C" w14:textId="77777777" w:rsidR="00A02AD6" w:rsidRPr="006C6A62" w:rsidDel="00AB4A92" w:rsidRDefault="00A02AD6">
            <w:pPr>
              <w:spacing w:line="259" w:lineRule="auto"/>
              <w:jc w:val="left"/>
              <w:rPr>
                <w:b/>
                <w:bCs/>
              </w:rPr>
            </w:pPr>
            <w:r w:rsidRPr="006C6A62">
              <w:rPr>
                <w:b/>
                <w:bCs/>
              </w:rPr>
              <w:t>Enduring Change of Supplier Arrangements (ECoS Arrangements)</w:t>
            </w:r>
          </w:p>
        </w:tc>
        <w:tc>
          <w:tcPr>
            <w:tcW w:w="6233" w:type="dxa"/>
            <w:tcBorders>
              <w:top w:val="single" w:sz="4" w:space="0" w:color="000000"/>
              <w:left w:val="single" w:sz="4" w:space="0" w:color="000000"/>
              <w:bottom w:val="single" w:sz="4" w:space="0" w:color="000000"/>
              <w:right w:val="single" w:sz="4" w:space="0" w:color="000000"/>
            </w:tcBorders>
          </w:tcPr>
          <w:p w14:paraId="76088607" w14:textId="6CDBDB7E" w:rsidR="00A02AD6" w:rsidRDefault="00A02AD6">
            <w:pPr>
              <w:spacing w:line="259" w:lineRule="auto"/>
              <w:ind w:left="1" w:right="61"/>
            </w:pPr>
            <w:r>
              <w:t xml:space="preserve">has the meaning given to this term in Condition 13A of the DCC </w:t>
            </w:r>
            <w:proofErr w:type="gramStart"/>
            <w:r>
              <w:t>Licence</w:t>
            </w:r>
            <w:r w:rsidR="001321B6">
              <w:t>.</w:t>
            </w:r>
            <w:proofErr w:type="gramEnd"/>
            <w:r>
              <w:t xml:space="preserve"> </w:t>
            </w:r>
          </w:p>
        </w:tc>
      </w:tr>
      <w:tr w:rsidR="00A02AD6" w14:paraId="47672BDA" w14:textId="77777777">
        <w:trPr>
          <w:trHeight w:val="782"/>
        </w:trPr>
        <w:tc>
          <w:tcPr>
            <w:tcW w:w="2692" w:type="dxa"/>
            <w:tcBorders>
              <w:top w:val="single" w:sz="4" w:space="0" w:color="000000"/>
              <w:left w:val="single" w:sz="4" w:space="0" w:color="000000"/>
              <w:bottom w:val="single" w:sz="4" w:space="0" w:color="000000"/>
              <w:right w:val="single" w:sz="4" w:space="0" w:color="000000"/>
            </w:tcBorders>
          </w:tcPr>
          <w:p w14:paraId="755D9222" w14:textId="77777777" w:rsidR="00A02AD6" w:rsidRPr="00A02AD6" w:rsidRDefault="00A02AD6" w:rsidP="003C5EF4">
            <w:pPr>
              <w:spacing w:line="259" w:lineRule="auto"/>
              <w:jc w:val="left"/>
              <w:rPr>
                <w:b/>
                <w:bCs/>
              </w:rPr>
            </w:pPr>
            <w:r w:rsidRPr="00A02AD6">
              <w:rPr>
                <w:b/>
                <w:bCs/>
              </w:rPr>
              <w:t xml:space="preserve">Exit Criteria  </w:t>
            </w:r>
          </w:p>
        </w:tc>
        <w:tc>
          <w:tcPr>
            <w:tcW w:w="6233" w:type="dxa"/>
            <w:tcBorders>
              <w:top w:val="single" w:sz="4" w:space="0" w:color="000000"/>
              <w:left w:val="single" w:sz="4" w:space="0" w:color="000000"/>
              <w:bottom w:val="single" w:sz="4" w:space="0" w:color="000000"/>
              <w:right w:val="single" w:sz="4" w:space="0" w:color="000000"/>
            </w:tcBorders>
          </w:tcPr>
          <w:p w14:paraId="21BC1465" w14:textId="77777777" w:rsidR="00A02AD6" w:rsidRDefault="00A02AD6" w:rsidP="003C5EF4">
            <w:pPr>
              <w:spacing w:line="259" w:lineRule="auto"/>
              <w:ind w:left="1"/>
            </w:pPr>
            <w:r>
              <w:t xml:space="preserve">means the criteria that must be met in order for testing (or a phase of testing) to complete.  </w:t>
            </w:r>
          </w:p>
        </w:tc>
      </w:tr>
      <w:tr w:rsidR="00A02AD6" w14:paraId="676D464A" w14:textId="77777777">
        <w:trPr>
          <w:trHeight w:val="1057"/>
        </w:trPr>
        <w:tc>
          <w:tcPr>
            <w:tcW w:w="2692" w:type="dxa"/>
            <w:tcBorders>
              <w:top w:val="single" w:sz="4" w:space="0" w:color="000000"/>
              <w:left w:val="single" w:sz="4" w:space="0" w:color="000000"/>
              <w:bottom w:val="single" w:sz="4" w:space="0" w:color="000000"/>
              <w:right w:val="single" w:sz="4" w:space="0" w:color="000000"/>
            </w:tcBorders>
          </w:tcPr>
          <w:p w14:paraId="5C0A16C5" w14:textId="77777777" w:rsidR="00A02AD6" w:rsidRPr="00A02AD6" w:rsidRDefault="00A02AD6" w:rsidP="003C5EF4">
            <w:pPr>
              <w:spacing w:line="259" w:lineRule="auto"/>
              <w:jc w:val="left"/>
              <w:rPr>
                <w:b/>
                <w:bCs/>
              </w:rPr>
            </w:pPr>
            <w:r w:rsidRPr="00A02AD6">
              <w:rPr>
                <w:b/>
                <w:bCs/>
              </w:rPr>
              <w:t xml:space="preserve">Modified DCC Total System </w:t>
            </w:r>
          </w:p>
        </w:tc>
        <w:tc>
          <w:tcPr>
            <w:tcW w:w="6233" w:type="dxa"/>
            <w:tcBorders>
              <w:top w:val="single" w:sz="4" w:space="0" w:color="000000"/>
              <w:left w:val="single" w:sz="4" w:space="0" w:color="000000"/>
              <w:bottom w:val="single" w:sz="4" w:space="0" w:color="000000"/>
              <w:right w:val="single" w:sz="4" w:space="0" w:color="000000"/>
            </w:tcBorders>
          </w:tcPr>
          <w:p w14:paraId="0A1875D6" w14:textId="566F7CFA" w:rsidR="00A02AD6" w:rsidRDefault="00A02AD6" w:rsidP="003C5EF4">
            <w:pPr>
              <w:spacing w:line="259" w:lineRule="auto"/>
              <w:ind w:left="1" w:right="62"/>
            </w:pPr>
            <w:r>
              <w:t xml:space="preserve">means the DCC Total System as will be modified to enable the delivery of Services following the introduction of the ECoS </w:t>
            </w:r>
            <w:r w:rsidR="00412437">
              <w:t>Arrangements.</w:t>
            </w:r>
            <w:r>
              <w:t xml:space="preserve"> </w:t>
            </w:r>
          </w:p>
        </w:tc>
      </w:tr>
      <w:tr w:rsidR="00A02AD6" w14:paraId="3D9FAAE6" w14:textId="77777777">
        <w:trPr>
          <w:trHeight w:val="1059"/>
        </w:trPr>
        <w:tc>
          <w:tcPr>
            <w:tcW w:w="2692" w:type="dxa"/>
            <w:tcBorders>
              <w:top w:val="single" w:sz="4" w:space="0" w:color="000000"/>
              <w:left w:val="single" w:sz="4" w:space="0" w:color="000000"/>
              <w:bottom w:val="single" w:sz="4" w:space="0" w:color="000000"/>
              <w:right w:val="single" w:sz="4" w:space="0" w:color="000000"/>
            </w:tcBorders>
          </w:tcPr>
          <w:p w14:paraId="662E83E2" w14:textId="77777777" w:rsidR="00A02AD6" w:rsidRPr="00A02AD6" w:rsidRDefault="00A02AD6" w:rsidP="003E4CCE">
            <w:pPr>
              <w:spacing w:line="259" w:lineRule="auto"/>
              <w:jc w:val="left"/>
              <w:rPr>
                <w:b/>
                <w:bCs/>
              </w:rPr>
            </w:pPr>
            <w:r w:rsidRPr="006C6A62">
              <w:rPr>
                <w:b/>
                <w:bCs/>
              </w:rPr>
              <w:t>Subject</w:t>
            </w:r>
          </w:p>
        </w:tc>
        <w:tc>
          <w:tcPr>
            <w:tcW w:w="6233" w:type="dxa"/>
            <w:tcBorders>
              <w:top w:val="single" w:sz="4" w:space="0" w:color="000000"/>
              <w:left w:val="single" w:sz="4" w:space="0" w:color="000000"/>
              <w:bottom w:val="single" w:sz="4" w:space="0" w:color="000000"/>
              <w:right w:val="single" w:sz="4" w:space="0" w:color="000000"/>
            </w:tcBorders>
          </w:tcPr>
          <w:p w14:paraId="218670BC" w14:textId="561A1B64" w:rsidR="00A02AD6" w:rsidRDefault="00A02AD6" w:rsidP="00F97BF0">
            <w:pPr>
              <w:spacing w:after="1" w:line="238" w:lineRule="auto"/>
              <w:ind w:left="1"/>
            </w:pPr>
            <w:r>
              <w:t>has the meaning given to that term in Appendix B</w:t>
            </w:r>
            <w:r w:rsidR="00CA3567">
              <w:t xml:space="preserve"> of the SEC</w:t>
            </w:r>
            <w:r>
              <w:t xml:space="preserve"> (Organisation Certificate </w:t>
            </w:r>
            <w:r w:rsidR="00412437">
              <w:t>Policy</w:t>
            </w:r>
            <w:proofErr w:type="gramStart"/>
            <w:r w:rsidR="00412437">
              <w:t>)</w:t>
            </w:r>
            <w:r w:rsidR="00731808">
              <w:t>.</w:t>
            </w:r>
            <w:proofErr w:type="gramEnd"/>
            <w:r>
              <w:t xml:space="preserve"> </w:t>
            </w:r>
          </w:p>
        </w:tc>
      </w:tr>
      <w:tr w:rsidR="00A02AD6" w14:paraId="24B923DF" w14:textId="77777777">
        <w:trPr>
          <w:trHeight w:val="506"/>
        </w:trPr>
        <w:tc>
          <w:tcPr>
            <w:tcW w:w="2692" w:type="dxa"/>
            <w:tcBorders>
              <w:top w:val="single" w:sz="4" w:space="0" w:color="000000"/>
              <w:left w:val="single" w:sz="4" w:space="0" w:color="000000"/>
              <w:bottom w:val="single" w:sz="4" w:space="0" w:color="000000"/>
              <w:right w:val="single" w:sz="4" w:space="0" w:color="000000"/>
            </w:tcBorders>
          </w:tcPr>
          <w:p w14:paraId="316C01C9" w14:textId="77777777" w:rsidR="00A02AD6" w:rsidRPr="006C6A62" w:rsidRDefault="00A02AD6" w:rsidP="009F5438">
            <w:pPr>
              <w:spacing w:line="259" w:lineRule="auto"/>
              <w:jc w:val="left"/>
              <w:rPr>
                <w:b/>
                <w:bCs/>
              </w:rPr>
            </w:pPr>
            <w:r w:rsidRPr="00A02AD6">
              <w:rPr>
                <w:b/>
                <w:bCs/>
              </w:rPr>
              <w:t xml:space="preserve">TAG </w:t>
            </w:r>
          </w:p>
        </w:tc>
        <w:tc>
          <w:tcPr>
            <w:tcW w:w="6233" w:type="dxa"/>
            <w:tcBorders>
              <w:top w:val="single" w:sz="4" w:space="0" w:color="000000"/>
              <w:left w:val="single" w:sz="4" w:space="0" w:color="000000"/>
              <w:bottom w:val="single" w:sz="4" w:space="0" w:color="000000"/>
              <w:right w:val="single" w:sz="4" w:space="0" w:color="000000"/>
            </w:tcBorders>
          </w:tcPr>
          <w:p w14:paraId="178D59C2" w14:textId="77777777" w:rsidR="00A02AD6" w:rsidRDefault="00A02AD6" w:rsidP="009F5438">
            <w:pPr>
              <w:spacing w:line="259" w:lineRule="auto"/>
              <w:ind w:left="1"/>
              <w:jc w:val="left"/>
            </w:pPr>
            <w:r>
              <w:t xml:space="preserve">means the SEC Panel’s Testing Advisory Group. </w:t>
            </w:r>
          </w:p>
        </w:tc>
      </w:tr>
      <w:tr w:rsidR="00904626" w14:paraId="0536B074" w14:textId="77777777">
        <w:trPr>
          <w:trHeight w:val="506"/>
        </w:trPr>
        <w:tc>
          <w:tcPr>
            <w:tcW w:w="2692" w:type="dxa"/>
            <w:tcBorders>
              <w:top w:val="single" w:sz="4" w:space="0" w:color="000000"/>
              <w:left w:val="single" w:sz="4" w:space="0" w:color="000000"/>
              <w:bottom w:val="single" w:sz="4" w:space="0" w:color="000000"/>
              <w:right w:val="single" w:sz="4" w:space="0" w:color="000000"/>
            </w:tcBorders>
          </w:tcPr>
          <w:p w14:paraId="09F167AA" w14:textId="6A4A37BE" w:rsidR="00904626" w:rsidRPr="00A02AD6" w:rsidRDefault="00904626" w:rsidP="009F5438">
            <w:pPr>
              <w:spacing w:line="259" w:lineRule="auto"/>
              <w:jc w:val="left"/>
              <w:rPr>
                <w:b/>
                <w:bCs/>
              </w:rPr>
            </w:pPr>
            <w:r>
              <w:rPr>
                <w:b/>
                <w:bCs/>
              </w:rPr>
              <w:t>TCoS</w:t>
            </w:r>
          </w:p>
        </w:tc>
        <w:tc>
          <w:tcPr>
            <w:tcW w:w="6233" w:type="dxa"/>
            <w:tcBorders>
              <w:top w:val="single" w:sz="4" w:space="0" w:color="000000"/>
              <w:left w:val="single" w:sz="4" w:space="0" w:color="000000"/>
              <w:bottom w:val="single" w:sz="4" w:space="0" w:color="000000"/>
              <w:right w:val="single" w:sz="4" w:space="0" w:color="000000"/>
            </w:tcBorders>
          </w:tcPr>
          <w:p w14:paraId="0D22A593" w14:textId="339D7036" w:rsidR="00904626" w:rsidRDefault="00731808" w:rsidP="009F5438">
            <w:pPr>
              <w:spacing w:line="259" w:lineRule="auto"/>
              <w:ind w:left="1"/>
              <w:jc w:val="left"/>
            </w:pPr>
            <w:r>
              <w:t xml:space="preserve">the abbreviation for </w:t>
            </w:r>
            <w:r w:rsidR="0005432F">
              <w:t>t</w:t>
            </w:r>
            <w:r w:rsidR="002B346C">
              <w:t xml:space="preserve">ransitional </w:t>
            </w:r>
            <w:r w:rsidR="0005432F">
              <w:t>c</w:t>
            </w:r>
            <w:r w:rsidR="002B346C">
              <w:t xml:space="preserve">hange of </w:t>
            </w:r>
            <w:r w:rsidR="0005432F">
              <w:t>s</w:t>
            </w:r>
            <w:r w:rsidR="002B346C">
              <w:t>upplier</w:t>
            </w:r>
            <w:r>
              <w:t>.</w:t>
            </w:r>
          </w:p>
        </w:tc>
      </w:tr>
      <w:tr w:rsidR="00A02AD6" w14:paraId="5A6EAA7E" w14:textId="77777777">
        <w:trPr>
          <w:trHeight w:val="1059"/>
        </w:trPr>
        <w:tc>
          <w:tcPr>
            <w:tcW w:w="2692" w:type="dxa"/>
            <w:tcBorders>
              <w:top w:val="single" w:sz="4" w:space="0" w:color="000000"/>
              <w:left w:val="single" w:sz="4" w:space="0" w:color="000000"/>
              <w:bottom w:val="single" w:sz="4" w:space="0" w:color="000000"/>
              <w:right w:val="single" w:sz="4" w:space="0" w:color="000000"/>
            </w:tcBorders>
          </w:tcPr>
          <w:p w14:paraId="6DA1E4EC" w14:textId="77777777" w:rsidR="00A02AD6" w:rsidRPr="00A02AD6" w:rsidRDefault="00A02AD6" w:rsidP="003E4CCE">
            <w:pPr>
              <w:spacing w:line="259" w:lineRule="auto"/>
              <w:jc w:val="left"/>
              <w:rPr>
                <w:b/>
                <w:bCs/>
              </w:rPr>
            </w:pPr>
            <w:r w:rsidRPr="006C6A62">
              <w:rPr>
                <w:b/>
                <w:bCs/>
              </w:rPr>
              <w:t>TCoS Certificate</w:t>
            </w:r>
          </w:p>
        </w:tc>
        <w:tc>
          <w:tcPr>
            <w:tcW w:w="6233" w:type="dxa"/>
            <w:tcBorders>
              <w:top w:val="single" w:sz="4" w:space="0" w:color="000000"/>
              <w:left w:val="single" w:sz="4" w:space="0" w:color="000000"/>
              <w:bottom w:val="single" w:sz="4" w:space="0" w:color="000000"/>
              <w:right w:val="single" w:sz="4" w:space="0" w:color="000000"/>
            </w:tcBorders>
          </w:tcPr>
          <w:p w14:paraId="76D81370" w14:textId="5283518B" w:rsidR="00A02AD6" w:rsidRDefault="00A02AD6" w:rsidP="00F97BF0">
            <w:pPr>
              <w:spacing w:after="1" w:line="238" w:lineRule="auto"/>
              <w:ind w:left="1"/>
            </w:pPr>
            <w:r>
              <w:t>means an Organisation Certificate for which the TCoS Service Provider is the Subject</w:t>
            </w:r>
            <w:r w:rsidR="00731808">
              <w:t>.</w:t>
            </w:r>
          </w:p>
        </w:tc>
      </w:tr>
      <w:tr w:rsidR="00A02AD6" w14:paraId="3D7CA658" w14:textId="77777777">
        <w:trPr>
          <w:trHeight w:val="1059"/>
        </w:trPr>
        <w:tc>
          <w:tcPr>
            <w:tcW w:w="2692" w:type="dxa"/>
            <w:tcBorders>
              <w:top w:val="single" w:sz="4" w:space="0" w:color="000000"/>
              <w:left w:val="single" w:sz="4" w:space="0" w:color="000000"/>
              <w:bottom w:val="single" w:sz="4" w:space="0" w:color="000000"/>
              <w:right w:val="single" w:sz="4" w:space="0" w:color="000000"/>
            </w:tcBorders>
          </w:tcPr>
          <w:p w14:paraId="628F98E2" w14:textId="77777777" w:rsidR="00A02AD6" w:rsidRPr="00A02AD6" w:rsidRDefault="00A02AD6" w:rsidP="003E4CCE">
            <w:pPr>
              <w:spacing w:line="259" w:lineRule="auto"/>
              <w:jc w:val="left"/>
              <w:rPr>
                <w:b/>
                <w:bCs/>
              </w:rPr>
            </w:pPr>
            <w:r w:rsidRPr="006C6A62">
              <w:rPr>
                <w:b/>
                <w:bCs/>
              </w:rPr>
              <w:t>TCoS Service Provider</w:t>
            </w:r>
          </w:p>
        </w:tc>
        <w:tc>
          <w:tcPr>
            <w:tcW w:w="6233" w:type="dxa"/>
            <w:tcBorders>
              <w:top w:val="single" w:sz="4" w:space="0" w:color="000000"/>
              <w:left w:val="single" w:sz="4" w:space="0" w:color="000000"/>
              <w:bottom w:val="single" w:sz="4" w:space="0" w:color="000000"/>
              <w:right w:val="single" w:sz="4" w:space="0" w:color="000000"/>
            </w:tcBorders>
          </w:tcPr>
          <w:p w14:paraId="39E912A2" w14:textId="12DC2BD3" w:rsidR="00A02AD6" w:rsidRDefault="00A02AD6" w:rsidP="0091273F">
            <w:pPr>
              <w:spacing w:after="1" w:line="238" w:lineRule="auto"/>
              <w:ind w:left="1"/>
            </w:pPr>
            <w:r>
              <w:t>means the DCC Service Provider that solely supported the operation of the CoS Party prior to the commencement of the implementation of the Enduring Change of Supplier Arrangements</w:t>
            </w:r>
            <w:r w:rsidR="00731808">
              <w:t>.</w:t>
            </w:r>
          </w:p>
        </w:tc>
      </w:tr>
      <w:tr w:rsidR="00A02AD6" w14:paraId="2B8FAD60" w14:textId="77777777">
        <w:trPr>
          <w:trHeight w:val="780"/>
        </w:trPr>
        <w:tc>
          <w:tcPr>
            <w:tcW w:w="2692" w:type="dxa"/>
            <w:tcBorders>
              <w:top w:val="single" w:sz="4" w:space="0" w:color="000000"/>
              <w:left w:val="single" w:sz="4" w:space="0" w:color="000000"/>
              <w:bottom w:val="single" w:sz="4" w:space="0" w:color="000000"/>
              <w:right w:val="single" w:sz="4" w:space="0" w:color="000000"/>
            </w:tcBorders>
          </w:tcPr>
          <w:p w14:paraId="72066179" w14:textId="77777777" w:rsidR="00A02AD6" w:rsidRPr="006C6A62" w:rsidRDefault="00A02AD6" w:rsidP="003E4CCE">
            <w:pPr>
              <w:spacing w:line="259" w:lineRule="auto"/>
              <w:jc w:val="left"/>
              <w:rPr>
                <w:b/>
                <w:bCs/>
              </w:rPr>
            </w:pPr>
            <w:r w:rsidRPr="00A02AD6">
              <w:rPr>
                <w:b/>
                <w:bCs/>
              </w:rPr>
              <w:lastRenderedPageBreak/>
              <w:t xml:space="preserve">Testing Issue Thresholds </w:t>
            </w:r>
          </w:p>
        </w:tc>
        <w:tc>
          <w:tcPr>
            <w:tcW w:w="6233" w:type="dxa"/>
            <w:tcBorders>
              <w:top w:val="single" w:sz="4" w:space="0" w:color="000000"/>
              <w:left w:val="single" w:sz="4" w:space="0" w:color="000000"/>
              <w:bottom w:val="single" w:sz="4" w:space="0" w:color="000000"/>
              <w:right w:val="single" w:sz="4" w:space="0" w:color="000000"/>
            </w:tcBorders>
          </w:tcPr>
          <w:p w14:paraId="79D6412F" w14:textId="77777777" w:rsidR="00A02AD6" w:rsidRDefault="00A02AD6" w:rsidP="003E4CCE">
            <w:pPr>
              <w:spacing w:line="259" w:lineRule="auto"/>
              <w:ind w:left="1"/>
              <w:jc w:val="left"/>
            </w:pPr>
            <w:r>
              <w:t xml:space="preserve">means the maximum number of extant Testing Issues that may be permitted at test completion. </w:t>
            </w:r>
          </w:p>
        </w:tc>
      </w:tr>
      <w:tr w:rsidR="00A02AD6" w14:paraId="4083B4AA" w14:textId="77777777">
        <w:trPr>
          <w:trHeight w:val="1116"/>
        </w:trPr>
        <w:tc>
          <w:tcPr>
            <w:tcW w:w="2692" w:type="dxa"/>
            <w:tcBorders>
              <w:top w:val="single" w:sz="4" w:space="0" w:color="000000"/>
              <w:left w:val="single" w:sz="4" w:space="0" w:color="000000"/>
              <w:bottom w:val="single" w:sz="4" w:space="0" w:color="000000"/>
              <w:right w:val="single" w:sz="4" w:space="0" w:color="000000"/>
            </w:tcBorders>
          </w:tcPr>
          <w:p w14:paraId="41FAF4BF" w14:textId="77777777" w:rsidR="00A02AD6" w:rsidRPr="006C6A62" w:rsidRDefault="00A02AD6" w:rsidP="003E4CCE">
            <w:pPr>
              <w:spacing w:line="259" w:lineRule="auto"/>
              <w:jc w:val="left"/>
              <w:rPr>
                <w:b/>
                <w:bCs/>
              </w:rPr>
            </w:pPr>
            <w:r w:rsidRPr="00A02AD6">
              <w:rPr>
                <w:b/>
                <w:bCs/>
              </w:rPr>
              <w:t xml:space="preserve">User Testing </w:t>
            </w:r>
          </w:p>
        </w:tc>
        <w:tc>
          <w:tcPr>
            <w:tcW w:w="6233" w:type="dxa"/>
            <w:tcBorders>
              <w:top w:val="single" w:sz="4" w:space="0" w:color="000000"/>
              <w:left w:val="single" w:sz="4" w:space="0" w:color="000000"/>
              <w:bottom w:val="single" w:sz="4" w:space="0" w:color="000000"/>
              <w:right w:val="single" w:sz="4" w:space="0" w:color="000000"/>
            </w:tcBorders>
          </w:tcPr>
          <w:p w14:paraId="538C180E" w14:textId="39E69FE2" w:rsidR="00A02AD6" w:rsidRDefault="00A02AD6" w:rsidP="003E4CCE">
            <w:pPr>
              <w:spacing w:line="259" w:lineRule="auto"/>
              <w:ind w:left="1" w:right="62"/>
            </w:pPr>
            <w:r>
              <w:t xml:space="preserve">means testing by one or more Users of all or part of any changes to the </w:t>
            </w:r>
            <w:r w:rsidR="00731808">
              <w:t>M</w:t>
            </w:r>
            <w:r w:rsidR="003F689F">
              <w:t xml:space="preserve">odified </w:t>
            </w:r>
            <w:r>
              <w:t xml:space="preserve">DCC Total System that </w:t>
            </w:r>
            <w:r w:rsidRPr="007F0C15">
              <w:rPr>
                <w:color w:val="auto"/>
              </w:rPr>
              <w:t xml:space="preserve">occur as a result of the ECoS Arrangements </w:t>
            </w:r>
          </w:p>
        </w:tc>
      </w:tr>
    </w:tbl>
    <w:p w14:paraId="78B762AE" w14:textId="77777777" w:rsidR="00252ECA" w:rsidRDefault="002C0F67">
      <w:pPr>
        <w:spacing w:after="238" w:line="259" w:lineRule="auto"/>
        <w:jc w:val="left"/>
      </w:pPr>
      <w:r>
        <w:t xml:space="preserve"> </w:t>
      </w:r>
    </w:p>
    <w:p w14:paraId="2E519F2E" w14:textId="77777777" w:rsidR="00252ECA" w:rsidRDefault="002C0F67">
      <w:pPr>
        <w:pStyle w:val="Heading1"/>
        <w:ind w:left="693" w:hanging="708"/>
      </w:pPr>
      <w:bookmarkStart w:id="1" w:name="_Toc68861696"/>
      <w:r>
        <w:t>General</w:t>
      </w:r>
      <w:bookmarkEnd w:id="1"/>
      <w:r>
        <w:rPr>
          <w:u w:val="none"/>
        </w:rPr>
        <w:t xml:space="preserve"> </w:t>
      </w:r>
    </w:p>
    <w:p w14:paraId="0C5465D4" w14:textId="0603443D" w:rsidR="00252ECA" w:rsidRDefault="002C0F67">
      <w:pPr>
        <w:ind w:left="720"/>
      </w:pPr>
      <w:r>
        <w:rPr>
          <w:noProof/>
        </w:rPr>
        <w:drawing>
          <wp:inline distT="0" distB="0" distL="0" distR="0" wp14:anchorId="2CF27D16" wp14:editId="6DB57833">
            <wp:extent cx="175260" cy="112776"/>
            <wp:effectExtent l="0" t="0" r="0" b="0"/>
            <wp:docPr id="589" name="Picture 589"/>
            <wp:cNvGraphicFramePr/>
            <a:graphic xmlns:a="http://schemas.openxmlformats.org/drawingml/2006/main">
              <a:graphicData uri="http://schemas.openxmlformats.org/drawingml/2006/picture">
                <pic:pic xmlns:pic="http://schemas.openxmlformats.org/drawingml/2006/picture">
                  <pic:nvPicPr>
                    <pic:cNvPr id="589" name="Picture 589"/>
                    <pic:cNvPicPr/>
                  </pic:nvPicPr>
                  <pic:blipFill>
                    <a:blip r:embed="rId14"/>
                    <a:stretch>
                      <a:fillRect/>
                    </a:stretch>
                  </pic:blipFill>
                  <pic:spPr>
                    <a:xfrm>
                      <a:off x="0" y="0"/>
                      <a:ext cx="175260" cy="112776"/>
                    </a:xfrm>
                    <a:prstGeom prst="rect">
                      <a:avLst/>
                    </a:prstGeom>
                  </pic:spPr>
                </pic:pic>
              </a:graphicData>
            </a:graphic>
          </wp:inline>
        </w:drawing>
      </w:r>
      <w:r>
        <w:rPr>
          <w:rFonts w:ascii="Arial" w:eastAsia="Arial" w:hAnsi="Arial" w:cs="Arial"/>
        </w:rPr>
        <w:t xml:space="preserve"> </w:t>
      </w:r>
      <w:r w:rsidR="00A02AD6">
        <w:rPr>
          <w:rFonts w:ascii="Arial" w:eastAsia="Arial" w:hAnsi="Arial" w:cs="Arial"/>
        </w:rPr>
        <w:tab/>
      </w:r>
      <w:r>
        <w:t xml:space="preserve">This document is the SEC Variation Testing Approach Document </w:t>
      </w:r>
      <w:r w:rsidRPr="0008295C">
        <w:rPr>
          <w:color w:val="auto"/>
        </w:rPr>
        <w:t xml:space="preserve">for the </w:t>
      </w:r>
      <w:r w:rsidR="006B0E5D" w:rsidRPr="0008295C">
        <w:rPr>
          <w:color w:val="auto"/>
        </w:rPr>
        <w:t xml:space="preserve">ECoS </w:t>
      </w:r>
      <w:r w:rsidR="0076253A">
        <w:rPr>
          <w:color w:val="auto"/>
        </w:rPr>
        <w:t>Variations</w:t>
      </w:r>
      <w:r w:rsidRPr="0008295C">
        <w:rPr>
          <w:color w:val="auto"/>
        </w:rPr>
        <w:t xml:space="preserve">. </w:t>
      </w:r>
    </w:p>
    <w:p w14:paraId="1CD33FBF" w14:textId="465D8498" w:rsidR="00252ECA" w:rsidRDefault="002C0F67">
      <w:pPr>
        <w:ind w:left="720"/>
      </w:pPr>
      <w:r>
        <w:rPr>
          <w:noProof/>
        </w:rPr>
        <w:drawing>
          <wp:inline distT="0" distB="0" distL="0" distR="0" wp14:anchorId="65D13A1B" wp14:editId="26AF0822">
            <wp:extent cx="187452" cy="112776"/>
            <wp:effectExtent l="0" t="0" r="0" b="0"/>
            <wp:docPr id="602" name="Picture 602"/>
            <wp:cNvGraphicFramePr/>
            <a:graphic xmlns:a="http://schemas.openxmlformats.org/drawingml/2006/main">
              <a:graphicData uri="http://schemas.openxmlformats.org/drawingml/2006/picture">
                <pic:pic xmlns:pic="http://schemas.openxmlformats.org/drawingml/2006/picture">
                  <pic:nvPicPr>
                    <pic:cNvPr id="602" name="Picture 602"/>
                    <pic:cNvPicPr/>
                  </pic:nvPicPr>
                  <pic:blipFill>
                    <a:blip r:embed="rId15"/>
                    <a:stretch>
                      <a:fillRect/>
                    </a:stretch>
                  </pic:blipFill>
                  <pic:spPr>
                    <a:xfrm>
                      <a:off x="0" y="0"/>
                      <a:ext cx="187452" cy="112776"/>
                    </a:xfrm>
                    <a:prstGeom prst="rect">
                      <a:avLst/>
                    </a:prstGeom>
                  </pic:spPr>
                </pic:pic>
              </a:graphicData>
            </a:graphic>
          </wp:inline>
        </w:drawing>
      </w:r>
      <w:r>
        <w:rPr>
          <w:rFonts w:ascii="Arial" w:eastAsia="Arial" w:hAnsi="Arial" w:cs="Arial"/>
        </w:rPr>
        <w:t xml:space="preserve"> </w:t>
      </w:r>
      <w:r w:rsidR="00A02AD6">
        <w:rPr>
          <w:rFonts w:ascii="Arial" w:eastAsia="Arial" w:hAnsi="Arial" w:cs="Arial"/>
        </w:rPr>
        <w:tab/>
      </w:r>
      <w:r>
        <w:t xml:space="preserve">Section X11.7 of the Code requires that the DCC and each person other than the DCC that participates in (or is required to participate in) testing under a SEC Variation Testing Approach Document shall comply with the SEC Variation Testing Approach Document. </w:t>
      </w:r>
    </w:p>
    <w:p w14:paraId="6F415208" w14:textId="44A10309" w:rsidR="00252ECA" w:rsidRDefault="002C0F67">
      <w:pPr>
        <w:ind w:left="720"/>
      </w:pPr>
      <w:r>
        <w:rPr>
          <w:noProof/>
        </w:rPr>
        <w:drawing>
          <wp:inline distT="0" distB="0" distL="0" distR="0" wp14:anchorId="23D7D087" wp14:editId="29678C28">
            <wp:extent cx="181356" cy="112776"/>
            <wp:effectExtent l="0" t="0" r="0" b="0"/>
            <wp:docPr id="615" name="Picture 615"/>
            <wp:cNvGraphicFramePr/>
            <a:graphic xmlns:a="http://schemas.openxmlformats.org/drawingml/2006/main">
              <a:graphicData uri="http://schemas.openxmlformats.org/drawingml/2006/picture">
                <pic:pic xmlns:pic="http://schemas.openxmlformats.org/drawingml/2006/picture">
                  <pic:nvPicPr>
                    <pic:cNvPr id="615" name="Picture 615"/>
                    <pic:cNvPicPr/>
                  </pic:nvPicPr>
                  <pic:blipFill>
                    <a:blip r:embed="rId16"/>
                    <a:stretch>
                      <a:fillRect/>
                    </a:stretch>
                  </pic:blipFill>
                  <pic:spPr>
                    <a:xfrm>
                      <a:off x="0" y="0"/>
                      <a:ext cx="181356" cy="112776"/>
                    </a:xfrm>
                    <a:prstGeom prst="rect">
                      <a:avLst/>
                    </a:prstGeom>
                  </pic:spPr>
                </pic:pic>
              </a:graphicData>
            </a:graphic>
          </wp:inline>
        </w:drawing>
      </w:r>
      <w:r>
        <w:rPr>
          <w:rFonts w:ascii="Arial" w:eastAsia="Arial" w:hAnsi="Arial" w:cs="Arial"/>
        </w:rPr>
        <w:t xml:space="preserve"> </w:t>
      </w:r>
      <w:r w:rsidR="00A02AD6">
        <w:rPr>
          <w:rFonts w:ascii="Arial" w:eastAsia="Arial" w:hAnsi="Arial" w:cs="Arial"/>
        </w:rPr>
        <w:tab/>
      </w:r>
      <w:r>
        <w:t xml:space="preserve">Section X11.8 of the Code specifies that Section H14 of the Code (Testing Services) and </w:t>
      </w:r>
      <w:r w:rsidR="00CD408C">
        <w:t xml:space="preserve">Appendix J of the </w:t>
      </w:r>
      <w:r w:rsidR="00731808">
        <w:t>Code</w:t>
      </w:r>
      <w:r w:rsidR="00CD408C">
        <w:t xml:space="preserve"> (</w:t>
      </w:r>
      <w:r>
        <w:t>Enduring Testing Approach Document</w:t>
      </w:r>
      <w:r w:rsidR="00D44AE6">
        <w:t>)</w:t>
      </w:r>
      <w:r>
        <w:t xml:space="preserve"> shall apply in respect of testing under a SEC Variation Testing Approach Document as if such testing was a Testing Service under Section H14.34 (Modification Implementation Testing); and each participant in such testing shall be deemed to be a Testing Participant for such purposes. </w:t>
      </w:r>
    </w:p>
    <w:p w14:paraId="37F50055" w14:textId="79D52165" w:rsidR="00252ECA" w:rsidRDefault="00CB06AD">
      <w:pPr>
        <w:tabs>
          <w:tab w:val="center" w:pos="2584"/>
        </w:tabs>
        <w:spacing w:after="343" w:line="259" w:lineRule="auto"/>
        <w:jc w:val="left"/>
      </w:pPr>
      <w:r>
        <w:rPr>
          <w:rFonts w:ascii="Arial" w:eastAsia="Arial" w:hAnsi="Arial" w:cs="Arial"/>
        </w:rPr>
        <w:t xml:space="preserve">           </w:t>
      </w:r>
      <w:r w:rsidR="002C0F67">
        <w:rPr>
          <w:noProof/>
        </w:rPr>
        <w:drawing>
          <wp:inline distT="0" distB="0" distL="0" distR="0" wp14:anchorId="0478AE74" wp14:editId="24C95C67">
            <wp:extent cx="188976" cy="112775"/>
            <wp:effectExtent l="0" t="0" r="0" b="0"/>
            <wp:docPr id="640" name="Picture 640"/>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r:embed="rId17"/>
                    <a:stretch>
                      <a:fillRect/>
                    </a:stretch>
                  </pic:blipFill>
                  <pic:spPr>
                    <a:xfrm>
                      <a:off x="0" y="0"/>
                      <a:ext cx="188976" cy="112775"/>
                    </a:xfrm>
                    <a:prstGeom prst="rect">
                      <a:avLst/>
                    </a:prstGeom>
                  </pic:spPr>
                </pic:pic>
              </a:graphicData>
            </a:graphic>
          </wp:inline>
        </w:drawing>
      </w:r>
      <w:r w:rsidR="002C0F67">
        <w:rPr>
          <w:rFonts w:ascii="Arial" w:eastAsia="Arial" w:hAnsi="Arial" w:cs="Arial"/>
        </w:rPr>
        <w:t xml:space="preserve"> </w:t>
      </w:r>
      <w:r w:rsidR="00BD35F1">
        <w:rPr>
          <w:rFonts w:ascii="Arial" w:eastAsia="Arial" w:hAnsi="Arial" w:cs="Arial"/>
        </w:rPr>
        <w:t xml:space="preserve">    </w:t>
      </w:r>
      <w:r w:rsidR="002C0F67">
        <w:t xml:space="preserve">This </w:t>
      </w:r>
      <w:r w:rsidR="0008295C">
        <w:t>ECoS SVTAD</w:t>
      </w:r>
      <w:r w:rsidR="002C0F67">
        <w:t xml:space="preserve"> sets out: </w:t>
      </w:r>
    </w:p>
    <w:p w14:paraId="4D1A876F" w14:textId="6FFE36A0" w:rsidR="00252ECA" w:rsidRPr="006B0E5D" w:rsidRDefault="002C0F67">
      <w:pPr>
        <w:numPr>
          <w:ilvl w:val="0"/>
          <w:numId w:val="1"/>
        </w:numPr>
        <w:ind w:hanging="569"/>
        <w:rPr>
          <w:color w:val="FF0000"/>
        </w:rPr>
      </w:pPr>
      <w:r>
        <w:t xml:space="preserve">the </w:t>
      </w:r>
      <w:r w:rsidRPr="0008295C">
        <w:rPr>
          <w:color w:val="auto"/>
        </w:rPr>
        <w:t xml:space="preserve">framework for the testing that is required to be undertaken </w:t>
      </w:r>
      <w:r w:rsidR="0008295C" w:rsidRPr="0008295C">
        <w:rPr>
          <w:color w:val="auto"/>
        </w:rPr>
        <w:t xml:space="preserve">for </w:t>
      </w:r>
      <w:r w:rsidRPr="0008295C">
        <w:rPr>
          <w:color w:val="auto"/>
        </w:rPr>
        <w:t xml:space="preserve">the </w:t>
      </w:r>
      <w:r w:rsidR="00EE31D2">
        <w:rPr>
          <w:color w:val="auto"/>
        </w:rPr>
        <w:t xml:space="preserve">introduction of the ECoS </w:t>
      </w:r>
      <w:proofErr w:type="gramStart"/>
      <w:r w:rsidR="0076253A">
        <w:rPr>
          <w:color w:val="auto"/>
        </w:rPr>
        <w:t>Variations</w:t>
      </w:r>
      <w:r w:rsidR="00816405">
        <w:rPr>
          <w:color w:val="auto"/>
        </w:rPr>
        <w:t>;</w:t>
      </w:r>
      <w:proofErr w:type="gramEnd"/>
      <w:r w:rsidRPr="0008295C">
        <w:rPr>
          <w:color w:val="auto"/>
        </w:rPr>
        <w:t xml:space="preserve"> </w:t>
      </w:r>
    </w:p>
    <w:p w14:paraId="0DCA7CE7" w14:textId="1DA4DD3C" w:rsidR="00252ECA" w:rsidRDefault="002C0F67">
      <w:pPr>
        <w:numPr>
          <w:ilvl w:val="0"/>
          <w:numId w:val="1"/>
        </w:numPr>
        <w:ind w:hanging="569"/>
      </w:pPr>
      <w:r>
        <w:t xml:space="preserve">the arrangements that apply to the development of the </w:t>
      </w:r>
      <w:r w:rsidR="00442BA1">
        <w:t>ECoS</w:t>
      </w:r>
      <w:r>
        <w:t xml:space="preserve"> Testing Approach Document; and  </w:t>
      </w:r>
    </w:p>
    <w:p w14:paraId="2C2659A6" w14:textId="42CFA477" w:rsidR="00252ECA" w:rsidRDefault="002C0F67">
      <w:pPr>
        <w:numPr>
          <w:ilvl w:val="0"/>
          <w:numId w:val="1"/>
        </w:numPr>
        <w:spacing w:after="337" w:line="259" w:lineRule="auto"/>
        <w:ind w:hanging="569"/>
      </w:pPr>
      <w:r>
        <w:t xml:space="preserve">the rules to apply to the development of any </w:t>
      </w:r>
      <w:r w:rsidR="00442BA1">
        <w:t>ECoS</w:t>
      </w:r>
      <w:r>
        <w:t xml:space="preserve"> Mandated User Testing Document. </w:t>
      </w:r>
    </w:p>
    <w:p w14:paraId="1B6FFCAE" w14:textId="00CBDDB4" w:rsidR="007C4B06" w:rsidRDefault="006638F7" w:rsidP="001D7CBB">
      <w:pPr>
        <w:ind w:left="720"/>
        <w:rPr>
          <w:ins w:id="2" w:author="Haigh, Richard (Smart Metering Implementation Programme - Delivery)" w:date="2021-06-16T15:32:00Z"/>
          <w:color w:val="auto"/>
        </w:rPr>
      </w:pPr>
      <w:r>
        <w:t>2.5</w:t>
      </w:r>
      <w:r>
        <w:tab/>
      </w:r>
      <w:r w:rsidRPr="00EF073A">
        <w:t>This ECoS SVTAD shall be modified by the DCC in accordance with any direction to do so made by the Secretary of State. The DCC shall consult with Parties concerning any proposed modification to those documents in accordance with any direction to do so made by the Secretary of State</w:t>
      </w:r>
      <w:r w:rsidRPr="001D7CBB">
        <w:rPr>
          <w:color w:val="auto"/>
        </w:rPr>
        <w:t xml:space="preserve">. </w:t>
      </w:r>
    </w:p>
    <w:p w14:paraId="433CC878" w14:textId="74C86CF2" w:rsidR="00890608" w:rsidRDefault="00890608" w:rsidP="00B90FF3">
      <w:pPr>
        <w:spacing w:after="0"/>
        <w:ind w:left="720"/>
        <w:rPr>
          <w:ins w:id="3" w:author="Haigh, Richard (Smart Metering Implementation Programme - Delivery)" w:date="2021-06-16T15:32:00Z"/>
          <w:color w:val="auto"/>
        </w:rPr>
      </w:pPr>
      <w:ins w:id="4" w:author="Haigh, Richard (Smart Metering Implementation Programme - Delivery)" w:date="2021-06-16T15:32:00Z">
        <w:r>
          <w:lastRenderedPageBreak/>
          <w:t>2.</w:t>
        </w:r>
      </w:ins>
      <w:ins w:id="5" w:author="Haigh, Richard (Smart Metering Implementation Programme - Delivery)" w:date="2021-06-16T15:33:00Z">
        <w:r>
          <w:t>6</w:t>
        </w:r>
      </w:ins>
      <w:ins w:id="6" w:author="Haigh, Richard (Smart Metering Implementation Programme - Delivery)" w:date="2021-06-16T15:32:00Z">
        <w:r>
          <w:tab/>
        </w:r>
        <w:r w:rsidRPr="00EF073A">
          <w:t>Th</w:t>
        </w:r>
        <w:r>
          <w:t>e</w:t>
        </w:r>
        <w:r w:rsidRPr="00EF073A">
          <w:t xml:space="preserve"> ECoS </w:t>
        </w:r>
        <w:r>
          <w:t xml:space="preserve">Testing Approach Document </w:t>
        </w:r>
        <w:r w:rsidRPr="00EF073A">
          <w:t xml:space="preserve">shall be modified by the DCC in accordance with any direction to do so made by the Secretary of State. </w:t>
        </w:r>
      </w:ins>
      <w:ins w:id="7" w:author="Haigh, Richard (Smart Metering Implementation Programme - Delivery)" w:date="2021-06-16T15:42:00Z">
        <w:r w:rsidR="00B90FF3">
          <w:t>Any such modif</w:t>
        </w:r>
      </w:ins>
      <w:ins w:id="8" w:author="Haigh, Richard (Smart Metering Implementation Programme - Delivery)" w:date="2021-06-16T15:43:00Z">
        <w:r w:rsidR="00B90FF3">
          <w:t xml:space="preserve">ications shall </w:t>
        </w:r>
      </w:ins>
      <w:ins w:id="9" w:author="Haigh, Richard (Smart Metering Implementation Programme - Delivery)" w:date="2021-06-16T15:42:00Z">
        <w:r w:rsidR="00B90FF3" w:rsidRPr="00CE7A22">
          <w:rPr>
            <w:color w:val="auto"/>
          </w:rPr>
          <w:t>be submitted by the DCC to the TAG for agreement in accordance with the provisions of Clause 3.3, and the provisions of Clause 3.4 shall apply (again) to the revised version of the document.</w:t>
        </w:r>
      </w:ins>
    </w:p>
    <w:p w14:paraId="28050467" w14:textId="0DE37C76" w:rsidR="00890608" w:rsidRPr="001D7CBB" w:rsidDel="00890608" w:rsidRDefault="00890608" w:rsidP="001D7CBB">
      <w:pPr>
        <w:ind w:left="720"/>
        <w:rPr>
          <w:del w:id="10" w:author="Haigh, Richard (Smart Metering Implementation Programme - Delivery)" w:date="2021-06-16T15:32:00Z"/>
          <w:color w:val="auto"/>
        </w:rPr>
      </w:pPr>
    </w:p>
    <w:p w14:paraId="60688CD8" w14:textId="6B2A7EAD" w:rsidR="006638F7" w:rsidRDefault="006638F7" w:rsidP="001D7CBB">
      <w:pPr>
        <w:ind w:left="720"/>
      </w:pPr>
      <w:r w:rsidRPr="001D7CBB">
        <w:rPr>
          <w:color w:val="auto"/>
        </w:rPr>
        <w:t>2.</w:t>
      </w:r>
      <w:ins w:id="11" w:author="Haigh, Richard (Smart Metering Implementation Programme - Delivery)" w:date="2021-06-16T15:32:00Z">
        <w:r w:rsidR="00890608">
          <w:rPr>
            <w:color w:val="auto"/>
          </w:rPr>
          <w:t>7</w:t>
        </w:r>
      </w:ins>
      <w:del w:id="12" w:author="Haigh, Richard (Smart Metering Implementation Programme - Delivery)" w:date="2021-06-16T15:32:00Z">
        <w:r w:rsidR="0038094E" w:rsidDel="00890608">
          <w:rPr>
            <w:color w:val="auto"/>
          </w:rPr>
          <w:delText>6</w:delText>
        </w:r>
      </w:del>
      <w:r w:rsidRPr="001D7CBB">
        <w:rPr>
          <w:color w:val="auto"/>
        </w:rPr>
        <w:tab/>
        <w:t>This ECoS SVTAD may be modified</w:t>
      </w:r>
      <w:r w:rsidRPr="006638F7">
        <w:t xml:space="preserve"> by the DCC following consultation with Parties and other relevant persons, the TAG, the Authority, and the Secretary of State, provided that: </w:t>
      </w:r>
    </w:p>
    <w:p w14:paraId="6E4FE92D" w14:textId="77777777" w:rsidR="007A6A99" w:rsidRDefault="006638F7" w:rsidP="005E6A11">
      <w:pPr>
        <w:pStyle w:val="Default"/>
        <w:numPr>
          <w:ilvl w:val="0"/>
          <w:numId w:val="15"/>
        </w:numPr>
        <w:spacing w:after="221" w:line="360" w:lineRule="auto"/>
        <w:jc w:val="both"/>
        <w:rPr>
          <w:rFonts w:ascii="Times New Roman" w:hAnsi="Times New Roman" w:cs="Times New Roman"/>
        </w:rPr>
      </w:pPr>
      <w:r w:rsidRPr="007A6A99">
        <w:rPr>
          <w:rFonts w:ascii="Times New Roman" w:hAnsi="Times New Roman" w:cs="Times New Roman"/>
        </w:rPr>
        <w:t xml:space="preserve">prior to making any such modification, the DCC must present to the Secretary of State a summary of the consultation responses received and an explanation of how the DCC has taken them into account; and </w:t>
      </w:r>
    </w:p>
    <w:p w14:paraId="07E4D05C" w14:textId="349C615C" w:rsidR="00880231" w:rsidRPr="007A6A99" w:rsidRDefault="008636DA" w:rsidP="005E6A11">
      <w:pPr>
        <w:pStyle w:val="Default"/>
        <w:numPr>
          <w:ilvl w:val="0"/>
          <w:numId w:val="15"/>
        </w:numPr>
        <w:spacing w:after="221" w:line="360" w:lineRule="auto"/>
        <w:jc w:val="both"/>
        <w:rPr>
          <w:rFonts w:ascii="Times New Roman" w:hAnsi="Times New Roman" w:cs="Times New Roman"/>
        </w:rPr>
      </w:pPr>
      <w:r w:rsidRPr="007A6A99">
        <w:rPr>
          <w:rFonts w:ascii="Times New Roman" w:hAnsi="Times New Roman" w:cs="Times New Roman"/>
        </w:rPr>
        <w:t xml:space="preserve"> </w:t>
      </w:r>
      <w:r w:rsidR="006638F7" w:rsidRPr="007A6A99">
        <w:rPr>
          <w:rFonts w:ascii="Times New Roman" w:hAnsi="Times New Roman" w:cs="Times New Roman"/>
        </w:rPr>
        <w:t xml:space="preserve"> may </w:t>
      </w:r>
      <w:r w:rsidR="00956E93" w:rsidRPr="007A6A99">
        <w:rPr>
          <w:rFonts w:ascii="Times New Roman" w:hAnsi="Times New Roman" w:cs="Times New Roman"/>
        </w:rPr>
        <w:t xml:space="preserve">not </w:t>
      </w:r>
      <w:r w:rsidR="006638F7" w:rsidRPr="007A6A99">
        <w:rPr>
          <w:rFonts w:ascii="Times New Roman" w:hAnsi="Times New Roman" w:cs="Times New Roman"/>
        </w:rPr>
        <w:t xml:space="preserve">be modified to the extent that the Secretary of State directs otherwise. </w:t>
      </w:r>
    </w:p>
    <w:p w14:paraId="040F2472" w14:textId="584A9B72" w:rsidR="006638F7" w:rsidRPr="00880231" w:rsidRDefault="00880231" w:rsidP="00767CE8">
      <w:pPr>
        <w:pStyle w:val="Default"/>
        <w:spacing w:after="221" w:line="360" w:lineRule="auto"/>
        <w:ind w:left="720"/>
        <w:rPr>
          <w:rFonts w:ascii="Times New Roman" w:hAnsi="Times New Roman" w:cs="Times New Roman"/>
        </w:rPr>
      </w:pPr>
      <w:r w:rsidRPr="00767CE8">
        <w:rPr>
          <w:rFonts w:ascii="Times New Roman" w:eastAsia="Times New Roman" w:hAnsi="Times New Roman" w:cs="Times New Roman"/>
        </w:rPr>
        <w:t>2.</w:t>
      </w:r>
      <w:ins w:id="13" w:author="Haigh, Richard (Smart Metering Implementation Programme - Delivery)" w:date="2021-06-16T15:32:00Z">
        <w:r w:rsidR="00890608">
          <w:rPr>
            <w:rFonts w:ascii="Times New Roman" w:eastAsia="Times New Roman" w:hAnsi="Times New Roman" w:cs="Times New Roman"/>
          </w:rPr>
          <w:t>8</w:t>
        </w:r>
      </w:ins>
      <w:del w:id="14" w:author="Haigh, Richard (Smart Metering Implementation Programme - Delivery)" w:date="2021-06-16T15:32:00Z">
        <w:r w:rsidRPr="00767CE8" w:rsidDel="00890608">
          <w:rPr>
            <w:rFonts w:ascii="Times New Roman" w:eastAsia="Times New Roman" w:hAnsi="Times New Roman" w:cs="Times New Roman"/>
          </w:rPr>
          <w:delText>7</w:delText>
        </w:r>
      </w:del>
      <w:r>
        <w:rPr>
          <w:rFonts w:ascii="Times New Roman" w:eastAsia="Times New Roman" w:hAnsi="Times New Roman" w:cs="Times New Roman"/>
        </w:rPr>
        <w:t xml:space="preserve">      </w:t>
      </w:r>
      <w:r w:rsidRPr="00767CE8">
        <w:rPr>
          <w:rFonts w:ascii="Times New Roman" w:eastAsia="Times New Roman" w:hAnsi="Times New Roman" w:cs="Times New Roman"/>
        </w:rPr>
        <w:t xml:space="preserve">The ECoS SVTAD </w:t>
      </w:r>
      <w:del w:id="15" w:author="Haigh, Richard (Smart Metering Implementation Programme - Delivery)" w:date="2021-06-16T15:15:00Z">
        <w:r w:rsidR="000B43E7" w:rsidDel="004329EB">
          <w:rPr>
            <w:rFonts w:ascii="Times New Roman" w:eastAsia="Times New Roman" w:hAnsi="Times New Roman" w:cs="Times New Roman"/>
          </w:rPr>
          <w:delText>and the ECoS T</w:delText>
        </w:r>
        <w:r w:rsidR="00CC1070" w:rsidDel="004329EB">
          <w:rPr>
            <w:rFonts w:ascii="Times New Roman" w:eastAsia="Times New Roman" w:hAnsi="Times New Roman" w:cs="Times New Roman"/>
          </w:rPr>
          <w:delText xml:space="preserve">esting Approach Document </w:delText>
        </w:r>
      </w:del>
      <w:r w:rsidRPr="00767CE8">
        <w:rPr>
          <w:rFonts w:ascii="Times New Roman" w:eastAsia="Times New Roman" w:hAnsi="Times New Roman" w:cs="Times New Roman"/>
        </w:rPr>
        <w:t xml:space="preserve">may be modified by DCC without consultation where the modification is of a minor typographical nature, or where the modification does not have any material effect on the rights or obligations of SEC Parties or any other person who is entitled to undertake testing in accordance with this document. </w:t>
      </w:r>
      <w:r w:rsidRPr="00880231">
        <w:rPr>
          <w:rFonts w:ascii="Times New Roman" w:hAnsi="Times New Roman" w:cs="Times New Roman"/>
        </w:rPr>
        <w:t xml:space="preserve">                           </w:t>
      </w:r>
    </w:p>
    <w:p w14:paraId="564A03D4" w14:textId="54AA9D11" w:rsidR="00252ECA" w:rsidRDefault="00442BA1">
      <w:pPr>
        <w:pStyle w:val="Heading1"/>
        <w:ind w:left="693" w:hanging="708"/>
      </w:pPr>
      <w:bookmarkStart w:id="16" w:name="_Toc68861697"/>
      <w:r>
        <w:t>ECoS</w:t>
      </w:r>
      <w:r w:rsidR="002C0F67">
        <w:t xml:space="preserve"> Testing Approach Documents</w:t>
      </w:r>
      <w:bookmarkEnd w:id="16"/>
      <w:r w:rsidR="002C0F67">
        <w:rPr>
          <w:u w:val="none"/>
        </w:rPr>
        <w:t xml:space="preserve">  </w:t>
      </w:r>
    </w:p>
    <w:p w14:paraId="7081C3A4" w14:textId="54B2CF16" w:rsidR="00252ECA" w:rsidRPr="0008295C" w:rsidRDefault="002C0F67">
      <w:pPr>
        <w:ind w:left="720"/>
        <w:rPr>
          <w:color w:val="auto"/>
        </w:rPr>
      </w:pPr>
      <w:r>
        <w:rPr>
          <w:noProof/>
        </w:rPr>
        <w:drawing>
          <wp:inline distT="0" distB="0" distL="0" distR="0" wp14:anchorId="5BEAA11A" wp14:editId="53333970">
            <wp:extent cx="172212" cy="112776"/>
            <wp:effectExtent l="0" t="0" r="0" b="0"/>
            <wp:docPr id="715" name="Picture 715"/>
            <wp:cNvGraphicFramePr/>
            <a:graphic xmlns:a="http://schemas.openxmlformats.org/drawingml/2006/main">
              <a:graphicData uri="http://schemas.openxmlformats.org/drawingml/2006/picture">
                <pic:pic xmlns:pic="http://schemas.openxmlformats.org/drawingml/2006/picture">
                  <pic:nvPicPr>
                    <pic:cNvPr id="715" name="Picture 715"/>
                    <pic:cNvPicPr/>
                  </pic:nvPicPr>
                  <pic:blipFill>
                    <a:blip r:embed="rId18"/>
                    <a:stretch>
                      <a:fillRect/>
                    </a:stretch>
                  </pic:blipFill>
                  <pic:spPr>
                    <a:xfrm>
                      <a:off x="0" y="0"/>
                      <a:ext cx="172212" cy="112776"/>
                    </a:xfrm>
                    <a:prstGeom prst="rect">
                      <a:avLst/>
                    </a:prstGeom>
                  </pic:spPr>
                </pic:pic>
              </a:graphicData>
            </a:graphic>
          </wp:inline>
        </w:drawing>
      </w:r>
      <w:r>
        <w:rPr>
          <w:rFonts w:ascii="Arial" w:eastAsia="Arial" w:hAnsi="Arial" w:cs="Arial"/>
        </w:rPr>
        <w:t xml:space="preserve"> </w:t>
      </w:r>
      <w:r w:rsidR="00A02AD6">
        <w:rPr>
          <w:rFonts w:ascii="Arial" w:eastAsia="Arial" w:hAnsi="Arial" w:cs="Arial"/>
        </w:rPr>
        <w:tab/>
      </w:r>
      <w:r w:rsidRPr="00D666A5">
        <w:rPr>
          <w:color w:val="auto"/>
        </w:rPr>
        <w:t xml:space="preserve">Testing undertaken pursuant to this </w:t>
      </w:r>
      <w:r w:rsidR="0008295C">
        <w:rPr>
          <w:color w:val="auto"/>
        </w:rPr>
        <w:t>ECoS SVTAD</w:t>
      </w:r>
      <w:r w:rsidRPr="00D666A5">
        <w:rPr>
          <w:color w:val="auto"/>
        </w:rPr>
        <w:t xml:space="preserve"> shall be performed by the DCC and any </w:t>
      </w:r>
      <w:r w:rsidRPr="0008295C">
        <w:rPr>
          <w:color w:val="auto"/>
        </w:rPr>
        <w:t xml:space="preserve">other Party that participates in it in accordance with Good Industry Practice. </w:t>
      </w:r>
    </w:p>
    <w:p w14:paraId="26F020DB" w14:textId="5F0A9EE7" w:rsidR="00252ECA" w:rsidRPr="0008295C" w:rsidRDefault="002C0F67" w:rsidP="001D7CBB">
      <w:pPr>
        <w:spacing w:after="24"/>
        <w:ind w:left="720"/>
        <w:rPr>
          <w:color w:val="auto"/>
        </w:rPr>
      </w:pPr>
      <w:r w:rsidRPr="0008295C">
        <w:rPr>
          <w:noProof/>
          <w:color w:val="auto"/>
        </w:rPr>
        <w:drawing>
          <wp:inline distT="0" distB="0" distL="0" distR="0" wp14:anchorId="6F2F531A" wp14:editId="05940F59">
            <wp:extent cx="184404" cy="112776"/>
            <wp:effectExtent l="0" t="0" r="0" b="0"/>
            <wp:docPr id="724" name="Picture 724"/>
            <wp:cNvGraphicFramePr/>
            <a:graphic xmlns:a="http://schemas.openxmlformats.org/drawingml/2006/main">
              <a:graphicData uri="http://schemas.openxmlformats.org/drawingml/2006/picture">
                <pic:pic xmlns:pic="http://schemas.openxmlformats.org/drawingml/2006/picture">
                  <pic:nvPicPr>
                    <pic:cNvPr id="724" name="Picture 724"/>
                    <pic:cNvPicPr/>
                  </pic:nvPicPr>
                  <pic:blipFill>
                    <a:blip r:embed="rId19"/>
                    <a:stretch>
                      <a:fillRect/>
                    </a:stretch>
                  </pic:blipFill>
                  <pic:spPr>
                    <a:xfrm>
                      <a:off x="0" y="0"/>
                      <a:ext cx="184404" cy="112776"/>
                    </a:xfrm>
                    <a:prstGeom prst="rect">
                      <a:avLst/>
                    </a:prstGeom>
                  </pic:spPr>
                </pic:pic>
              </a:graphicData>
            </a:graphic>
          </wp:inline>
        </w:drawing>
      </w:r>
      <w:r w:rsidRPr="0008295C">
        <w:rPr>
          <w:color w:val="auto"/>
        </w:rPr>
        <w:t xml:space="preserve"> </w:t>
      </w:r>
      <w:r w:rsidR="00A02AD6">
        <w:rPr>
          <w:color w:val="auto"/>
        </w:rPr>
        <w:tab/>
      </w:r>
      <w:r w:rsidRPr="0008295C">
        <w:rPr>
          <w:color w:val="auto"/>
        </w:rPr>
        <w:t xml:space="preserve">The DCC shall prepare a draft </w:t>
      </w:r>
      <w:r w:rsidR="00442BA1" w:rsidRPr="0008295C">
        <w:rPr>
          <w:color w:val="auto"/>
        </w:rPr>
        <w:t>ECoS</w:t>
      </w:r>
      <w:r w:rsidRPr="0008295C">
        <w:rPr>
          <w:color w:val="auto"/>
        </w:rPr>
        <w:t xml:space="preserve"> Testing Approach Document, which may include the approach to testing where it is required for </w:t>
      </w:r>
      <w:r w:rsidR="0008295C" w:rsidRPr="0008295C">
        <w:rPr>
          <w:color w:val="auto"/>
        </w:rPr>
        <w:t>the changes</w:t>
      </w:r>
      <w:r w:rsidRPr="0008295C">
        <w:rPr>
          <w:color w:val="auto"/>
        </w:rPr>
        <w:t xml:space="preserve"> that comprise part of the </w:t>
      </w:r>
      <w:r w:rsidR="00442BA1" w:rsidRPr="0008295C">
        <w:rPr>
          <w:color w:val="auto"/>
        </w:rPr>
        <w:t>ECoS</w:t>
      </w:r>
      <w:r w:rsidRPr="0008295C">
        <w:rPr>
          <w:color w:val="auto"/>
        </w:rPr>
        <w:t xml:space="preserve"> </w:t>
      </w:r>
      <w:r w:rsidR="0076253A">
        <w:rPr>
          <w:color w:val="auto"/>
        </w:rPr>
        <w:t xml:space="preserve">Variations </w:t>
      </w:r>
      <w:r w:rsidRPr="0008295C">
        <w:rPr>
          <w:color w:val="auto"/>
        </w:rPr>
        <w:t xml:space="preserve">including: </w:t>
      </w:r>
    </w:p>
    <w:p w14:paraId="652945ED" w14:textId="1430641B" w:rsidR="00252ECA" w:rsidRPr="0008295C" w:rsidRDefault="002C0F67">
      <w:pPr>
        <w:numPr>
          <w:ilvl w:val="0"/>
          <w:numId w:val="2"/>
        </w:numPr>
        <w:ind w:hanging="569"/>
        <w:rPr>
          <w:color w:val="auto"/>
        </w:rPr>
      </w:pPr>
      <w:r w:rsidRPr="0008295C">
        <w:rPr>
          <w:color w:val="auto"/>
        </w:rPr>
        <w:t>the proposed amendments to this Code that are the subject of the testing, an explanation of the associated changes to the</w:t>
      </w:r>
      <w:r w:rsidR="00D046CE">
        <w:rPr>
          <w:color w:val="auto"/>
        </w:rPr>
        <w:t xml:space="preserve"> Modified</w:t>
      </w:r>
      <w:r w:rsidRPr="0008295C">
        <w:rPr>
          <w:color w:val="auto"/>
        </w:rPr>
        <w:t xml:space="preserve"> DCC Total System, and the testing </w:t>
      </w:r>
      <w:proofErr w:type="gramStart"/>
      <w:r w:rsidRPr="0008295C">
        <w:rPr>
          <w:color w:val="auto"/>
        </w:rPr>
        <w:t>objective;</w:t>
      </w:r>
      <w:proofErr w:type="gramEnd"/>
      <w:r w:rsidRPr="0008295C">
        <w:rPr>
          <w:color w:val="auto"/>
        </w:rPr>
        <w:t xml:space="preserve"> </w:t>
      </w:r>
    </w:p>
    <w:p w14:paraId="7B6C832A" w14:textId="50BBB1D8" w:rsidR="00252ECA" w:rsidRDefault="002C0F67">
      <w:pPr>
        <w:numPr>
          <w:ilvl w:val="0"/>
          <w:numId w:val="2"/>
        </w:numPr>
        <w:spacing w:after="343" w:line="259" w:lineRule="auto"/>
        <w:ind w:hanging="569"/>
        <w:rPr>
          <w:color w:val="auto"/>
        </w:rPr>
      </w:pPr>
      <w:r w:rsidRPr="0008295C">
        <w:rPr>
          <w:color w:val="auto"/>
        </w:rPr>
        <w:t xml:space="preserve">the testing environments to be </w:t>
      </w:r>
      <w:proofErr w:type="gramStart"/>
      <w:r w:rsidRPr="0008295C">
        <w:rPr>
          <w:color w:val="auto"/>
        </w:rPr>
        <w:t>used;</w:t>
      </w:r>
      <w:proofErr w:type="gramEnd"/>
      <w:r w:rsidRPr="0008295C">
        <w:rPr>
          <w:color w:val="auto"/>
        </w:rPr>
        <w:t xml:space="preserve"> </w:t>
      </w:r>
    </w:p>
    <w:p w14:paraId="1C1E6F9D" w14:textId="14998B90" w:rsidR="007C4B06" w:rsidRPr="00CE7A22" w:rsidRDefault="007C4B06" w:rsidP="001D7CBB">
      <w:pPr>
        <w:numPr>
          <w:ilvl w:val="0"/>
          <w:numId w:val="2"/>
        </w:numPr>
        <w:spacing w:after="343"/>
        <w:ind w:hanging="567"/>
        <w:rPr>
          <w:color w:val="auto"/>
        </w:rPr>
      </w:pPr>
      <w:r>
        <w:lastRenderedPageBreak/>
        <w:t xml:space="preserve">the requirements (if any) for device </w:t>
      </w:r>
      <w:proofErr w:type="gramStart"/>
      <w:r>
        <w:t>testing;</w:t>
      </w:r>
      <w:proofErr w:type="gramEnd"/>
      <w:r w:rsidRPr="00CE7A22">
        <w:rPr>
          <w:color w:val="auto"/>
        </w:rPr>
        <w:t xml:space="preserve"> </w:t>
      </w:r>
    </w:p>
    <w:p w14:paraId="0CF0DBF2" w14:textId="77777777" w:rsidR="00252ECA" w:rsidRPr="007C4B06" w:rsidRDefault="002C0F67" w:rsidP="001D7CBB">
      <w:pPr>
        <w:numPr>
          <w:ilvl w:val="0"/>
          <w:numId w:val="2"/>
        </w:numPr>
        <w:spacing w:after="344" w:line="259" w:lineRule="auto"/>
        <w:ind w:hanging="569"/>
        <w:rPr>
          <w:color w:val="auto"/>
        </w:rPr>
      </w:pPr>
      <w:r w:rsidRPr="007C4B06">
        <w:rPr>
          <w:color w:val="auto"/>
        </w:rPr>
        <w:t xml:space="preserve">the requirements (if any) for security </w:t>
      </w:r>
      <w:proofErr w:type="gramStart"/>
      <w:r w:rsidRPr="007C4B06">
        <w:rPr>
          <w:color w:val="auto"/>
        </w:rPr>
        <w:t>testing;</w:t>
      </w:r>
      <w:proofErr w:type="gramEnd"/>
      <w:r w:rsidRPr="007C4B06">
        <w:rPr>
          <w:color w:val="auto"/>
        </w:rPr>
        <w:t xml:space="preserve"> </w:t>
      </w:r>
    </w:p>
    <w:p w14:paraId="0F3285CB" w14:textId="77777777" w:rsidR="00252ECA" w:rsidRPr="00CE7A22" w:rsidRDefault="002C0F67" w:rsidP="001D7CBB">
      <w:pPr>
        <w:numPr>
          <w:ilvl w:val="0"/>
          <w:numId w:val="2"/>
        </w:numPr>
        <w:spacing w:after="343" w:line="259" w:lineRule="auto"/>
        <w:ind w:hanging="569"/>
        <w:rPr>
          <w:color w:val="auto"/>
        </w:rPr>
      </w:pPr>
      <w:r w:rsidRPr="00CE7A22">
        <w:rPr>
          <w:color w:val="auto"/>
        </w:rPr>
        <w:t xml:space="preserve">the requirements (if any) for system capacity </w:t>
      </w:r>
      <w:proofErr w:type="gramStart"/>
      <w:r w:rsidRPr="00CE7A22">
        <w:rPr>
          <w:color w:val="auto"/>
        </w:rPr>
        <w:t>testing;</w:t>
      </w:r>
      <w:proofErr w:type="gramEnd"/>
      <w:r w:rsidRPr="00CE7A22">
        <w:rPr>
          <w:color w:val="auto"/>
        </w:rPr>
        <w:t xml:space="preserve"> </w:t>
      </w:r>
    </w:p>
    <w:p w14:paraId="20437D09" w14:textId="21C76A32" w:rsidR="00252ECA" w:rsidRDefault="002C0F67" w:rsidP="001D7CBB">
      <w:pPr>
        <w:numPr>
          <w:ilvl w:val="0"/>
          <w:numId w:val="2"/>
        </w:numPr>
        <w:ind w:hanging="569"/>
        <w:rPr>
          <w:color w:val="auto"/>
        </w:rPr>
      </w:pPr>
      <w:r w:rsidRPr="00CE7A22">
        <w:rPr>
          <w:color w:val="auto"/>
        </w:rPr>
        <w:t xml:space="preserve">the testing that shall be undertaken, both in terms of the scope of testing and the extent of testing (including negative tests) and the approach to regression </w:t>
      </w:r>
      <w:proofErr w:type="gramStart"/>
      <w:r w:rsidRPr="00CE7A22">
        <w:rPr>
          <w:color w:val="auto"/>
        </w:rPr>
        <w:t>testing;</w:t>
      </w:r>
      <w:proofErr w:type="gramEnd"/>
      <w:r w:rsidRPr="00CE7A22">
        <w:rPr>
          <w:color w:val="auto"/>
        </w:rPr>
        <w:t xml:space="preserve"> </w:t>
      </w:r>
    </w:p>
    <w:p w14:paraId="7A41BBE1" w14:textId="3CABA743" w:rsidR="00BD61B4" w:rsidRPr="00CE7A22" w:rsidRDefault="00731808" w:rsidP="001D7CBB">
      <w:pPr>
        <w:numPr>
          <w:ilvl w:val="0"/>
          <w:numId w:val="2"/>
        </w:numPr>
        <w:ind w:hanging="569"/>
        <w:rPr>
          <w:color w:val="auto"/>
        </w:rPr>
      </w:pPr>
      <w:r w:rsidRPr="0008295C">
        <w:rPr>
          <w:color w:val="auto"/>
        </w:rPr>
        <w:t xml:space="preserve">the requirements for </w:t>
      </w:r>
      <w:r w:rsidR="006D0677">
        <w:rPr>
          <w:color w:val="auto"/>
        </w:rPr>
        <w:t xml:space="preserve">ECoS </w:t>
      </w:r>
      <w:r w:rsidR="00354B8A">
        <w:rPr>
          <w:color w:val="auto"/>
        </w:rPr>
        <w:t>M</w:t>
      </w:r>
      <w:r w:rsidR="006D0677">
        <w:rPr>
          <w:color w:val="auto"/>
        </w:rPr>
        <w:t xml:space="preserve">igration </w:t>
      </w:r>
      <w:proofErr w:type="gramStart"/>
      <w:r w:rsidR="00283E63">
        <w:rPr>
          <w:color w:val="auto"/>
        </w:rPr>
        <w:t>t</w:t>
      </w:r>
      <w:r w:rsidR="006D0677">
        <w:rPr>
          <w:color w:val="auto"/>
        </w:rPr>
        <w:t>esting</w:t>
      </w:r>
      <w:r w:rsidR="007C4B06">
        <w:rPr>
          <w:color w:val="auto"/>
        </w:rPr>
        <w:t>;</w:t>
      </w:r>
      <w:proofErr w:type="gramEnd"/>
    </w:p>
    <w:p w14:paraId="58209643" w14:textId="77777777" w:rsidR="00252ECA" w:rsidRPr="00CE7A22" w:rsidRDefault="002C0F67" w:rsidP="001D7CBB">
      <w:pPr>
        <w:numPr>
          <w:ilvl w:val="0"/>
          <w:numId w:val="2"/>
        </w:numPr>
        <w:ind w:hanging="569"/>
        <w:rPr>
          <w:color w:val="auto"/>
        </w:rPr>
      </w:pPr>
      <w:r w:rsidRPr="00CE7A22">
        <w:rPr>
          <w:color w:val="auto"/>
        </w:rPr>
        <w:t xml:space="preserve">the applicable Testing Issue Thresholds and the process for excluding Testing </w:t>
      </w:r>
      <w:proofErr w:type="gramStart"/>
      <w:r w:rsidRPr="00CE7A22">
        <w:rPr>
          <w:color w:val="auto"/>
        </w:rPr>
        <w:t>Issues;</w:t>
      </w:r>
      <w:proofErr w:type="gramEnd"/>
      <w:r w:rsidRPr="00CE7A22">
        <w:rPr>
          <w:color w:val="auto"/>
        </w:rPr>
        <w:t xml:space="preserve"> </w:t>
      </w:r>
    </w:p>
    <w:p w14:paraId="753179EE" w14:textId="77777777" w:rsidR="00252ECA" w:rsidRPr="00CE7A22" w:rsidRDefault="002C0F67" w:rsidP="001D7CBB">
      <w:pPr>
        <w:numPr>
          <w:ilvl w:val="0"/>
          <w:numId w:val="2"/>
        </w:numPr>
        <w:spacing w:after="346" w:line="259" w:lineRule="auto"/>
        <w:ind w:hanging="569"/>
        <w:rPr>
          <w:color w:val="auto"/>
        </w:rPr>
      </w:pPr>
      <w:r w:rsidRPr="00CE7A22">
        <w:rPr>
          <w:color w:val="auto"/>
        </w:rPr>
        <w:t xml:space="preserve">the exit criteria for testing to complete </w:t>
      </w:r>
      <w:proofErr w:type="gramStart"/>
      <w:r w:rsidRPr="00CE7A22">
        <w:rPr>
          <w:color w:val="auto"/>
        </w:rPr>
        <w:t>successfully;</w:t>
      </w:r>
      <w:proofErr w:type="gramEnd"/>
      <w:r w:rsidRPr="00CE7A22">
        <w:rPr>
          <w:color w:val="auto"/>
        </w:rPr>
        <w:t xml:space="preserve"> </w:t>
      </w:r>
    </w:p>
    <w:p w14:paraId="061F8764" w14:textId="77777777" w:rsidR="00252ECA" w:rsidRPr="00CE7A22" w:rsidRDefault="002C0F67" w:rsidP="001D7CBB">
      <w:pPr>
        <w:numPr>
          <w:ilvl w:val="0"/>
          <w:numId w:val="2"/>
        </w:numPr>
        <w:ind w:hanging="569"/>
        <w:rPr>
          <w:color w:val="auto"/>
        </w:rPr>
      </w:pPr>
      <w:r w:rsidRPr="00CE7A22">
        <w:rPr>
          <w:color w:val="auto"/>
        </w:rPr>
        <w:t xml:space="preserve">any perceived risks associated with the approach to testing and the proposed </w:t>
      </w:r>
      <w:proofErr w:type="gramStart"/>
      <w:r w:rsidRPr="00CE7A22">
        <w:rPr>
          <w:color w:val="auto"/>
        </w:rPr>
        <w:t>mitigations;</w:t>
      </w:r>
      <w:proofErr w:type="gramEnd"/>
      <w:r w:rsidRPr="00CE7A22">
        <w:rPr>
          <w:color w:val="auto"/>
        </w:rPr>
        <w:t xml:space="preserve">  </w:t>
      </w:r>
    </w:p>
    <w:p w14:paraId="0299B869" w14:textId="77777777" w:rsidR="00252ECA" w:rsidRPr="00CE7A22" w:rsidRDefault="002C0F67" w:rsidP="001D7CBB">
      <w:pPr>
        <w:numPr>
          <w:ilvl w:val="0"/>
          <w:numId w:val="2"/>
        </w:numPr>
        <w:spacing w:after="343" w:line="259" w:lineRule="auto"/>
        <w:ind w:hanging="569"/>
        <w:rPr>
          <w:color w:val="auto"/>
        </w:rPr>
      </w:pPr>
      <w:r w:rsidRPr="00CE7A22">
        <w:rPr>
          <w:color w:val="auto"/>
        </w:rPr>
        <w:t xml:space="preserve">the approach to providing for assurance of the testing undertaken; and </w:t>
      </w:r>
    </w:p>
    <w:p w14:paraId="5E4446A5" w14:textId="6B441DF4" w:rsidR="00252ECA" w:rsidRPr="00CE7A22" w:rsidRDefault="002C0F67" w:rsidP="001D7CBB">
      <w:pPr>
        <w:numPr>
          <w:ilvl w:val="0"/>
          <w:numId w:val="2"/>
        </w:numPr>
        <w:ind w:hanging="569"/>
        <w:rPr>
          <w:color w:val="auto"/>
        </w:rPr>
      </w:pPr>
      <w:r w:rsidRPr="00CE7A22">
        <w:rPr>
          <w:color w:val="auto"/>
        </w:rPr>
        <w:t xml:space="preserve">matters to be included in the </w:t>
      </w:r>
      <w:r w:rsidR="00442BA1" w:rsidRPr="00CE7A22">
        <w:rPr>
          <w:color w:val="auto"/>
        </w:rPr>
        <w:t>ECoS</w:t>
      </w:r>
      <w:r w:rsidRPr="00CE7A22">
        <w:rPr>
          <w:color w:val="auto"/>
        </w:rPr>
        <w:t xml:space="preserve"> SEC Release Testing Completion Report (to be prepared pursuant to Clause 4.1). </w:t>
      </w:r>
    </w:p>
    <w:p w14:paraId="7C57121D" w14:textId="4A7A8CA5" w:rsidR="00252ECA" w:rsidRPr="00CE7A22" w:rsidRDefault="002C0F67">
      <w:pPr>
        <w:ind w:left="720"/>
        <w:rPr>
          <w:color w:val="auto"/>
        </w:rPr>
      </w:pPr>
      <w:r w:rsidRPr="00CE7A22">
        <w:rPr>
          <w:noProof/>
          <w:color w:val="auto"/>
        </w:rPr>
        <w:drawing>
          <wp:inline distT="0" distB="0" distL="0" distR="0" wp14:anchorId="1C1D8966" wp14:editId="342CCD25">
            <wp:extent cx="178308" cy="112776"/>
            <wp:effectExtent l="0" t="0" r="0" b="0"/>
            <wp:docPr id="858" name="Picture 858"/>
            <wp:cNvGraphicFramePr/>
            <a:graphic xmlns:a="http://schemas.openxmlformats.org/drawingml/2006/main">
              <a:graphicData uri="http://schemas.openxmlformats.org/drawingml/2006/picture">
                <pic:pic xmlns:pic="http://schemas.openxmlformats.org/drawingml/2006/picture">
                  <pic:nvPicPr>
                    <pic:cNvPr id="858" name="Picture 858"/>
                    <pic:cNvPicPr/>
                  </pic:nvPicPr>
                  <pic:blipFill>
                    <a:blip r:embed="rId20"/>
                    <a:stretch>
                      <a:fillRect/>
                    </a:stretch>
                  </pic:blipFill>
                  <pic:spPr>
                    <a:xfrm>
                      <a:off x="0" y="0"/>
                      <a:ext cx="178308" cy="112776"/>
                    </a:xfrm>
                    <a:prstGeom prst="rect">
                      <a:avLst/>
                    </a:prstGeom>
                  </pic:spPr>
                </pic:pic>
              </a:graphicData>
            </a:graphic>
          </wp:inline>
        </w:drawing>
      </w:r>
      <w:r w:rsidRPr="00CE7A22">
        <w:rPr>
          <w:rFonts w:ascii="Arial" w:eastAsia="Arial" w:hAnsi="Arial" w:cs="Arial"/>
          <w:color w:val="auto"/>
        </w:rPr>
        <w:t xml:space="preserve"> </w:t>
      </w:r>
      <w:r w:rsidR="00A02AD6">
        <w:rPr>
          <w:rFonts w:ascii="Arial" w:eastAsia="Arial" w:hAnsi="Arial" w:cs="Arial"/>
          <w:color w:val="auto"/>
        </w:rPr>
        <w:tab/>
      </w:r>
      <w:r w:rsidRPr="00CE7A22">
        <w:rPr>
          <w:color w:val="auto"/>
        </w:rPr>
        <w:t xml:space="preserve">The DCC shall submit the draft </w:t>
      </w:r>
      <w:r w:rsidR="00442BA1" w:rsidRPr="00CE7A22">
        <w:rPr>
          <w:color w:val="auto"/>
        </w:rPr>
        <w:t>ECoS</w:t>
      </w:r>
      <w:r w:rsidRPr="00CE7A22">
        <w:rPr>
          <w:color w:val="auto"/>
        </w:rPr>
        <w:t xml:space="preserve"> Testing Approach Document to the TAG for review (and such submission by the DCC and review by the TAG may take place prior to this Clause 3.3 coming into effect); and: </w:t>
      </w:r>
    </w:p>
    <w:p w14:paraId="335EE224" w14:textId="0458F07E" w:rsidR="00252ECA" w:rsidRPr="00CE7A22" w:rsidRDefault="002C0F67">
      <w:pPr>
        <w:numPr>
          <w:ilvl w:val="0"/>
          <w:numId w:val="3"/>
        </w:numPr>
        <w:ind w:hanging="569"/>
        <w:rPr>
          <w:color w:val="auto"/>
        </w:rPr>
      </w:pPr>
      <w:r w:rsidRPr="00CE7A22">
        <w:rPr>
          <w:color w:val="auto"/>
        </w:rPr>
        <w:t xml:space="preserve">where the TAG and the DCC can reach an agreement, the relevant draft </w:t>
      </w:r>
      <w:r w:rsidR="00442BA1" w:rsidRPr="00CE7A22">
        <w:rPr>
          <w:color w:val="auto"/>
        </w:rPr>
        <w:t>ECoS</w:t>
      </w:r>
      <w:r w:rsidRPr="00CE7A22">
        <w:rPr>
          <w:color w:val="auto"/>
        </w:rPr>
        <w:t xml:space="preserve"> Testing Approach Document shall be updated by the DCC as necessary and deemed to be final; or </w:t>
      </w:r>
    </w:p>
    <w:p w14:paraId="5A163F71" w14:textId="20BFB54C" w:rsidR="00252ECA" w:rsidRPr="00CE7A22" w:rsidRDefault="002C0F67" w:rsidP="004C1406">
      <w:pPr>
        <w:numPr>
          <w:ilvl w:val="0"/>
          <w:numId w:val="3"/>
        </w:numPr>
        <w:ind w:hanging="569"/>
        <w:rPr>
          <w:color w:val="auto"/>
        </w:rPr>
      </w:pPr>
      <w:r w:rsidRPr="00CE7A22">
        <w:rPr>
          <w:color w:val="auto"/>
        </w:rPr>
        <w:t xml:space="preserve">where the TAG and the DCC cannot reach an agreement on the approach to testing for </w:t>
      </w:r>
      <w:r w:rsidR="00DF4AA9" w:rsidRPr="00CE7A22">
        <w:rPr>
          <w:color w:val="auto"/>
        </w:rPr>
        <w:t xml:space="preserve">the </w:t>
      </w:r>
      <w:r w:rsidR="00DF4AA9">
        <w:rPr>
          <w:color w:val="auto"/>
        </w:rPr>
        <w:t>ECoS</w:t>
      </w:r>
      <w:r w:rsidR="0076253A">
        <w:rPr>
          <w:color w:val="auto"/>
        </w:rPr>
        <w:t xml:space="preserve"> Variations</w:t>
      </w:r>
      <w:r w:rsidRPr="00CE7A22">
        <w:rPr>
          <w:color w:val="auto"/>
        </w:rPr>
        <w:t xml:space="preserve">, the matters of disagreement shall be referred by the DCC to the Secretary of State for determination. The Secretary of State’s decision on such matters shall be final and binding for the purposes of this Code and the relevant draft </w:t>
      </w:r>
      <w:r w:rsidR="00442BA1" w:rsidRPr="00CE7A22">
        <w:rPr>
          <w:color w:val="auto"/>
        </w:rPr>
        <w:t>ECoS</w:t>
      </w:r>
      <w:r w:rsidRPr="00CE7A22">
        <w:rPr>
          <w:color w:val="auto"/>
        </w:rPr>
        <w:t xml:space="preserve"> Testing Approach Document shall be updated by the DCC as necessary and deemed to be final. </w:t>
      </w:r>
    </w:p>
    <w:p w14:paraId="228CAD04" w14:textId="759ADDDA" w:rsidR="00252ECA" w:rsidRPr="00CE7A22" w:rsidRDefault="002C0F67">
      <w:pPr>
        <w:ind w:left="720"/>
        <w:rPr>
          <w:color w:val="auto"/>
        </w:rPr>
      </w:pPr>
      <w:r w:rsidRPr="00CE7A22">
        <w:rPr>
          <w:noProof/>
          <w:color w:val="auto"/>
        </w:rPr>
        <w:lastRenderedPageBreak/>
        <w:drawing>
          <wp:inline distT="0" distB="0" distL="0" distR="0" wp14:anchorId="35C6DC09" wp14:editId="28F405B6">
            <wp:extent cx="185928" cy="112776"/>
            <wp:effectExtent l="0" t="0" r="0" b="0"/>
            <wp:docPr id="917" name="Picture 917"/>
            <wp:cNvGraphicFramePr/>
            <a:graphic xmlns:a="http://schemas.openxmlformats.org/drawingml/2006/main">
              <a:graphicData uri="http://schemas.openxmlformats.org/drawingml/2006/picture">
                <pic:pic xmlns:pic="http://schemas.openxmlformats.org/drawingml/2006/picture">
                  <pic:nvPicPr>
                    <pic:cNvPr id="917" name="Picture 917"/>
                    <pic:cNvPicPr/>
                  </pic:nvPicPr>
                  <pic:blipFill>
                    <a:blip r:embed="rId21"/>
                    <a:stretch>
                      <a:fillRect/>
                    </a:stretch>
                  </pic:blipFill>
                  <pic:spPr>
                    <a:xfrm>
                      <a:off x="0" y="0"/>
                      <a:ext cx="185928" cy="112776"/>
                    </a:xfrm>
                    <a:prstGeom prst="rect">
                      <a:avLst/>
                    </a:prstGeom>
                  </pic:spPr>
                </pic:pic>
              </a:graphicData>
            </a:graphic>
          </wp:inline>
        </w:drawing>
      </w:r>
      <w:r w:rsidRPr="00CE7A22">
        <w:rPr>
          <w:rFonts w:ascii="Arial" w:eastAsia="Arial" w:hAnsi="Arial" w:cs="Arial"/>
          <w:color w:val="auto"/>
        </w:rPr>
        <w:t xml:space="preserve"> </w:t>
      </w:r>
      <w:r w:rsidR="00A02AD6">
        <w:rPr>
          <w:rFonts w:ascii="Arial" w:eastAsia="Arial" w:hAnsi="Arial" w:cs="Arial"/>
          <w:color w:val="auto"/>
        </w:rPr>
        <w:tab/>
      </w:r>
      <w:r w:rsidRPr="00CE7A22">
        <w:rPr>
          <w:color w:val="auto"/>
        </w:rPr>
        <w:t xml:space="preserve">The DCC shall comply with the </w:t>
      </w:r>
      <w:r w:rsidR="00442BA1" w:rsidRPr="00CE7A22">
        <w:rPr>
          <w:color w:val="auto"/>
        </w:rPr>
        <w:t>ECoS</w:t>
      </w:r>
      <w:r w:rsidRPr="00CE7A22">
        <w:rPr>
          <w:color w:val="auto"/>
        </w:rPr>
        <w:t xml:space="preserve"> Testing Approach </w:t>
      </w:r>
      <w:r w:rsidR="00DF4AA9" w:rsidRPr="00CE7A22">
        <w:rPr>
          <w:color w:val="auto"/>
        </w:rPr>
        <w:t>Document and</w:t>
      </w:r>
      <w:r w:rsidRPr="00CE7A22">
        <w:rPr>
          <w:color w:val="auto"/>
        </w:rPr>
        <w:t xml:space="preserve"> shall take all reasonable steps to complete the tests set out in the </w:t>
      </w:r>
      <w:r w:rsidR="00442BA1" w:rsidRPr="00CE7A22">
        <w:rPr>
          <w:color w:val="auto"/>
        </w:rPr>
        <w:t>ECoS</w:t>
      </w:r>
      <w:r w:rsidRPr="00CE7A22">
        <w:rPr>
          <w:color w:val="auto"/>
        </w:rPr>
        <w:t xml:space="preserve"> Testing Approach Document in accordance with the milestone plan published by the DCC for the </w:t>
      </w:r>
      <w:r w:rsidR="00442BA1" w:rsidRPr="00CE7A22">
        <w:rPr>
          <w:color w:val="auto"/>
        </w:rPr>
        <w:t>ECoS</w:t>
      </w:r>
      <w:r w:rsidRPr="00CE7A22">
        <w:rPr>
          <w:color w:val="auto"/>
        </w:rPr>
        <w:t xml:space="preserve"> </w:t>
      </w:r>
      <w:r w:rsidR="0076253A">
        <w:rPr>
          <w:color w:val="auto"/>
        </w:rPr>
        <w:t>Variations</w:t>
      </w:r>
      <w:r w:rsidRPr="00CE7A22">
        <w:rPr>
          <w:color w:val="auto"/>
        </w:rPr>
        <w:t xml:space="preserve">. </w:t>
      </w:r>
    </w:p>
    <w:p w14:paraId="09D63990" w14:textId="645CF703" w:rsidR="00252ECA" w:rsidRPr="00CE7A22" w:rsidRDefault="002C0F67">
      <w:pPr>
        <w:spacing w:after="0"/>
        <w:ind w:left="720"/>
        <w:rPr>
          <w:color w:val="auto"/>
        </w:rPr>
      </w:pPr>
      <w:r w:rsidRPr="00CE7A22">
        <w:rPr>
          <w:noProof/>
          <w:color w:val="auto"/>
        </w:rPr>
        <w:drawing>
          <wp:inline distT="0" distB="0" distL="0" distR="0" wp14:anchorId="348BD2B0" wp14:editId="731E6CEC">
            <wp:extent cx="181356" cy="112776"/>
            <wp:effectExtent l="0" t="0" r="0" b="0"/>
            <wp:docPr id="937" name="Picture 937"/>
            <wp:cNvGraphicFramePr/>
            <a:graphic xmlns:a="http://schemas.openxmlformats.org/drawingml/2006/main">
              <a:graphicData uri="http://schemas.openxmlformats.org/drawingml/2006/picture">
                <pic:pic xmlns:pic="http://schemas.openxmlformats.org/drawingml/2006/picture">
                  <pic:nvPicPr>
                    <pic:cNvPr id="937" name="Picture 937"/>
                    <pic:cNvPicPr/>
                  </pic:nvPicPr>
                  <pic:blipFill>
                    <a:blip r:embed="rId22"/>
                    <a:stretch>
                      <a:fillRect/>
                    </a:stretch>
                  </pic:blipFill>
                  <pic:spPr>
                    <a:xfrm>
                      <a:off x="0" y="0"/>
                      <a:ext cx="181356" cy="112776"/>
                    </a:xfrm>
                    <a:prstGeom prst="rect">
                      <a:avLst/>
                    </a:prstGeom>
                  </pic:spPr>
                </pic:pic>
              </a:graphicData>
            </a:graphic>
          </wp:inline>
        </w:drawing>
      </w:r>
      <w:r w:rsidRPr="00CE7A22">
        <w:rPr>
          <w:rFonts w:ascii="Arial" w:eastAsia="Arial" w:hAnsi="Arial" w:cs="Arial"/>
          <w:color w:val="auto"/>
        </w:rPr>
        <w:t xml:space="preserve"> </w:t>
      </w:r>
      <w:r w:rsidR="00A02AD6">
        <w:rPr>
          <w:rFonts w:ascii="Arial" w:eastAsia="Arial" w:hAnsi="Arial" w:cs="Arial"/>
          <w:color w:val="auto"/>
        </w:rPr>
        <w:tab/>
      </w:r>
      <w:r w:rsidRPr="00CE7A22">
        <w:rPr>
          <w:color w:val="auto"/>
        </w:rPr>
        <w:t xml:space="preserve">Revisions to the </w:t>
      </w:r>
      <w:r w:rsidR="00442BA1" w:rsidRPr="00CE7A22">
        <w:rPr>
          <w:color w:val="auto"/>
        </w:rPr>
        <w:t>ECoS</w:t>
      </w:r>
      <w:r w:rsidRPr="00CE7A22">
        <w:rPr>
          <w:color w:val="auto"/>
        </w:rPr>
        <w:t xml:space="preserve"> Testing Approach Document finalised pursuant to Clause 3.</w:t>
      </w:r>
      <w:del w:id="17" w:author="Haigh, Richard (Smart Metering Implementation Programme - Delivery)" w:date="2021-06-16T15:42:00Z">
        <w:r w:rsidRPr="00CE7A22" w:rsidDel="00B90FF3">
          <w:rPr>
            <w:color w:val="auto"/>
          </w:rPr>
          <w:delText xml:space="preserve">3 </w:delText>
        </w:r>
      </w:del>
      <w:ins w:id="18" w:author="Haigh, Richard (Smart Metering Implementation Programme - Delivery)" w:date="2021-06-16T15:42:00Z">
        <w:r w:rsidR="00B90FF3">
          <w:rPr>
            <w:color w:val="auto"/>
          </w:rPr>
          <w:t>2</w:t>
        </w:r>
        <w:r w:rsidR="00B90FF3" w:rsidRPr="00CE7A22">
          <w:rPr>
            <w:color w:val="auto"/>
          </w:rPr>
          <w:t xml:space="preserve"> </w:t>
        </w:r>
      </w:ins>
      <w:r w:rsidRPr="00CE7A22">
        <w:rPr>
          <w:color w:val="auto"/>
        </w:rPr>
        <w:t xml:space="preserve">may, from time to time, be submitted by the DCC to the TAG for agreement in accordance with the provisions of Clause 3.3, and the provisions of </w:t>
      </w:r>
      <w:proofErr w:type="gramStart"/>
      <w:r w:rsidRPr="00CE7A22">
        <w:rPr>
          <w:color w:val="auto"/>
        </w:rPr>
        <w:t>Clause</w:t>
      </w:r>
      <w:proofErr w:type="gramEnd"/>
      <w:r w:rsidRPr="00CE7A22">
        <w:rPr>
          <w:color w:val="auto"/>
        </w:rPr>
        <w:t xml:space="preserve"> </w:t>
      </w:r>
    </w:p>
    <w:p w14:paraId="7A6B0B3F" w14:textId="77777777" w:rsidR="00252ECA" w:rsidRPr="00CE7A22" w:rsidRDefault="002C0F67">
      <w:pPr>
        <w:spacing w:after="337" w:line="259" w:lineRule="auto"/>
        <w:ind w:left="708"/>
        <w:rPr>
          <w:color w:val="auto"/>
        </w:rPr>
      </w:pPr>
      <w:r w:rsidRPr="00CE7A22">
        <w:rPr>
          <w:color w:val="auto"/>
        </w:rPr>
        <w:t xml:space="preserve">3.4 shall apply (again) to the revised version of the document. </w:t>
      </w:r>
    </w:p>
    <w:p w14:paraId="779B6A17" w14:textId="6F403693" w:rsidR="00252ECA" w:rsidRPr="00CE7A22" w:rsidRDefault="002C0F67">
      <w:pPr>
        <w:ind w:left="720"/>
        <w:rPr>
          <w:color w:val="auto"/>
        </w:rPr>
      </w:pPr>
      <w:r w:rsidRPr="00CE7A22">
        <w:rPr>
          <w:noProof/>
          <w:color w:val="auto"/>
        </w:rPr>
        <w:drawing>
          <wp:inline distT="0" distB="0" distL="0" distR="0" wp14:anchorId="71458268" wp14:editId="12A8C68C">
            <wp:extent cx="185928" cy="112775"/>
            <wp:effectExtent l="0" t="0" r="0" b="0"/>
            <wp:docPr id="965" name="Picture 965"/>
            <wp:cNvGraphicFramePr/>
            <a:graphic xmlns:a="http://schemas.openxmlformats.org/drawingml/2006/main">
              <a:graphicData uri="http://schemas.openxmlformats.org/drawingml/2006/picture">
                <pic:pic xmlns:pic="http://schemas.openxmlformats.org/drawingml/2006/picture">
                  <pic:nvPicPr>
                    <pic:cNvPr id="965" name="Picture 965"/>
                    <pic:cNvPicPr/>
                  </pic:nvPicPr>
                  <pic:blipFill>
                    <a:blip r:embed="rId23"/>
                    <a:stretch>
                      <a:fillRect/>
                    </a:stretch>
                  </pic:blipFill>
                  <pic:spPr>
                    <a:xfrm>
                      <a:off x="0" y="0"/>
                      <a:ext cx="185928" cy="112775"/>
                    </a:xfrm>
                    <a:prstGeom prst="rect">
                      <a:avLst/>
                    </a:prstGeom>
                  </pic:spPr>
                </pic:pic>
              </a:graphicData>
            </a:graphic>
          </wp:inline>
        </w:drawing>
      </w:r>
      <w:r w:rsidRPr="00CE7A22">
        <w:rPr>
          <w:rFonts w:ascii="Arial" w:eastAsia="Arial" w:hAnsi="Arial" w:cs="Arial"/>
          <w:color w:val="auto"/>
        </w:rPr>
        <w:t xml:space="preserve"> </w:t>
      </w:r>
      <w:r w:rsidR="00A02AD6">
        <w:rPr>
          <w:rFonts w:ascii="Arial" w:eastAsia="Arial" w:hAnsi="Arial" w:cs="Arial"/>
          <w:color w:val="auto"/>
        </w:rPr>
        <w:tab/>
      </w:r>
      <w:r w:rsidRPr="00CE7A22">
        <w:rPr>
          <w:color w:val="auto"/>
        </w:rPr>
        <w:t xml:space="preserve">The </w:t>
      </w:r>
      <w:r w:rsidR="00442BA1" w:rsidRPr="00CE7A22">
        <w:rPr>
          <w:color w:val="auto"/>
        </w:rPr>
        <w:t>ECoS</w:t>
      </w:r>
      <w:r w:rsidRPr="00CE7A22">
        <w:rPr>
          <w:color w:val="auto"/>
        </w:rPr>
        <w:t xml:space="preserve"> Test</w:t>
      </w:r>
      <w:r w:rsidR="00100690">
        <w:rPr>
          <w:color w:val="auto"/>
        </w:rPr>
        <w:t>ing</w:t>
      </w:r>
      <w:r w:rsidRPr="00CE7A22">
        <w:rPr>
          <w:color w:val="auto"/>
        </w:rPr>
        <w:t xml:space="preserve"> Approach Document shall set out the Devices to be used for testing.  Where there is a disagreement between DCC and the TAG on Devices to be used for testing in respect of the </w:t>
      </w:r>
      <w:r w:rsidR="00CE7A22" w:rsidRPr="00CE7A22">
        <w:rPr>
          <w:color w:val="auto"/>
        </w:rPr>
        <w:t>ECoS changes</w:t>
      </w:r>
      <w:r w:rsidRPr="00CE7A22">
        <w:rPr>
          <w:color w:val="auto"/>
        </w:rPr>
        <w:t xml:space="preserve">, it shall be referred to the Secretary of State for determination whose decision shall be final and binding. </w:t>
      </w:r>
    </w:p>
    <w:p w14:paraId="2041FE73" w14:textId="4AFDAF89" w:rsidR="00252ECA" w:rsidRPr="00CE7A22" w:rsidRDefault="002C0F67">
      <w:pPr>
        <w:ind w:left="720"/>
        <w:rPr>
          <w:color w:val="auto"/>
        </w:rPr>
      </w:pPr>
      <w:r w:rsidRPr="00CE7A22">
        <w:rPr>
          <w:noProof/>
          <w:color w:val="auto"/>
        </w:rPr>
        <w:drawing>
          <wp:inline distT="0" distB="0" distL="0" distR="0" wp14:anchorId="6FD59896" wp14:editId="704BA761">
            <wp:extent cx="184404" cy="112775"/>
            <wp:effectExtent l="0" t="0" r="0" b="0"/>
            <wp:docPr id="974" name="Picture 974"/>
            <wp:cNvGraphicFramePr/>
            <a:graphic xmlns:a="http://schemas.openxmlformats.org/drawingml/2006/main">
              <a:graphicData uri="http://schemas.openxmlformats.org/drawingml/2006/picture">
                <pic:pic xmlns:pic="http://schemas.openxmlformats.org/drawingml/2006/picture">
                  <pic:nvPicPr>
                    <pic:cNvPr id="974" name="Picture 974"/>
                    <pic:cNvPicPr/>
                  </pic:nvPicPr>
                  <pic:blipFill>
                    <a:blip r:embed="rId24"/>
                    <a:stretch>
                      <a:fillRect/>
                    </a:stretch>
                  </pic:blipFill>
                  <pic:spPr>
                    <a:xfrm>
                      <a:off x="0" y="0"/>
                      <a:ext cx="184404" cy="112775"/>
                    </a:xfrm>
                    <a:prstGeom prst="rect">
                      <a:avLst/>
                    </a:prstGeom>
                  </pic:spPr>
                </pic:pic>
              </a:graphicData>
            </a:graphic>
          </wp:inline>
        </w:drawing>
      </w:r>
      <w:r w:rsidRPr="00CE7A22">
        <w:rPr>
          <w:rFonts w:ascii="Arial" w:eastAsia="Arial" w:hAnsi="Arial" w:cs="Arial"/>
          <w:color w:val="auto"/>
        </w:rPr>
        <w:t xml:space="preserve"> </w:t>
      </w:r>
      <w:r w:rsidR="00A02AD6">
        <w:rPr>
          <w:rFonts w:ascii="Arial" w:eastAsia="Arial" w:hAnsi="Arial" w:cs="Arial"/>
          <w:color w:val="auto"/>
        </w:rPr>
        <w:tab/>
      </w:r>
      <w:r w:rsidRPr="00CE7A22">
        <w:rPr>
          <w:color w:val="auto"/>
        </w:rPr>
        <w:t xml:space="preserve">Where the DCC considers that User </w:t>
      </w:r>
      <w:r w:rsidR="00E12DD3">
        <w:rPr>
          <w:color w:val="auto"/>
        </w:rPr>
        <w:t>T</w:t>
      </w:r>
      <w:r w:rsidR="00E12DD3" w:rsidRPr="00CE7A22">
        <w:rPr>
          <w:color w:val="auto"/>
        </w:rPr>
        <w:t xml:space="preserve">esting </w:t>
      </w:r>
      <w:r w:rsidRPr="00CE7A22">
        <w:rPr>
          <w:color w:val="auto"/>
        </w:rPr>
        <w:t xml:space="preserve">is required prior to implementation of the </w:t>
      </w:r>
      <w:r w:rsidR="00CE7A22" w:rsidRPr="00CE7A22">
        <w:rPr>
          <w:color w:val="auto"/>
        </w:rPr>
        <w:t xml:space="preserve">ECoS </w:t>
      </w:r>
      <w:r w:rsidR="0076253A">
        <w:rPr>
          <w:color w:val="auto"/>
        </w:rPr>
        <w:t xml:space="preserve">Variations </w:t>
      </w:r>
      <w:r w:rsidRPr="00CE7A22">
        <w:rPr>
          <w:color w:val="auto"/>
        </w:rPr>
        <w:t xml:space="preserve">it shall set out its proposals for User </w:t>
      </w:r>
      <w:r w:rsidR="00E12DD3">
        <w:rPr>
          <w:color w:val="auto"/>
        </w:rPr>
        <w:t>T</w:t>
      </w:r>
      <w:r w:rsidRPr="006638F7">
        <w:rPr>
          <w:color w:val="000000" w:themeColor="text1"/>
        </w:rPr>
        <w:t xml:space="preserve">esting in a draft </w:t>
      </w:r>
      <w:r w:rsidR="00442BA1" w:rsidRPr="006638F7">
        <w:rPr>
          <w:color w:val="000000" w:themeColor="text1"/>
        </w:rPr>
        <w:t>ECoS</w:t>
      </w:r>
      <w:r w:rsidRPr="006638F7">
        <w:rPr>
          <w:color w:val="000000" w:themeColor="text1"/>
        </w:rPr>
        <w:t xml:space="preserve"> Mandated User Testing Document, including those Users that should be required to participate in the testing and the User Role in which they are required to participate</w:t>
      </w:r>
      <w:r w:rsidRPr="00CE7A22">
        <w:rPr>
          <w:color w:val="auto"/>
        </w:rPr>
        <w:t xml:space="preserve">; the approach to testing; the arrangements for test completion; the process for resolving testing disputes; and notification of test completion. In developing the </w:t>
      </w:r>
      <w:r w:rsidR="00442BA1" w:rsidRPr="00CE7A22">
        <w:rPr>
          <w:color w:val="auto"/>
        </w:rPr>
        <w:t>ECoS</w:t>
      </w:r>
      <w:r w:rsidRPr="00CE7A22">
        <w:rPr>
          <w:color w:val="auto"/>
        </w:rPr>
        <w:t xml:space="preserve"> Mandated User Testing Document, the DCC shall consult with the TAG, </w:t>
      </w:r>
      <w:r w:rsidR="00DF4AA9" w:rsidRPr="00CE7A22">
        <w:rPr>
          <w:color w:val="auto"/>
        </w:rPr>
        <w:t>Parties,</w:t>
      </w:r>
      <w:r w:rsidRPr="00CE7A22">
        <w:rPr>
          <w:color w:val="auto"/>
        </w:rPr>
        <w:t xml:space="preserve"> and other relevant stakeholders prior to the submission of the document to the Secretary of State. </w:t>
      </w:r>
    </w:p>
    <w:p w14:paraId="1ECB52A1" w14:textId="4E3F1D21" w:rsidR="00252ECA" w:rsidRPr="00CE7A22" w:rsidRDefault="002C0F67">
      <w:pPr>
        <w:ind w:left="720"/>
        <w:rPr>
          <w:color w:val="auto"/>
        </w:rPr>
      </w:pPr>
      <w:r w:rsidRPr="00CE7A22">
        <w:rPr>
          <w:noProof/>
          <w:color w:val="auto"/>
        </w:rPr>
        <w:drawing>
          <wp:inline distT="0" distB="0" distL="0" distR="0" wp14:anchorId="21611BDE" wp14:editId="2576CF38">
            <wp:extent cx="182880" cy="112775"/>
            <wp:effectExtent l="0" t="0" r="0" b="0"/>
            <wp:docPr id="1032" name="Picture 1032"/>
            <wp:cNvGraphicFramePr/>
            <a:graphic xmlns:a="http://schemas.openxmlformats.org/drawingml/2006/main">
              <a:graphicData uri="http://schemas.openxmlformats.org/drawingml/2006/picture">
                <pic:pic xmlns:pic="http://schemas.openxmlformats.org/drawingml/2006/picture">
                  <pic:nvPicPr>
                    <pic:cNvPr id="1032" name="Picture 1032"/>
                    <pic:cNvPicPr/>
                  </pic:nvPicPr>
                  <pic:blipFill>
                    <a:blip r:embed="rId25"/>
                    <a:stretch>
                      <a:fillRect/>
                    </a:stretch>
                  </pic:blipFill>
                  <pic:spPr>
                    <a:xfrm>
                      <a:off x="0" y="0"/>
                      <a:ext cx="182880" cy="112775"/>
                    </a:xfrm>
                    <a:prstGeom prst="rect">
                      <a:avLst/>
                    </a:prstGeom>
                  </pic:spPr>
                </pic:pic>
              </a:graphicData>
            </a:graphic>
          </wp:inline>
        </w:drawing>
      </w:r>
      <w:r w:rsidRPr="00CE7A22">
        <w:rPr>
          <w:rFonts w:ascii="Arial" w:eastAsia="Arial" w:hAnsi="Arial" w:cs="Arial"/>
          <w:color w:val="auto"/>
        </w:rPr>
        <w:t xml:space="preserve"> </w:t>
      </w:r>
      <w:r w:rsidR="00A02AD6">
        <w:rPr>
          <w:rFonts w:ascii="Arial" w:eastAsia="Arial" w:hAnsi="Arial" w:cs="Arial"/>
          <w:color w:val="auto"/>
        </w:rPr>
        <w:tab/>
      </w:r>
      <w:r w:rsidRPr="00CE7A22">
        <w:rPr>
          <w:color w:val="auto"/>
        </w:rPr>
        <w:t xml:space="preserve">Following consultation under Clause </w:t>
      </w:r>
      <w:r w:rsidR="00A02AD6">
        <w:rPr>
          <w:color w:val="auto"/>
        </w:rPr>
        <w:t>3.</w:t>
      </w:r>
      <w:r w:rsidRPr="00CE7A22">
        <w:rPr>
          <w:color w:val="auto"/>
        </w:rPr>
        <w:t xml:space="preserve">7, the DCC shall submit the draft </w:t>
      </w:r>
      <w:r w:rsidR="00442BA1" w:rsidRPr="00CE7A22">
        <w:rPr>
          <w:color w:val="auto"/>
        </w:rPr>
        <w:t>ECoS</w:t>
      </w:r>
      <w:r w:rsidRPr="00CE7A22">
        <w:rPr>
          <w:color w:val="auto"/>
        </w:rPr>
        <w:t xml:space="preserve"> Mandated User Testing Document to the Secretary of State, indicating: </w:t>
      </w:r>
    </w:p>
    <w:p w14:paraId="792D9D96" w14:textId="77777777" w:rsidR="00252ECA" w:rsidRPr="00CE7A22" w:rsidRDefault="002C0F67">
      <w:pPr>
        <w:numPr>
          <w:ilvl w:val="2"/>
          <w:numId w:val="4"/>
        </w:numPr>
        <w:spacing w:after="343" w:line="259" w:lineRule="auto"/>
        <w:ind w:hanging="569"/>
        <w:rPr>
          <w:color w:val="auto"/>
        </w:rPr>
      </w:pPr>
      <w:r w:rsidRPr="00CE7A22">
        <w:rPr>
          <w:color w:val="auto"/>
        </w:rPr>
        <w:t xml:space="preserve">why the DCC considers the draft to be fit for </w:t>
      </w:r>
      <w:proofErr w:type="gramStart"/>
      <w:r w:rsidRPr="00CE7A22">
        <w:rPr>
          <w:color w:val="auto"/>
        </w:rPr>
        <w:t>purpose;</w:t>
      </w:r>
      <w:proofErr w:type="gramEnd"/>
      <w:r w:rsidRPr="00CE7A22">
        <w:rPr>
          <w:color w:val="auto"/>
        </w:rPr>
        <w:t xml:space="preserve"> </w:t>
      </w:r>
    </w:p>
    <w:p w14:paraId="66037F0C" w14:textId="77777777" w:rsidR="00252ECA" w:rsidRPr="00CE7A22" w:rsidRDefault="002C0F67">
      <w:pPr>
        <w:numPr>
          <w:ilvl w:val="2"/>
          <w:numId w:val="4"/>
        </w:numPr>
        <w:spacing w:after="343" w:line="259" w:lineRule="auto"/>
        <w:ind w:hanging="569"/>
        <w:rPr>
          <w:color w:val="auto"/>
        </w:rPr>
      </w:pPr>
      <w:r w:rsidRPr="00CE7A22">
        <w:rPr>
          <w:color w:val="auto"/>
        </w:rPr>
        <w:t xml:space="preserve">copies of the consultation responses received; and </w:t>
      </w:r>
    </w:p>
    <w:p w14:paraId="2F2DDD6E" w14:textId="77777777" w:rsidR="00252ECA" w:rsidRPr="00CE7A22" w:rsidRDefault="002C0F67">
      <w:pPr>
        <w:numPr>
          <w:ilvl w:val="2"/>
          <w:numId w:val="4"/>
        </w:numPr>
        <w:ind w:hanging="569"/>
        <w:rPr>
          <w:color w:val="auto"/>
        </w:rPr>
      </w:pPr>
      <w:r w:rsidRPr="00CE7A22">
        <w:rPr>
          <w:color w:val="auto"/>
        </w:rPr>
        <w:t xml:space="preserve">any areas of disagreement that arose during the consultation process and that have not been resolved. </w:t>
      </w:r>
    </w:p>
    <w:p w14:paraId="0D949849" w14:textId="14AF85FB" w:rsidR="00252ECA" w:rsidRDefault="000D6A0B">
      <w:pPr>
        <w:ind w:left="720"/>
        <w:rPr>
          <w:color w:val="auto"/>
        </w:rPr>
      </w:pPr>
      <w:r>
        <w:t>3.</w:t>
      </w:r>
      <w:r w:rsidR="00303734">
        <w:t>9</w:t>
      </w:r>
      <w:r w:rsidRPr="00CE7A22">
        <w:rPr>
          <w:rFonts w:ascii="Arial" w:eastAsia="Arial" w:hAnsi="Arial" w:cs="Arial"/>
          <w:color w:val="auto"/>
        </w:rPr>
        <w:t xml:space="preserve"> </w:t>
      </w:r>
      <w:r w:rsidR="00A02AD6">
        <w:rPr>
          <w:rFonts w:ascii="Arial" w:eastAsia="Arial" w:hAnsi="Arial" w:cs="Arial"/>
          <w:color w:val="auto"/>
        </w:rPr>
        <w:tab/>
      </w:r>
      <w:r w:rsidR="002C0F67" w:rsidRPr="00CE7A22">
        <w:rPr>
          <w:color w:val="auto"/>
        </w:rPr>
        <w:t>The</w:t>
      </w:r>
      <w:r w:rsidR="002C0F67" w:rsidRPr="00F96B0E">
        <w:rPr>
          <w:color w:val="auto"/>
        </w:rPr>
        <w:t xml:space="preserve"> DCC shall comply with any direction given by the Secretary of State to re-consider, re-consult, and/or re-submit the draft document. </w:t>
      </w:r>
    </w:p>
    <w:p w14:paraId="59695648" w14:textId="195A86A6" w:rsidR="00303734" w:rsidRPr="00F96B0E" w:rsidDel="00F05E82" w:rsidRDefault="00303734">
      <w:pPr>
        <w:ind w:left="720"/>
        <w:rPr>
          <w:del w:id="19" w:author="Haigh, Richard (Smart Metering Implementation Programme - Delivery)" w:date="2021-06-23T10:24:00Z"/>
          <w:color w:val="auto"/>
        </w:rPr>
      </w:pPr>
      <w:del w:id="20" w:author="Haigh, Richard (Smart Metering Implementation Programme - Delivery)" w:date="2021-06-23T10:24:00Z">
        <w:r w:rsidDel="00F05E82">
          <w:lastRenderedPageBreak/>
          <w:delText>3.</w:delText>
        </w:r>
        <w:r w:rsidRPr="00767CE8" w:rsidDel="00F05E82">
          <w:delText>10</w:delText>
        </w:r>
        <w:r w:rsidRPr="00767CE8" w:rsidDel="00F05E82">
          <w:tab/>
          <w:delText>The DCC will modif</w:delText>
        </w:r>
        <w:r w:rsidR="00957C01" w:rsidRPr="00767CE8" w:rsidDel="00F05E82">
          <w:delText>y</w:delText>
        </w:r>
        <w:r w:rsidRPr="00767CE8" w:rsidDel="00F05E82">
          <w:delText xml:space="preserve"> the </w:delText>
        </w:r>
        <w:r w:rsidRPr="00767CE8" w:rsidDel="00F05E82">
          <w:rPr>
            <w:color w:val="auto"/>
          </w:rPr>
          <w:delText>ECoS Testing Approach Document</w:delText>
        </w:r>
        <w:r w:rsidRPr="00767CE8" w:rsidDel="00F05E82">
          <w:delText xml:space="preserve"> in accordance with any request to do so made by the Secretary of State.</w:delText>
        </w:r>
      </w:del>
    </w:p>
    <w:p w14:paraId="18A2DB66" w14:textId="274D2CD8" w:rsidR="00252ECA" w:rsidRDefault="000D6A0B">
      <w:pPr>
        <w:ind w:left="720"/>
        <w:rPr>
          <w:color w:val="auto"/>
        </w:rPr>
      </w:pPr>
      <w:r>
        <w:rPr>
          <w:color w:val="auto"/>
        </w:rPr>
        <w:t>3.</w:t>
      </w:r>
      <w:del w:id="21" w:author="Haigh, Richard (Smart Metering Implementation Programme - Delivery)" w:date="2021-06-23T10:24:00Z">
        <w:r w:rsidDel="00F05E82">
          <w:rPr>
            <w:color w:val="auto"/>
          </w:rPr>
          <w:delText>11</w:delText>
        </w:r>
        <w:r w:rsidRPr="0041235A" w:rsidDel="00F05E82">
          <w:rPr>
            <w:color w:val="auto"/>
          </w:rPr>
          <w:delText xml:space="preserve"> </w:delText>
        </w:r>
      </w:del>
      <w:ins w:id="22" w:author="Haigh, Richard (Smart Metering Implementation Programme - Delivery)" w:date="2021-06-23T10:24:00Z">
        <w:r w:rsidR="00F05E82">
          <w:rPr>
            <w:color w:val="auto"/>
          </w:rPr>
          <w:t>10</w:t>
        </w:r>
        <w:r w:rsidR="00F05E82" w:rsidRPr="0041235A">
          <w:rPr>
            <w:color w:val="auto"/>
          </w:rPr>
          <w:t xml:space="preserve"> </w:t>
        </w:r>
      </w:ins>
      <w:r w:rsidR="00A02AD6" w:rsidRPr="0041235A">
        <w:rPr>
          <w:color w:val="auto"/>
        </w:rPr>
        <w:tab/>
      </w:r>
      <w:r w:rsidR="002C0F67" w:rsidRPr="00F96B0E">
        <w:rPr>
          <w:color w:val="auto"/>
        </w:rPr>
        <w:t xml:space="preserve">Should </w:t>
      </w:r>
      <w:r w:rsidR="003424D0" w:rsidRPr="00F96B0E">
        <w:rPr>
          <w:color w:val="auto"/>
        </w:rPr>
        <w:t>an</w:t>
      </w:r>
      <w:r w:rsidR="002C0F67" w:rsidRPr="00F96B0E">
        <w:rPr>
          <w:color w:val="auto"/>
        </w:rPr>
        <w:t xml:space="preserve"> </w:t>
      </w:r>
      <w:r w:rsidR="00442BA1" w:rsidRPr="00F96B0E">
        <w:rPr>
          <w:color w:val="auto"/>
        </w:rPr>
        <w:t>ECoS</w:t>
      </w:r>
      <w:r w:rsidR="002C0F67" w:rsidRPr="00F96B0E">
        <w:rPr>
          <w:color w:val="auto"/>
        </w:rPr>
        <w:t xml:space="preserve"> Mandated User Testing Document be approved by the Secretary of State, the DCC and each Party other than the DCC that participates in (or is required to participate in) testing, as set out in such approved document, shall comply with that </w:t>
      </w:r>
      <w:r w:rsidR="00442BA1" w:rsidRPr="00F96B0E">
        <w:rPr>
          <w:color w:val="auto"/>
        </w:rPr>
        <w:t>ECoS</w:t>
      </w:r>
      <w:r w:rsidR="002C0F67" w:rsidRPr="00F96B0E">
        <w:rPr>
          <w:color w:val="auto"/>
        </w:rPr>
        <w:t xml:space="preserve"> Mandated User Testing Document. </w:t>
      </w:r>
    </w:p>
    <w:p w14:paraId="318820E2" w14:textId="1244EEFC" w:rsidR="00A02AD6" w:rsidRDefault="000D6A0B" w:rsidP="00CF06EF">
      <w:pPr>
        <w:ind w:left="720"/>
        <w:rPr>
          <w:color w:val="auto"/>
        </w:rPr>
      </w:pPr>
      <w:r>
        <w:rPr>
          <w:color w:val="auto"/>
        </w:rPr>
        <w:t>3.</w:t>
      </w:r>
      <w:del w:id="23" w:author="Haigh, Richard (Smart Metering Implementation Programme - Delivery)" w:date="2021-06-23T10:25:00Z">
        <w:r w:rsidDel="00162AED">
          <w:rPr>
            <w:color w:val="auto"/>
          </w:rPr>
          <w:delText>12</w:delText>
        </w:r>
      </w:del>
      <w:ins w:id="24" w:author="Haigh, Richard (Smart Metering Implementation Programme - Delivery)" w:date="2021-06-23T10:25:00Z">
        <w:r w:rsidR="00162AED">
          <w:rPr>
            <w:color w:val="auto"/>
          </w:rPr>
          <w:t>11</w:t>
        </w:r>
      </w:ins>
      <w:r w:rsidR="00A02AD6">
        <w:rPr>
          <w:color w:val="auto"/>
        </w:rPr>
        <w:tab/>
        <w:t>Each Supplier Party shall, where and to the extent reasonably requested by the DCC, provide information to the DCC relating to</w:t>
      </w:r>
      <w:r w:rsidR="007B5169">
        <w:rPr>
          <w:color w:val="auto"/>
        </w:rPr>
        <w:t xml:space="preserve"> </w:t>
      </w:r>
      <w:r w:rsidR="007B5169" w:rsidRPr="00CD1112">
        <w:rPr>
          <w:color w:val="auto"/>
        </w:rPr>
        <w:t>whether it intends to carry out testing of its User Systems in order to verify that it will be able to successfully submit “CoS Update Security Credentials” Service Requests under the ECoS Arrangements and have them successfully processed</w:t>
      </w:r>
      <w:r w:rsidR="007B5169">
        <w:rPr>
          <w:color w:val="auto"/>
        </w:rPr>
        <w:t>, and if so</w:t>
      </w:r>
      <w:r w:rsidR="00A02AD6">
        <w:rPr>
          <w:color w:val="auto"/>
        </w:rPr>
        <w:t>:</w:t>
      </w:r>
    </w:p>
    <w:p w14:paraId="16A55919" w14:textId="53D0935E" w:rsidR="007B5169" w:rsidRDefault="007B5169" w:rsidP="0041235A">
      <w:pPr>
        <w:numPr>
          <w:ilvl w:val="0"/>
          <w:numId w:val="5"/>
        </w:numPr>
        <w:ind w:hanging="569"/>
        <w:rPr>
          <w:color w:val="auto"/>
        </w:rPr>
      </w:pPr>
      <w:r>
        <w:rPr>
          <w:color w:val="auto"/>
        </w:rPr>
        <w:t xml:space="preserve">when it proposes to carry out those </w:t>
      </w:r>
      <w:proofErr w:type="gramStart"/>
      <w:r>
        <w:rPr>
          <w:color w:val="auto"/>
        </w:rPr>
        <w:t>tests;</w:t>
      </w:r>
      <w:proofErr w:type="gramEnd"/>
    </w:p>
    <w:p w14:paraId="03B2672D" w14:textId="7409D25E" w:rsidR="007B5169" w:rsidRDefault="007B5169" w:rsidP="0041235A">
      <w:pPr>
        <w:numPr>
          <w:ilvl w:val="0"/>
          <w:numId w:val="5"/>
        </w:numPr>
        <w:ind w:hanging="569"/>
        <w:rPr>
          <w:color w:val="auto"/>
        </w:rPr>
      </w:pPr>
      <w:r>
        <w:rPr>
          <w:color w:val="auto"/>
        </w:rPr>
        <w:t xml:space="preserve">detail about the specific tests that it proposes to conduct, and </w:t>
      </w:r>
    </w:p>
    <w:p w14:paraId="37D85C61" w14:textId="0440CDF0" w:rsidR="007B5169" w:rsidRPr="007B5169" w:rsidRDefault="007B5169" w:rsidP="0041235A">
      <w:pPr>
        <w:numPr>
          <w:ilvl w:val="0"/>
          <w:numId w:val="5"/>
        </w:numPr>
        <w:ind w:hanging="569"/>
        <w:rPr>
          <w:color w:val="auto"/>
        </w:rPr>
      </w:pPr>
      <w:r>
        <w:rPr>
          <w:color w:val="auto"/>
        </w:rPr>
        <w:t xml:space="preserve">following completion of the tests, whether or not the tests that it carried out demonstrated </w:t>
      </w:r>
      <w:r w:rsidR="006C6A62">
        <w:rPr>
          <w:color w:val="auto"/>
        </w:rPr>
        <w:t xml:space="preserve">that </w:t>
      </w:r>
      <w:r>
        <w:rPr>
          <w:color w:val="auto"/>
        </w:rPr>
        <w:t xml:space="preserve">the User could </w:t>
      </w:r>
      <w:r w:rsidRPr="00CD1112">
        <w:rPr>
          <w:color w:val="auto"/>
        </w:rPr>
        <w:t xml:space="preserve">submit “CoS Update Security Credentials” Service Requests under the ECoS Arrangements and have </w:t>
      </w:r>
      <w:r w:rsidR="004F5F7A">
        <w:rPr>
          <w:color w:val="auto"/>
        </w:rPr>
        <w:t>them</w:t>
      </w:r>
      <w:r w:rsidR="004F5F7A" w:rsidRPr="00CD1112">
        <w:rPr>
          <w:color w:val="auto"/>
        </w:rPr>
        <w:t xml:space="preserve"> </w:t>
      </w:r>
      <w:r w:rsidRPr="00CD1112">
        <w:rPr>
          <w:color w:val="auto"/>
        </w:rPr>
        <w:t xml:space="preserve">successfully </w:t>
      </w:r>
      <w:r w:rsidR="00281BE0">
        <w:rPr>
          <w:color w:val="auto"/>
        </w:rPr>
        <w:t>executed</w:t>
      </w:r>
      <w:r>
        <w:rPr>
          <w:color w:val="auto"/>
        </w:rPr>
        <w:t>.</w:t>
      </w:r>
    </w:p>
    <w:p w14:paraId="3AC79858" w14:textId="77777777" w:rsidR="00252ECA" w:rsidRPr="00F96B0E" w:rsidRDefault="002C0F67">
      <w:pPr>
        <w:pStyle w:val="Heading1"/>
        <w:ind w:left="693" w:hanging="708"/>
        <w:rPr>
          <w:color w:val="auto"/>
        </w:rPr>
      </w:pPr>
      <w:bookmarkStart w:id="25" w:name="_Toc67304068"/>
      <w:bookmarkStart w:id="26" w:name="_Toc68861698"/>
      <w:bookmarkEnd w:id="25"/>
      <w:r w:rsidRPr="00F96B0E">
        <w:rPr>
          <w:color w:val="auto"/>
        </w:rPr>
        <w:t>Test Completion</w:t>
      </w:r>
      <w:bookmarkEnd w:id="26"/>
      <w:r w:rsidRPr="00F96B0E">
        <w:rPr>
          <w:color w:val="auto"/>
          <w:u w:val="none"/>
        </w:rPr>
        <w:t xml:space="preserve"> </w:t>
      </w:r>
    </w:p>
    <w:p w14:paraId="162C3BF7" w14:textId="29EF51AB" w:rsidR="00252ECA" w:rsidRPr="00F96B0E" w:rsidRDefault="002C0F67">
      <w:pPr>
        <w:ind w:left="720"/>
        <w:rPr>
          <w:color w:val="auto"/>
        </w:rPr>
      </w:pPr>
      <w:r w:rsidRPr="00F96B0E">
        <w:rPr>
          <w:noProof/>
          <w:color w:val="auto"/>
        </w:rPr>
        <w:drawing>
          <wp:inline distT="0" distB="0" distL="0" distR="0" wp14:anchorId="49720786" wp14:editId="36978B0E">
            <wp:extent cx="176784" cy="112776"/>
            <wp:effectExtent l="0" t="0" r="0" b="0"/>
            <wp:docPr id="1096" name="Picture 1096"/>
            <wp:cNvGraphicFramePr/>
            <a:graphic xmlns:a="http://schemas.openxmlformats.org/drawingml/2006/main">
              <a:graphicData uri="http://schemas.openxmlformats.org/drawingml/2006/picture">
                <pic:pic xmlns:pic="http://schemas.openxmlformats.org/drawingml/2006/picture">
                  <pic:nvPicPr>
                    <pic:cNvPr id="1096" name="Picture 1096"/>
                    <pic:cNvPicPr/>
                  </pic:nvPicPr>
                  <pic:blipFill>
                    <a:blip r:embed="rId26"/>
                    <a:stretch>
                      <a:fillRect/>
                    </a:stretch>
                  </pic:blipFill>
                  <pic:spPr>
                    <a:xfrm>
                      <a:off x="0" y="0"/>
                      <a:ext cx="176784" cy="112776"/>
                    </a:xfrm>
                    <a:prstGeom prst="rect">
                      <a:avLst/>
                    </a:prstGeom>
                  </pic:spPr>
                </pic:pic>
              </a:graphicData>
            </a:graphic>
          </wp:inline>
        </w:drawing>
      </w:r>
      <w:r w:rsidRPr="00F96B0E">
        <w:rPr>
          <w:rFonts w:ascii="Arial" w:eastAsia="Arial" w:hAnsi="Arial" w:cs="Arial"/>
          <w:color w:val="auto"/>
        </w:rPr>
        <w:t xml:space="preserve"> </w:t>
      </w:r>
      <w:r w:rsidR="00A02AD6">
        <w:rPr>
          <w:rFonts w:ascii="Arial" w:eastAsia="Arial" w:hAnsi="Arial" w:cs="Arial"/>
          <w:color w:val="auto"/>
        </w:rPr>
        <w:tab/>
      </w:r>
      <w:r w:rsidRPr="00F96B0E">
        <w:rPr>
          <w:color w:val="auto"/>
        </w:rPr>
        <w:t xml:space="preserve">Completion of the testing for the </w:t>
      </w:r>
      <w:r w:rsidR="00F96B0E" w:rsidRPr="00F96B0E">
        <w:rPr>
          <w:color w:val="auto"/>
        </w:rPr>
        <w:t xml:space="preserve">ECoS </w:t>
      </w:r>
      <w:r w:rsidR="0076253A">
        <w:rPr>
          <w:color w:val="auto"/>
        </w:rPr>
        <w:t xml:space="preserve">Variations </w:t>
      </w:r>
      <w:r w:rsidRPr="00F96B0E">
        <w:rPr>
          <w:color w:val="auto"/>
        </w:rPr>
        <w:t xml:space="preserve">set out in the </w:t>
      </w:r>
      <w:r w:rsidR="00442BA1" w:rsidRPr="00F96B0E">
        <w:rPr>
          <w:color w:val="auto"/>
        </w:rPr>
        <w:t>ECoS</w:t>
      </w:r>
      <w:r w:rsidRPr="00F96B0E">
        <w:rPr>
          <w:color w:val="auto"/>
        </w:rPr>
        <w:t xml:space="preserve"> Testing Approach Document shall only complete when the Panel determines that the Exit Criteria set out in that document for that testing have been met. When the DCC considers that such completion ought to occur, the DCC shall prepare a Completion Report (which may comprise part of </w:t>
      </w:r>
      <w:r w:rsidR="003424D0" w:rsidRPr="00F96B0E">
        <w:rPr>
          <w:color w:val="auto"/>
        </w:rPr>
        <w:t>an</w:t>
      </w:r>
      <w:r w:rsidRPr="00F96B0E">
        <w:rPr>
          <w:color w:val="auto"/>
        </w:rPr>
        <w:t xml:space="preserve"> </w:t>
      </w:r>
      <w:r w:rsidR="00442BA1" w:rsidRPr="00F96B0E">
        <w:rPr>
          <w:color w:val="auto"/>
        </w:rPr>
        <w:t>ECoS</w:t>
      </w:r>
      <w:r w:rsidRPr="00F96B0E">
        <w:rPr>
          <w:color w:val="auto"/>
        </w:rPr>
        <w:t xml:space="preserve"> SEC Release Completion Report) as provided for in the </w:t>
      </w:r>
      <w:r w:rsidR="00442BA1" w:rsidRPr="00F96B0E">
        <w:rPr>
          <w:color w:val="auto"/>
        </w:rPr>
        <w:t>ECoS</w:t>
      </w:r>
      <w:r w:rsidRPr="00F96B0E">
        <w:rPr>
          <w:color w:val="auto"/>
        </w:rPr>
        <w:t xml:space="preserve"> Testing Approach Document. The DCC shall: </w:t>
      </w:r>
    </w:p>
    <w:p w14:paraId="3A053DF6" w14:textId="5E047060" w:rsidR="00252ECA" w:rsidRPr="00F96B0E" w:rsidRDefault="002C0F67" w:rsidP="0041235A">
      <w:pPr>
        <w:numPr>
          <w:ilvl w:val="0"/>
          <w:numId w:val="16"/>
        </w:numPr>
        <w:ind w:hanging="569"/>
        <w:rPr>
          <w:color w:val="auto"/>
        </w:rPr>
      </w:pPr>
      <w:r w:rsidRPr="00F96B0E">
        <w:rPr>
          <w:color w:val="auto"/>
        </w:rPr>
        <w:t xml:space="preserve">notify the Secretary of State, the Authority, the Panel, </w:t>
      </w:r>
      <w:r w:rsidR="00637E08">
        <w:rPr>
          <w:color w:val="auto"/>
        </w:rPr>
        <w:t xml:space="preserve">TAG </w:t>
      </w:r>
      <w:r w:rsidRPr="00F96B0E">
        <w:rPr>
          <w:color w:val="auto"/>
        </w:rPr>
        <w:t xml:space="preserve">and the Parties that the DCC considers that testing has been </w:t>
      </w:r>
      <w:proofErr w:type="gramStart"/>
      <w:r w:rsidRPr="00F96B0E">
        <w:rPr>
          <w:color w:val="auto"/>
        </w:rPr>
        <w:t>completed;</w:t>
      </w:r>
      <w:proofErr w:type="gramEnd"/>
      <w:r w:rsidRPr="00F96B0E">
        <w:rPr>
          <w:color w:val="auto"/>
        </w:rPr>
        <w:t xml:space="preserve"> </w:t>
      </w:r>
    </w:p>
    <w:p w14:paraId="7626C7ED" w14:textId="5696158B" w:rsidR="00252ECA" w:rsidRPr="00F96B0E" w:rsidRDefault="002C0F67" w:rsidP="0041235A">
      <w:pPr>
        <w:numPr>
          <w:ilvl w:val="0"/>
          <w:numId w:val="16"/>
        </w:numPr>
        <w:ind w:hanging="569"/>
        <w:rPr>
          <w:color w:val="auto"/>
        </w:rPr>
      </w:pPr>
      <w:r w:rsidRPr="00F96B0E">
        <w:rPr>
          <w:color w:val="auto"/>
        </w:rPr>
        <w:t xml:space="preserve">provide the Authority, the Panel, </w:t>
      </w:r>
      <w:r w:rsidR="00637E08">
        <w:rPr>
          <w:color w:val="auto"/>
        </w:rPr>
        <w:t xml:space="preserve">TAG </w:t>
      </w:r>
      <w:r w:rsidRPr="00F96B0E">
        <w:rPr>
          <w:color w:val="auto"/>
        </w:rPr>
        <w:t xml:space="preserve">and the Secretary of State with copies of the Completion Report (or where one exists, the </w:t>
      </w:r>
      <w:r w:rsidR="00442BA1" w:rsidRPr="00F96B0E">
        <w:rPr>
          <w:color w:val="auto"/>
        </w:rPr>
        <w:t>ECoS</w:t>
      </w:r>
      <w:r w:rsidRPr="00F96B0E">
        <w:rPr>
          <w:color w:val="auto"/>
        </w:rPr>
        <w:t xml:space="preserve"> SEC Release Completion </w:t>
      </w:r>
      <w:r w:rsidRPr="00F96B0E">
        <w:rPr>
          <w:color w:val="auto"/>
        </w:rPr>
        <w:lastRenderedPageBreak/>
        <w:t xml:space="preserve">Report), and a list of the sections of such report that the DCC considers should be redacted prior to publication; and </w:t>
      </w:r>
    </w:p>
    <w:p w14:paraId="48D0CCD4" w14:textId="77777777" w:rsidR="00252ECA" w:rsidRPr="00F96B0E" w:rsidRDefault="002C0F67" w:rsidP="0041235A">
      <w:pPr>
        <w:numPr>
          <w:ilvl w:val="0"/>
          <w:numId w:val="16"/>
        </w:numPr>
        <w:ind w:hanging="569"/>
        <w:rPr>
          <w:color w:val="auto"/>
        </w:rPr>
      </w:pPr>
      <w:r w:rsidRPr="00F96B0E">
        <w:rPr>
          <w:color w:val="auto"/>
        </w:rPr>
        <w:t xml:space="preserve">review the supporting documentation and evidence with regards to the relevant Exit Criteria with the TAG. </w:t>
      </w:r>
    </w:p>
    <w:p w14:paraId="0D4EB311" w14:textId="36D43627" w:rsidR="00252ECA" w:rsidRPr="00F96B0E" w:rsidRDefault="002C0F67">
      <w:pPr>
        <w:ind w:left="720"/>
        <w:rPr>
          <w:color w:val="auto"/>
        </w:rPr>
      </w:pPr>
      <w:r w:rsidRPr="00F96B0E">
        <w:rPr>
          <w:noProof/>
          <w:color w:val="auto"/>
        </w:rPr>
        <w:drawing>
          <wp:inline distT="0" distB="0" distL="0" distR="0" wp14:anchorId="6EBE56B9" wp14:editId="1711F1B8">
            <wp:extent cx="188976" cy="112776"/>
            <wp:effectExtent l="0" t="0" r="0" b="0"/>
            <wp:docPr id="1175" name="Picture 1175"/>
            <wp:cNvGraphicFramePr/>
            <a:graphic xmlns:a="http://schemas.openxmlformats.org/drawingml/2006/main">
              <a:graphicData uri="http://schemas.openxmlformats.org/drawingml/2006/picture">
                <pic:pic xmlns:pic="http://schemas.openxmlformats.org/drawingml/2006/picture">
                  <pic:nvPicPr>
                    <pic:cNvPr id="1175" name="Picture 1175"/>
                    <pic:cNvPicPr/>
                  </pic:nvPicPr>
                  <pic:blipFill>
                    <a:blip r:embed="rId27"/>
                    <a:stretch>
                      <a:fillRect/>
                    </a:stretch>
                  </pic:blipFill>
                  <pic:spPr>
                    <a:xfrm>
                      <a:off x="0" y="0"/>
                      <a:ext cx="188976" cy="112776"/>
                    </a:xfrm>
                    <a:prstGeom prst="rect">
                      <a:avLst/>
                    </a:prstGeom>
                  </pic:spPr>
                </pic:pic>
              </a:graphicData>
            </a:graphic>
          </wp:inline>
        </w:drawing>
      </w:r>
      <w:r w:rsidRPr="00F96B0E">
        <w:rPr>
          <w:rFonts w:ascii="Arial" w:eastAsia="Arial" w:hAnsi="Arial" w:cs="Arial"/>
          <w:color w:val="auto"/>
        </w:rPr>
        <w:t xml:space="preserve"> </w:t>
      </w:r>
      <w:r w:rsidR="00A02AD6">
        <w:rPr>
          <w:rFonts w:ascii="Arial" w:eastAsia="Arial" w:hAnsi="Arial" w:cs="Arial"/>
          <w:color w:val="auto"/>
        </w:rPr>
        <w:tab/>
      </w:r>
      <w:r w:rsidRPr="00F96B0E">
        <w:rPr>
          <w:color w:val="auto"/>
        </w:rPr>
        <w:t xml:space="preserve">The Panel shall confirm the completion of testing for the </w:t>
      </w:r>
      <w:r w:rsidR="00F96B0E" w:rsidRPr="00F96B0E">
        <w:rPr>
          <w:color w:val="auto"/>
        </w:rPr>
        <w:t>ECoS changes</w:t>
      </w:r>
      <w:r w:rsidRPr="00F96B0E">
        <w:rPr>
          <w:color w:val="auto"/>
        </w:rPr>
        <w:t xml:space="preserve"> set out in the </w:t>
      </w:r>
      <w:r w:rsidR="00442BA1" w:rsidRPr="00F96B0E">
        <w:rPr>
          <w:color w:val="auto"/>
        </w:rPr>
        <w:t>ECoS</w:t>
      </w:r>
      <w:r w:rsidRPr="00F96B0E">
        <w:rPr>
          <w:color w:val="auto"/>
        </w:rPr>
        <w:t xml:space="preserve"> Testing Approach </w:t>
      </w:r>
      <w:r w:rsidR="00DF4AA9" w:rsidRPr="00F96B0E">
        <w:rPr>
          <w:color w:val="auto"/>
        </w:rPr>
        <w:t>Document or</w:t>
      </w:r>
      <w:r w:rsidRPr="00F96B0E">
        <w:rPr>
          <w:color w:val="auto"/>
        </w:rPr>
        <w:t xml:space="preserve"> shall highlight where it believes the Exit Criteria have not been met.  </w:t>
      </w:r>
    </w:p>
    <w:p w14:paraId="1F3842AF" w14:textId="0ACA174E" w:rsidR="00252ECA" w:rsidRPr="00F96B0E" w:rsidRDefault="002C0F67">
      <w:pPr>
        <w:ind w:left="720"/>
        <w:rPr>
          <w:color w:val="auto"/>
        </w:rPr>
      </w:pPr>
      <w:r w:rsidRPr="00F96B0E">
        <w:rPr>
          <w:noProof/>
          <w:color w:val="auto"/>
        </w:rPr>
        <w:drawing>
          <wp:inline distT="0" distB="0" distL="0" distR="0" wp14:anchorId="2672D2B9" wp14:editId="1E0AC37F">
            <wp:extent cx="182880" cy="112776"/>
            <wp:effectExtent l="0" t="0" r="0" b="0"/>
            <wp:docPr id="1190" name="Picture 1190"/>
            <wp:cNvGraphicFramePr/>
            <a:graphic xmlns:a="http://schemas.openxmlformats.org/drawingml/2006/main">
              <a:graphicData uri="http://schemas.openxmlformats.org/drawingml/2006/picture">
                <pic:pic xmlns:pic="http://schemas.openxmlformats.org/drawingml/2006/picture">
                  <pic:nvPicPr>
                    <pic:cNvPr id="1190" name="Picture 1190"/>
                    <pic:cNvPicPr/>
                  </pic:nvPicPr>
                  <pic:blipFill>
                    <a:blip r:embed="rId28"/>
                    <a:stretch>
                      <a:fillRect/>
                    </a:stretch>
                  </pic:blipFill>
                  <pic:spPr>
                    <a:xfrm>
                      <a:off x="0" y="0"/>
                      <a:ext cx="182880" cy="112776"/>
                    </a:xfrm>
                    <a:prstGeom prst="rect">
                      <a:avLst/>
                    </a:prstGeom>
                  </pic:spPr>
                </pic:pic>
              </a:graphicData>
            </a:graphic>
          </wp:inline>
        </w:drawing>
      </w:r>
      <w:r w:rsidRPr="00F96B0E">
        <w:rPr>
          <w:rFonts w:ascii="Arial" w:eastAsia="Arial" w:hAnsi="Arial" w:cs="Arial"/>
          <w:color w:val="auto"/>
        </w:rPr>
        <w:t xml:space="preserve"> </w:t>
      </w:r>
      <w:r w:rsidR="00A02AD6">
        <w:rPr>
          <w:rFonts w:ascii="Arial" w:eastAsia="Arial" w:hAnsi="Arial" w:cs="Arial"/>
          <w:color w:val="auto"/>
        </w:rPr>
        <w:tab/>
      </w:r>
      <w:r w:rsidRPr="00F96B0E">
        <w:rPr>
          <w:color w:val="auto"/>
        </w:rPr>
        <w:t xml:space="preserve">Where the Panel confirms the completion of testing for the </w:t>
      </w:r>
      <w:r w:rsidR="00F96B0E" w:rsidRPr="00F96B0E">
        <w:rPr>
          <w:color w:val="auto"/>
        </w:rPr>
        <w:t>ECoS changes</w:t>
      </w:r>
      <w:r w:rsidRPr="00F96B0E">
        <w:rPr>
          <w:color w:val="auto"/>
        </w:rPr>
        <w:t xml:space="preserve"> (subject to the Panel and the DCC reaching an agreement regarding resolution of any issues raised by the Panel) the Completion Report (or where one exists, the </w:t>
      </w:r>
      <w:r w:rsidR="00442BA1" w:rsidRPr="00F96B0E">
        <w:rPr>
          <w:color w:val="auto"/>
        </w:rPr>
        <w:t>ECoS</w:t>
      </w:r>
      <w:r w:rsidRPr="00F96B0E">
        <w:rPr>
          <w:color w:val="auto"/>
        </w:rPr>
        <w:t xml:space="preserve"> SEC Release Completion Report) shall be updated by the DCC as necessary and deemed to be final. </w:t>
      </w:r>
    </w:p>
    <w:p w14:paraId="4C62ED32" w14:textId="7424543C" w:rsidR="00252ECA" w:rsidRPr="00F96B0E" w:rsidRDefault="002C0F67">
      <w:pPr>
        <w:ind w:left="720"/>
        <w:rPr>
          <w:color w:val="auto"/>
        </w:rPr>
      </w:pPr>
      <w:r w:rsidRPr="00F96B0E">
        <w:rPr>
          <w:noProof/>
          <w:color w:val="auto"/>
        </w:rPr>
        <w:drawing>
          <wp:inline distT="0" distB="0" distL="0" distR="0" wp14:anchorId="1DFAB322" wp14:editId="35B6EA95">
            <wp:extent cx="190500" cy="112776"/>
            <wp:effectExtent l="0" t="0" r="0" b="0"/>
            <wp:docPr id="1215" name="Picture 1215"/>
            <wp:cNvGraphicFramePr/>
            <a:graphic xmlns:a="http://schemas.openxmlformats.org/drawingml/2006/main">
              <a:graphicData uri="http://schemas.openxmlformats.org/drawingml/2006/picture">
                <pic:pic xmlns:pic="http://schemas.openxmlformats.org/drawingml/2006/picture">
                  <pic:nvPicPr>
                    <pic:cNvPr id="1215" name="Picture 1215"/>
                    <pic:cNvPicPr/>
                  </pic:nvPicPr>
                  <pic:blipFill>
                    <a:blip r:embed="rId29"/>
                    <a:stretch>
                      <a:fillRect/>
                    </a:stretch>
                  </pic:blipFill>
                  <pic:spPr>
                    <a:xfrm>
                      <a:off x="0" y="0"/>
                      <a:ext cx="190500" cy="112776"/>
                    </a:xfrm>
                    <a:prstGeom prst="rect">
                      <a:avLst/>
                    </a:prstGeom>
                  </pic:spPr>
                </pic:pic>
              </a:graphicData>
            </a:graphic>
          </wp:inline>
        </w:drawing>
      </w:r>
      <w:r w:rsidRPr="00F96B0E">
        <w:rPr>
          <w:rFonts w:ascii="Arial" w:eastAsia="Arial" w:hAnsi="Arial" w:cs="Arial"/>
          <w:color w:val="auto"/>
        </w:rPr>
        <w:t xml:space="preserve"> </w:t>
      </w:r>
      <w:r w:rsidR="00A02AD6">
        <w:rPr>
          <w:rFonts w:ascii="Arial" w:eastAsia="Arial" w:hAnsi="Arial" w:cs="Arial"/>
          <w:color w:val="auto"/>
        </w:rPr>
        <w:tab/>
      </w:r>
      <w:r w:rsidRPr="00F96B0E">
        <w:rPr>
          <w:color w:val="auto"/>
        </w:rPr>
        <w:t xml:space="preserve">Where the Panel declines to confirm the completion of testing for the </w:t>
      </w:r>
      <w:r w:rsidR="00F96B0E" w:rsidRPr="00F96B0E">
        <w:rPr>
          <w:color w:val="auto"/>
        </w:rPr>
        <w:t>ECoS changes</w:t>
      </w:r>
      <w:r w:rsidRPr="00F96B0E">
        <w:rPr>
          <w:color w:val="auto"/>
        </w:rPr>
        <w:t xml:space="preserve">, the DCC shall update the Completion Report (or where one exists, the </w:t>
      </w:r>
      <w:r w:rsidR="00442BA1" w:rsidRPr="00F96B0E">
        <w:rPr>
          <w:color w:val="auto"/>
        </w:rPr>
        <w:t>ECoS</w:t>
      </w:r>
      <w:r w:rsidRPr="00F96B0E">
        <w:rPr>
          <w:color w:val="auto"/>
        </w:rPr>
        <w:t xml:space="preserve"> SEC Release Completion Report) to reflect resolution of any issues where the DCC and the Panel reached an agreement, and the DCC shall then either: </w:t>
      </w:r>
    </w:p>
    <w:p w14:paraId="0A3264CB" w14:textId="4F884DCD" w:rsidR="00252ECA" w:rsidRPr="00F96B0E" w:rsidRDefault="002C0F67">
      <w:pPr>
        <w:numPr>
          <w:ilvl w:val="0"/>
          <w:numId w:val="6"/>
        </w:numPr>
        <w:ind w:hanging="569"/>
        <w:rPr>
          <w:color w:val="auto"/>
        </w:rPr>
      </w:pPr>
      <w:r w:rsidRPr="00F96B0E">
        <w:rPr>
          <w:color w:val="auto"/>
        </w:rPr>
        <w:t xml:space="preserve">refer the matters where the Panel and the DCC </w:t>
      </w:r>
      <w:r w:rsidR="0049341A" w:rsidRPr="00F96B0E">
        <w:rPr>
          <w:color w:val="auto"/>
        </w:rPr>
        <w:t>disagree</w:t>
      </w:r>
      <w:r w:rsidRPr="00F96B0E">
        <w:rPr>
          <w:color w:val="auto"/>
        </w:rPr>
        <w:t xml:space="preserve"> with respect to the </w:t>
      </w:r>
      <w:r w:rsidR="00F96B0E" w:rsidRPr="00F96B0E">
        <w:rPr>
          <w:color w:val="auto"/>
        </w:rPr>
        <w:t>ECoS changes</w:t>
      </w:r>
      <w:r w:rsidRPr="00F96B0E">
        <w:rPr>
          <w:color w:val="auto"/>
        </w:rPr>
        <w:t xml:space="preserve"> to the Secretary of State for determination; or </w:t>
      </w:r>
    </w:p>
    <w:p w14:paraId="4A517A1D" w14:textId="0B2E0BE6" w:rsidR="00252ECA" w:rsidRPr="00F467C7" w:rsidRDefault="002C0F67">
      <w:pPr>
        <w:numPr>
          <w:ilvl w:val="0"/>
          <w:numId w:val="6"/>
        </w:numPr>
        <w:spacing w:after="343" w:line="259" w:lineRule="auto"/>
        <w:ind w:hanging="569"/>
        <w:rPr>
          <w:color w:val="auto"/>
        </w:rPr>
      </w:pPr>
      <w:r w:rsidRPr="00F96B0E">
        <w:rPr>
          <w:color w:val="auto"/>
        </w:rPr>
        <w:t xml:space="preserve">continue with testing (and </w:t>
      </w:r>
      <w:r w:rsidRPr="006C6A62">
        <w:rPr>
          <w:color w:val="auto"/>
        </w:rPr>
        <w:t xml:space="preserve">Clause </w:t>
      </w:r>
      <w:r w:rsidR="00F467C7" w:rsidRPr="006C6A62">
        <w:rPr>
          <w:color w:val="auto"/>
        </w:rPr>
        <w:t>4.1</w:t>
      </w:r>
      <w:r w:rsidRPr="006C6A62">
        <w:rPr>
          <w:color w:val="auto"/>
        </w:rPr>
        <w:t xml:space="preserve"> onwards </w:t>
      </w:r>
      <w:r w:rsidRPr="00F467C7">
        <w:rPr>
          <w:color w:val="auto"/>
        </w:rPr>
        <w:t xml:space="preserve">shall apply again). </w:t>
      </w:r>
    </w:p>
    <w:p w14:paraId="32C6977B" w14:textId="008B3055" w:rsidR="00252ECA" w:rsidRPr="00F96B0E" w:rsidRDefault="002C0F67">
      <w:pPr>
        <w:ind w:left="720"/>
        <w:rPr>
          <w:color w:val="auto"/>
        </w:rPr>
      </w:pPr>
      <w:r w:rsidRPr="00F96B0E">
        <w:rPr>
          <w:noProof/>
          <w:color w:val="auto"/>
        </w:rPr>
        <w:drawing>
          <wp:inline distT="0" distB="0" distL="0" distR="0" wp14:anchorId="455217B1" wp14:editId="7963B8AA">
            <wp:extent cx="185928" cy="112775"/>
            <wp:effectExtent l="0" t="0" r="0" b="0"/>
            <wp:docPr id="1265" name="Picture 1265"/>
            <wp:cNvGraphicFramePr/>
            <a:graphic xmlns:a="http://schemas.openxmlformats.org/drawingml/2006/main">
              <a:graphicData uri="http://schemas.openxmlformats.org/drawingml/2006/picture">
                <pic:pic xmlns:pic="http://schemas.openxmlformats.org/drawingml/2006/picture">
                  <pic:nvPicPr>
                    <pic:cNvPr id="1265" name="Picture 1265"/>
                    <pic:cNvPicPr/>
                  </pic:nvPicPr>
                  <pic:blipFill>
                    <a:blip r:embed="rId30"/>
                    <a:stretch>
                      <a:fillRect/>
                    </a:stretch>
                  </pic:blipFill>
                  <pic:spPr>
                    <a:xfrm>
                      <a:off x="0" y="0"/>
                      <a:ext cx="185928" cy="112775"/>
                    </a:xfrm>
                    <a:prstGeom prst="rect">
                      <a:avLst/>
                    </a:prstGeom>
                  </pic:spPr>
                </pic:pic>
              </a:graphicData>
            </a:graphic>
          </wp:inline>
        </w:drawing>
      </w:r>
      <w:r w:rsidRPr="00F96B0E">
        <w:rPr>
          <w:rFonts w:ascii="Arial" w:eastAsia="Arial" w:hAnsi="Arial" w:cs="Arial"/>
          <w:color w:val="auto"/>
        </w:rPr>
        <w:t xml:space="preserve"> </w:t>
      </w:r>
      <w:r w:rsidR="00A02AD6">
        <w:rPr>
          <w:rFonts w:ascii="Arial" w:eastAsia="Arial" w:hAnsi="Arial" w:cs="Arial"/>
          <w:color w:val="auto"/>
        </w:rPr>
        <w:tab/>
      </w:r>
      <w:r w:rsidRPr="00F96B0E">
        <w:rPr>
          <w:color w:val="auto"/>
        </w:rPr>
        <w:t xml:space="preserve">Where a referral has been made by the DCC pursuant </w:t>
      </w:r>
      <w:r w:rsidRPr="00F467C7">
        <w:rPr>
          <w:color w:val="auto"/>
        </w:rPr>
        <w:t xml:space="preserve">to </w:t>
      </w:r>
      <w:r w:rsidRPr="006C6A62">
        <w:rPr>
          <w:color w:val="auto"/>
        </w:rPr>
        <w:t xml:space="preserve">Clause </w:t>
      </w:r>
      <w:r w:rsidR="00F467C7" w:rsidRPr="006C6A62">
        <w:rPr>
          <w:color w:val="auto"/>
        </w:rPr>
        <w:t>4.4</w:t>
      </w:r>
      <w:r w:rsidRPr="00F467C7">
        <w:rPr>
          <w:color w:val="auto"/>
        </w:rPr>
        <w:t xml:space="preserve">, the </w:t>
      </w:r>
      <w:r w:rsidRPr="00F96B0E">
        <w:rPr>
          <w:color w:val="auto"/>
        </w:rPr>
        <w:t xml:space="preserve">determination of the Secretary of State shall be final and binding for the purposes of this Code as follows: </w:t>
      </w:r>
    </w:p>
    <w:p w14:paraId="07AE2793" w14:textId="695742B9" w:rsidR="00252ECA" w:rsidRPr="00F96B0E" w:rsidRDefault="002C0F67">
      <w:pPr>
        <w:numPr>
          <w:ilvl w:val="0"/>
          <w:numId w:val="7"/>
        </w:numPr>
        <w:ind w:hanging="569"/>
        <w:rPr>
          <w:color w:val="auto"/>
        </w:rPr>
      </w:pPr>
      <w:r w:rsidRPr="00F96B0E">
        <w:rPr>
          <w:color w:val="auto"/>
        </w:rPr>
        <w:t xml:space="preserve">where the Secretary of State agrees that testing for the </w:t>
      </w:r>
      <w:r w:rsidR="00F96B0E" w:rsidRPr="00F96B0E">
        <w:rPr>
          <w:color w:val="auto"/>
        </w:rPr>
        <w:t>ECoS changes</w:t>
      </w:r>
      <w:r w:rsidRPr="00F96B0E">
        <w:rPr>
          <w:color w:val="auto"/>
        </w:rPr>
        <w:t xml:space="preserve"> is complete, the relevant Completion Report (or where one exists, the </w:t>
      </w:r>
      <w:r w:rsidR="00442BA1" w:rsidRPr="00F96B0E">
        <w:rPr>
          <w:color w:val="auto"/>
        </w:rPr>
        <w:t>ECoS</w:t>
      </w:r>
      <w:r w:rsidRPr="00F96B0E">
        <w:rPr>
          <w:color w:val="auto"/>
        </w:rPr>
        <w:t xml:space="preserve"> SEC Release Completion Report) shall be updated by the DCC as necessary and the contents relating to the </w:t>
      </w:r>
      <w:r w:rsidR="00F96B0E" w:rsidRPr="00F96B0E">
        <w:rPr>
          <w:color w:val="auto"/>
        </w:rPr>
        <w:t>ECoS changes</w:t>
      </w:r>
      <w:r w:rsidRPr="00F96B0E">
        <w:rPr>
          <w:color w:val="auto"/>
        </w:rPr>
        <w:t xml:space="preserve"> shall be deemed to be final; or </w:t>
      </w:r>
    </w:p>
    <w:p w14:paraId="3F30D65E" w14:textId="76C9D2B5" w:rsidR="00252ECA" w:rsidRPr="00F96B0E" w:rsidRDefault="002C0F67">
      <w:pPr>
        <w:numPr>
          <w:ilvl w:val="0"/>
          <w:numId w:val="7"/>
        </w:numPr>
        <w:ind w:hanging="569"/>
        <w:rPr>
          <w:color w:val="auto"/>
        </w:rPr>
      </w:pPr>
      <w:r w:rsidRPr="00F96B0E">
        <w:rPr>
          <w:color w:val="auto"/>
        </w:rPr>
        <w:t xml:space="preserve">where the Secretary of State disagrees that testing for the </w:t>
      </w:r>
      <w:r w:rsidR="00F96B0E" w:rsidRPr="00F96B0E">
        <w:rPr>
          <w:color w:val="auto"/>
        </w:rPr>
        <w:t>ECoS changes</w:t>
      </w:r>
      <w:r w:rsidRPr="00F96B0E">
        <w:rPr>
          <w:color w:val="auto"/>
        </w:rPr>
        <w:t xml:space="preserve"> is complete, the DCC shall continue with testing (and</w:t>
      </w:r>
      <w:r w:rsidRPr="00F467C7">
        <w:rPr>
          <w:color w:val="auto"/>
        </w:rPr>
        <w:t xml:space="preserve"> </w:t>
      </w:r>
      <w:r w:rsidRPr="006C6A62">
        <w:rPr>
          <w:color w:val="auto"/>
        </w:rPr>
        <w:t xml:space="preserve">Clause </w:t>
      </w:r>
      <w:r w:rsidR="00F467C7" w:rsidRPr="006C6A62">
        <w:rPr>
          <w:color w:val="auto"/>
        </w:rPr>
        <w:t>4.1</w:t>
      </w:r>
      <w:r w:rsidRPr="007F0C15">
        <w:rPr>
          <w:color w:val="FF0000"/>
        </w:rPr>
        <w:t xml:space="preserve"> </w:t>
      </w:r>
      <w:r w:rsidRPr="00F96B0E">
        <w:rPr>
          <w:color w:val="auto"/>
        </w:rPr>
        <w:t xml:space="preserve">onwards shall apply again). </w:t>
      </w:r>
    </w:p>
    <w:p w14:paraId="767C7500" w14:textId="756C4298" w:rsidR="00252ECA" w:rsidRDefault="002C0F67" w:rsidP="006C7652">
      <w:pPr>
        <w:ind w:left="720"/>
      </w:pPr>
      <w:r w:rsidRPr="00F96B0E">
        <w:rPr>
          <w:noProof/>
          <w:color w:val="auto"/>
        </w:rPr>
        <w:lastRenderedPageBreak/>
        <w:drawing>
          <wp:inline distT="0" distB="0" distL="0" distR="0" wp14:anchorId="01B04A06" wp14:editId="631469D2">
            <wp:extent cx="190500" cy="112776"/>
            <wp:effectExtent l="0" t="0" r="0" b="0"/>
            <wp:docPr id="1347" name="Picture 1347"/>
            <wp:cNvGraphicFramePr/>
            <a:graphic xmlns:a="http://schemas.openxmlformats.org/drawingml/2006/main">
              <a:graphicData uri="http://schemas.openxmlformats.org/drawingml/2006/picture">
                <pic:pic xmlns:pic="http://schemas.openxmlformats.org/drawingml/2006/picture">
                  <pic:nvPicPr>
                    <pic:cNvPr id="1347" name="Picture 1347"/>
                    <pic:cNvPicPr/>
                  </pic:nvPicPr>
                  <pic:blipFill>
                    <a:blip r:embed="rId31"/>
                    <a:stretch>
                      <a:fillRect/>
                    </a:stretch>
                  </pic:blipFill>
                  <pic:spPr>
                    <a:xfrm>
                      <a:off x="0" y="0"/>
                      <a:ext cx="190500" cy="112776"/>
                    </a:xfrm>
                    <a:prstGeom prst="rect">
                      <a:avLst/>
                    </a:prstGeom>
                  </pic:spPr>
                </pic:pic>
              </a:graphicData>
            </a:graphic>
          </wp:inline>
        </w:drawing>
      </w:r>
      <w:r w:rsidRPr="00F96B0E">
        <w:rPr>
          <w:rFonts w:ascii="Arial" w:eastAsia="Arial" w:hAnsi="Arial" w:cs="Arial"/>
          <w:color w:val="auto"/>
        </w:rPr>
        <w:t xml:space="preserve"> </w:t>
      </w:r>
      <w:r w:rsidR="00A02AD6">
        <w:rPr>
          <w:rFonts w:ascii="Arial" w:eastAsia="Arial" w:hAnsi="Arial" w:cs="Arial"/>
          <w:color w:val="auto"/>
        </w:rPr>
        <w:tab/>
      </w:r>
      <w:r w:rsidRPr="00F96B0E">
        <w:rPr>
          <w:color w:val="auto"/>
        </w:rPr>
        <w:t xml:space="preserve">The DCC shall publish the final Completion Report (or where one exists, the </w:t>
      </w:r>
      <w:r w:rsidR="00442BA1" w:rsidRPr="00F96B0E">
        <w:rPr>
          <w:color w:val="auto"/>
        </w:rPr>
        <w:t>ECoS</w:t>
      </w:r>
      <w:r w:rsidRPr="00F96B0E">
        <w:rPr>
          <w:color w:val="auto"/>
        </w:rPr>
        <w:t xml:space="preserve"> SEC Release Completion Report), which shall be anonymised and redacted where directed by the Panel, on the DCC Website. The DCC shall notify the Panel, the Secretary of State, the </w:t>
      </w:r>
      <w:r w:rsidR="0049341A" w:rsidRPr="00F96B0E">
        <w:rPr>
          <w:color w:val="auto"/>
        </w:rPr>
        <w:t>Authority,</w:t>
      </w:r>
      <w:r w:rsidRPr="00F96B0E">
        <w:rPr>
          <w:color w:val="auto"/>
        </w:rPr>
        <w:t xml:space="preserve"> and the SEC Parties of the publication of the report. </w:t>
      </w:r>
      <w:r w:rsidRPr="00CE7A22">
        <w:rPr>
          <w:color w:val="FF0000"/>
        </w:rPr>
        <w:t xml:space="preserve"> </w:t>
      </w:r>
    </w:p>
    <w:sectPr w:rsidR="00252ECA">
      <w:headerReference w:type="even" r:id="rId32"/>
      <w:headerReference w:type="default" r:id="rId33"/>
      <w:footerReference w:type="even" r:id="rId34"/>
      <w:footerReference w:type="default" r:id="rId35"/>
      <w:headerReference w:type="first" r:id="rId36"/>
      <w:footerReference w:type="first" r:id="rId37"/>
      <w:pgSz w:w="11906" w:h="16838"/>
      <w:pgMar w:top="1446" w:right="1433" w:bottom="1438" w:left="1440" w:header="717"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6DED3" w14:textId="77777777" w:rsidR="005B6AA1" w:rsidRDefault="005B6AA1">
      <w:pPr>
        <w:spacing w:after="0" w:line="240" w:lineRule="auto"/>
      </w:pPr>
      <w:r>
        <w:separator/>
      </w:r>
    </w:p>
  </w:endnote>
  <w:endnote w:type="continuationSeparator" w:id="0">
    <w:p w14:paraId="2EA2C81E" w14:textId="77777777" w:rsidR="005B6AA1" w:rsidRDefault="005B6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7082" w14:textId="77777777" w:rsidR="00480A82" w:rsidRDefault="00480A82">
    <w:pPr>
      <w:tabs>
        <w:tab w:val="center" w:pos="4153"/>
        <w:tab w:val="right" w:pos="9033"/>
      </w:tabs>
      <w:spacing w:after="0" w:line="259" w:lineRule="auto"/>
      <w:jc w:val="left"/>
    </w:pP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E100" w14:textId="77777777" w:rsidR="00480A82" w:rsidRDefault="00480A82">
    <w:pPr>
      <w:tabs>
        <w:tab w:val="center" w:pos="4153"/>
        <w:tab w:val="right" w:pos="9033"/>
      </w:tabs>
      <w:spacing w:after="0" w:line="259" w:lineRule="auto"/>
      <w:jc w:val="left"/>
    </w:pP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F152" w14:textId="77777777" w:rsidR="00480A82" w:rsidRDefault="00480A82">
    <w:pPr>
      <w:tabs>
        <w:tab w:val="center" w:pos="4153"/>
        <w:tab w:val="right" w:pos="9033"/>
      </w:tabs>
      <w:spacing w:after="0" w:line="259" w:lineRule="auto"/>
      <w:jc w:val="left"/>
    </w:pPr>
    <w:r>
      <w:t xml:space="preserve"> </w:t>
    </w:r>
    <w:r>
      <w:tab/>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4E3AE" w14:textId="77777777" w:rsidR="005B6AA1" w:rsidRDefault="005B6AA1">
      <w:pPr>
        <w:spacing w:after="0" w:line="243" w:lineRule="auto"/>
        <w:jc w:val="left"/>
      </w:pPr>
      <w:r>
        <w:separator/>
      </w:r>
    </w:p>
  </w:footnote>
  <w:footnote w:type="continuationSeparator" w:id="0">
    <w:p w14:paraId="10C1E4E0" w14:textId="77777777" w:rsidR="005B6AA1" w:rsidRDefault="005B6AA1">
      <w:pPr>
        <w:spacing w:after="0" w:line="243" w:lineRule="auto"/>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EF168" w14:textId="77777777" w:rsidR="00480A82" w:rsidRDefault="00480A82">
    <w:pPr>
      <w:spacing w:after="0" w:line="259" w:lineRule="auto"/>
      <w:ind w:right="4"/>
      <w:jc w:val="right"/>
    </w:pPr>
    <w:r>
      <w:rPr>
        <w:b/>
      </w:rPr>
      <w:t xml:space="preserve">SEC Appendix AN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7920" w14:textId="36FC8918" w:rsidR="00480A82" w:rsidRDefault="00480A82">
    <w:pPr>
      <w:spacing w:after="0" w:line="259" w:lineRule="auto"/>
      <w:ind w:right="4"/>
      <w:jc w:val="right"/>
    </w:pPr>
    <w:r>
      <w:rPr>
        <w:b/>
      </w:rPr>
      <w:t xml:space="preserve">SEC Appendix 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D68B8" w14:textId="77777777" w:rsidR="00480A82" w:rsidRDefault="00480A82">
    <w:pPr>
      <w:spacing w:after="0" w:line="259" w:lineRule="auto"/>
      <w:ind w:right="4"/>
      <w:jc w:val="right"/>
    </w:pPr>
    <w:r>
      <w:rPr>
        <w:b/>
      </w:rPr>
      <w:t xml:space="preserve">SEC Appendix 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75pt;height:18pt;visibility:visible;mso-wrap-style:square" o:bullet="t">
        <v:imagedata r:id="rId1" o:title=""/>
      </v:shape>
    </w:pict>
  </w:numPicBullet>
  <w:numPicBullet w:numPicBulletId="1">
    <w:pict>
      <v:shape id="_x0000_i1027" type="#_x0000_t75" style="width:30pt;height:18pt;visibility:visible;mso-wrap-style:square" o:bullet="t">
        <v:imagedata r:id="rId2" o:title=""/>
      </v:shape>
    </w:pict>
  </w:numPicBullet>
  <w:abstractNum w:abstractNumId="0" w15:restartNumberingAfterBreak="0">
    <w:nsid w:val="1205763D"/>
    <w:multiLevelType w:val="hybridMultilevel"/>
    <w:tmpl w:val="C748B9F2"/>
    <w:lvl w:ilvl="0" w:tplc="2624B84C">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35AA88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424A17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A84574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1A79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3B2B8F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8E644C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152C7C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87050B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4F1FFE"/>
    <w:multiLevelType w:val="hybridMultilevel"/>
    <w:tmpl w:val="2DDA7616"/>
    <w:lvl w:ilvl="0" w:tplc="9B5A6A54">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D055BE">
      <w:start w:val="1"/>
      <w:numFmt w:val="lowerLetter"/>
      <w:lvlText w:val="%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CD93A">
      <w:start w:val="1"/>
      <w:numFmt w:val="lowerRoman"/>
      <w:lvlText w:val="%3"/>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2CE5B0">
      <w:start w:val="1"/>
      <w:numFmt w:val="decimal"/>
      <w:lvlText w:val="%4"/>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48532">
      <w:start w:val="1"/>
      <w:numFmt w:val="lowerLetter"/>
      <w:lvlText w:val="%5"/>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0A4212">
      <w:start w:val="1"/>
      <w:numFmt w:val="lowerRoman"/>
      <w:lvlText w:val="%6"/>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802196">
      <w:start w:val="1"/>
      <w:numFmt w:val="decimal"/>
      <w:lvlText w:val="%7"/>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26205E">
      <w:start w:val="1"/>
      <w:numFmt w:val="lowerLetter"/>
      <w:lvlText w:val="%8"/>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AA997A">
      <w:start w:val="1"/>
      <w:numFmt w:val="lowerRoman"/>
      <w:lvlText w:val="%9"/>
      <w:lvlJc w:val="left"/>
      <w:pPr>
        <w:ind w:left="6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A333ABD"/>
    <w:multiLevelType w:val="hybridMultilevel"/>
    <w:tmpl w:val="3300CFC8"/>
    <w:lvl w:ilvl="0" w:tplc="08090019">
      <w:start w:val="1"/>
      <w:numFmt w:val="lowerLetter"/>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3" w15:restartNumberingAfterBreak="0">
    <w:nsid w:val="1C0054EC"/>
    <w:multiLevelType w:val="hybridMultilevel"/>
    <w:tmpl w:val="EAF09C4C"/>
    <w:lvl w:ilvl="0" w:tplc="BC96795A">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3CF494">
      <w:start w:val="1"/>
      <w:numFmt w:val="lowerLetter"/>
      <w:lvlText w:val="%2"/>
      <w:lvlJc w:val="left"/>
      <w:pPr>
        <w:ind w:left="1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7C513E">
      <w:start w:val="1"/>
      <w:numFmt w:val="lowerRoman"/>
      <w:lvlText w:val="%3"/>
      <w:lvlJc w:val="left"/>
      <w:pPr>
        <w:ind w:left="2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0A17C">
      <w:start w:val="1"/>
      <w:numFmt w:val="decimal"/>
      <w:lvlText w:val="%4"/>
      <w:lvlJc w:val="left"/>
      <w:pPr>
        <w:ind w:left="3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0EDB0">
      <w:start w:val="1"/>
      <w:numFmt w:val="lowerLetter"/>
      <w:lvlText w:val="%5"/>
      <w:lvlJc w:val="left"/>
      <w:pPr>
        <w:ind w:left="3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44870">
      <w:start w:val="1"/>
      <w:numFmt w:val="lowerRoman"/>
      <w:lvlText w:val="%6"/>
      <w:lvlJc w:val="left"/>
      <w:pPr>
        <w:ind w:left="4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988A44">
      <w:start w:val="1"/>
      <w:numFmt w:val="decimal"/>
      <w:lvlText w:val="%7"/>
      <w:lvlJc w:val="left"/>
      <w:pPr>
        <w:ind w:left="5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A85A06">
      <w:start w:val="1"/>
      <w:numFmt w:val="lowerLetter"/>
      <w:lvlText w:val="%8"/>
      <w:lvlJc w:val="left"/>
      <w:pPr>
        <w:ind w:left="6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429F0">
      <w:start w:val="1"/>
      <w:numFmt w:val="lowerRoman"/>
      <w:lvlText w:val="%9"/>
      <w:lvlJc w:val="left"/>
      <w:pPr>
        <w:ind w:left="6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6815F58"/>
    <w:multiLevelType w:val="hybridMultilevel"/>
    <w:tmpl w:val="D93212E8"/>
    <w:lvl w:ilvl="0" w:tplc="91D2AFC6">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4C61C8">
      <w:start w:val="1"/>
      <w:numFmt w:val="lowerLetter"/>
      <w:lvlText w:val="%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624568">
      <w:start w:val="1"/>
      <w:numFmt w:val="lowerRoman"/>
      <w:lvlText w:val="%3"/>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58A428">
      <w:start w:val="1"/>
      <w:numFmt w:val="decimal"/>
      <w:lvlText w:val="%4"/>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DFF0">
      <w:start w:val="1"/>
      <w:numFmt w:val="lowerLetter"/>
      <w:lvlText w:val="%5"/>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84C4E">
      <w:start w:val="1"/>
      <w:numFmt w:val="lowerRoman"/>
      <w:lvlText w:val="%6"/>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02E4AA">
      <w:start w:val="1"/>
      <w:numFmt w:val="decimal"/>
      <w:lvlText w:val="%7"/>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A0337E">
      <w:start w:val="1"/>
      <w:numFmt w:val="lowerLetter"/>
      <w:lvlText w:val="%8"/>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3E82A6">
      <w:start w:val="1"/>
      <w:numFmt w:val="lowerRoman"/>
      <w:lvlText w:val="%9"/>
      <w:lvlJc w:val="left"/>
      <w:pPr>
        <w:ind w:left="6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874C7E"/>
    <w:multiLevelType w:val="hybridMultilevel"/>
    <w:tmpl w:val="5FAA553C"/>
    <w:lvl w:ilvl="0" w:tplc="886AADBA">
      <w:start w:val="1"/>
      <w:numFmt w:val="lowerLetter"/>
      <w:lvlText w:val="(%1)"/>
      <w:lvlJc w:val="left"/>
      <w:pPr>
        <w:ind w:left="1081" w:hanging="360"/>
      </w:pPr>
      <w:rPr>
        <w:rFonts w:hint="default"/>
      </w:rPr>
    </w:lvl>
    <w:lvl w:ilvl="1" w:tplc="08090019" w:tentative="1">
      <w:start w:val="1"/>
      <w:numFmt w:val="lowerLetter"/>
      <w:lvlText w:val="%2."/>
      <w:lvlJc w:val="left"/>
      <w:pPr>
        <w:ind w:left="1801" w:hanging="360"/>
      </w:pPr>
    </w:lvl>
    <w:lvl w:ilvl="2" w:tplc="0809001B" w:tentative="1">
      <w:start w:val="1"/>
      <w:numFmt w:val="lowerRoman"/>
      <w:lvlText w:val="%3."/>
      <w:lvlJc w:val="right"/>
      <w:pPr>
        <w:ind w:left="2521" w:hanging="180"/>
      </w:pPr>
    </w:lvl>
    <w:lvl w:ilvl="3" w:tplc="0809000F" w:tentative="1">
      <w:start w:val="1"/>
      <w:numFmt w:val="decimal"/>
      <w:lvlText w:val="%4."/>
      <w:lvlJc w:val="left"/>
      <w:pPr>
        <w:ind w:left="3241" w:hanging="360"/>
      </w:pPr>
    </w:lvl>
    <w:lvl w:ilvl="4" w:tplc="08090019" w:tentative="1">
      <w:start w:val="1"/>
      <w:numFmt w:val="lowerLetter"/>
      <w:lvlText w:val="%5."/>
      <w:lvlJc w:val="left"/>
      <w:pPr>
        <w:ind w:left="3961" w:hanging="360"/>
      </w:pPr>
    </w:lvl>
    <w:lvl w:ilvl="5" w:tplc="0809001B" w:tentative="1">
      <w:start w:val="1"/>
      <w:numFmt w:val="lowerRoman"/>
      <w:lvlText w:val="%6."/>
      <w:lvlJc w:val="right"/>
      <w:pPr>
        <w:ind w:left="4681" w:hanging="180"/>
      </w:pPr>
    </w:lvl>
    <w:lvl w:ilvl="6" w:tplc="0809000F" w:tentative="1">
      <w:start w:val="1"/>
      <w:numFmt w:val="decimal"/>
      <w:lvlText w:val="%7."/>
      <w:lvlJc w:val="left"/>
      <w:pPr>
        <w:ind w:left="5401" w:hanging="360"/>
      </w:pPr>
    </w:lvl>
    <w:lvl w:ilvl="7" w:tplc="08090019" w:tentative="1">
      <w:start w:val="1"/>
      <w:numFmt w:val="lowerLetter"/>
      <w:lvlText w:val="%8."/>
      <w:lvlJc w:val="left"/>
      <w:pPr>
        <w:ind w:left="6121" w:hanging="360"/>
      </w:pPr>
    </w:lvl>
    <w:lvl w:ilvl="8" w:tplc="0809001B" w:tentative="1">
      <w:start w:val="1"/>
      <w:numFmt w:val="lowerRoman"/>
      <w:lvlText w:val="%9."/>
      <w:lvlJc w:val="right"/>
      <w:pPr>
        <w:ind w:left="6841" w:hanging="180"/>
      </w:pPr>
    </w:lvl>
  </w:abstractNum>
  <w:abstractNum w:abstractNumId="6" w15:restartNumberingAfterBreak="0">
    <w:nsid w:val="275223DC"/>
    <w:multiLevelType w:val="hybridMultilevel"/>
    <w:tmpl w:val="6F6C0B3A"/>
    <w:lvl w:ilvl="0" w:tplc="5C16520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89479D7"/>
    <w:multiLevelType w:val="hybridMultilevel"/>
    <w:tmpl w:val="025E07BC"/>
    <w:lvl w:ilvl="0" w:tplc="026E7B74">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A1F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BC16B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4AA0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7003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4699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26C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705E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603B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79506D7"/>
    <w:multiLevelType w:val="hybridMultilevel"/>
    <w:tmpl w:val="66B429D0"/>
    <w:lvl w:ilvl="0" w:tplc="FFFFFFFF">
      <w:start w:val="1"/>
      <w:numFmt w:val="ideographDigital"/>
      <w:lvlText w:val=""/>
      <w:lvlJc w:val="left"/>
      <w:pPr>
        <w:ind w:left="0" w:firstLine="0"/>
      </w:pPr>
    </w:lvl>
    <w:lvl w:ilvl="1" w:tplc="FFFFFFFF">
      <w:start w:val="1"/>
      <w:numFmt w:val="ideographDigital"/>
      <w:lvlText w:val=""/>
      <w:lvlJc w:val="left"/>
      <w:pPr>
        <w:ind w:left="0" w:firstLine="0"/>
      </w:pPr>
    </w:lvl>
    <w:lvl w:ilvl="2" w:tplc="FFFFFFFF">
      <w:start w:val="1"/>
      <w:numFmt w:val="lowerLetter"/>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15:restartNumberingAfterBreak="0">
    <w:nsid w:val="424A49E5"/>
    <w:multiLevelType w:val="hybridMultilevel"/>
    <w:tmpl w:val="27AE80FE"/>
    <w:lvl w:ilvl="0" w:tplc="ED929266">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25B6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A22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5886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6AF6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24E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2620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8078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12474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2CE07FA"/>
    <w:multiLevelType w:val="hybridMultilevel"/>
    <w:tmpl w:val="8104ED0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35F31D5"/>
    <w:multiLevelType w:val="hybridMultilevel"/>
    <w:tmpl w:val="D37E4898"/>
    <w:lvl w:ilvl="0" w:tplc="6AA23ED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60FC8C">
      <w:start w:val="1"/>
      <w:numFmt w:val="lowerRoman"/>
      <w:lvlText w:val="%2)"/>
      <w:lvlJc w:val="left"/>
      <w:pPr>
        <w:ind w:left="1078"/>
      </w:pPr>
      <w:rPr>
        <w:rFonts w:ascii="Times New Roman" w:eastAsia="Times New Roman" w:hAnsi="Times New Roman" w:cs="Times New Roman"/>
        <w:b w:val="0"/>
        <w:i w:val="0"/>
        <w:strike w:val="0"/>
        <w:dstrike w:val="0"/>
        <w:color w:val="080808"/>
        <w:sz w:val="24"/>
        <w:szCs w:val="24"/>
        <w:u w:val="none" w:color="000000"/>
        <w:bdr w:val="none" w:sz="0" w:space="0" w:color="auto"/>
        <w:shd w:val="clear" w:color="auto" w:fill="auto"/>
        <w:vertAlign w:val="baseline"/>
      </w:rPr>
    </w:lvl>
    <w:lvl w:ilvl="2" w:tplc="124EABC6">
      <w:start w:val="1"/>
      <w:numFmt w:val="bullet"/>
      <w:lvlText w:val="-"/>
      <w:lvlJc w:val="left"/>
      <w:pPr>
        <w:ind w:left="1423"/>
      </w:pPr>
      <w:rPr>
        <w:rFonts w:ascii="Arial" w:eastAsia="Arial" w:hAnsi="Arial" w:cs="Arial"/>
        <w:b w:val="0"/>
        <w:i w:val="0"/>
        <w:strike w:val="0"/>
        <w:dstrike w:val="0"/>
        <w:color w:val="080808"/>
        <w:sz w:val="24"/>
        <w:szCs w:val="24"/>
        <w:u w:val="none" w:color="000000"/>
        <w:bdr w:val="none" w:sz="0" w:space="0" w:color="auto"/>
        <w:shd w:val="clear" w:color="auto" w:fill="auto"/>
        <w:vertAlign w:val="baseline"/>
      </w:rPr>
    </w:lvl>
    <w:lvl w:ilvl="3" w:tplc="3AFC61EE">
      <w:start w:val="1"/>
      <w:numFmt w:val="bullet"/>
      <w:lvlText w:val="•"/>
      <w:lvlJc w:val="left"/>
      <w:pPr>
        <w:ind w:left="2158"/>
      </w:pPr>
      <w:rPr>
        <w:rFonts w:ascii="Arial" w:eastAsia="Arial" w:hAnsi="Arial" w:cs="Arial"/>
        <w:b w:val="0"/>
        <w:i w:val="0"/>
        <w:strike w:val="0"/>
        <w:dstrike w:val="0"/>
        <w:color w:val="080808"/>
        <w:sz w:val="24"/>
        <w:szCs w:val="24"/>
        <w:u w:val="none" w:color="000000"/>
        <w:bdr w:val="none" w:sz="0" w:space="0" w:color="auto"/>
        <w:shd w:val="clear" w:color="auto" w:fill="auto"/>
        <w:vertAlign w:val="baseline"/>
      </w:rPr>
    </w:lvl>
    <w:lvl w:ilvl="4" w:tplc="4CA27212">
      <w:start w:val="1"/>
      <w:numFmt w:val="bullet"/>
      <w:lvlText w:val="o"/>
      <w:lvlJc w:val="left"/>
      <w:pPr>
        <w:ind w:left="2878"/>
      </w:pPr>
      <w:rPr>
        <w:rFonts w:ascii="Arial" w:eastAsia="Arial" w:hAnsi="Arial" w:cs="Arial"/>
        <w:b w:val="0"/>
        <w:i w:val="0"/>
        <w:strike w:val="0"/>
        <w:dstrike w:val="0"/>
        <w:color w:val="080808"/>
        <w:sz w:val="24"/>
        <w:szCs w:val="24"/>
        <w:u w:val="none" w:color="000000"/>
        <w:bdr w:val="none" w:sz="0" w:space="0" w:color="auto"/>
        <w:shd w:val="clear" w:color="auto" w:fill="auto"/>
        <w:vertAlign w:val="baseline"/>
      </w:rPr>
    </w:lvl>
    <w:lvl w:ilvl="5" w:tplc="8188DE52">
      <w:start w:val="1"/>
      <w:numFmt w:val="bullet"/>
      <w:lvlText w:val="▪"/>
      <w:lvlJc w:val="left"/>
      <w:pPr>
        <w:ind w:left="3598"/>
      </w:pPr>
      <w:rPr>
        <w:rFonts w:ascii="Arial" w:eastAsia="Arial" w:hAnsi="Arial" w:cs="Arial"/>
        <w:b w:val="0"/>
        <w:i w:val="0"/>
        <w:strike w:val="0"/>
        <w:dstrike w:val="0"/>
        <w:color w:val="080808"/>
        <w:sz w:val="24"/>
        <w:szCs w:val="24"/>
        <w:u w:val="none" w:color="000000"/>
        <w:bdr w:val="none" w:sz="0" w:space="0" w:color="auto"/>
        <w:shd w:val="clear" w:color="auto" w:fill="auto"/>
        <w:vertAlign w:val="baseline"/>
      </w:rPr>
    </w:lvl>
    <w:lvl w:ilvl="6" w:tplc="A70CECE2">
      <w:start w:val="1"/>
      <w:numFmt w:val="bullet"/>
      <w:lvlText w:val="•"/>
      <w:lvlJc w:val="left"/>
      <w:pPr>
        <w:ind w:left="4318"/>
      </w:pPr>
      <w:rPr>
        <w:rFonts w:ascii="Arial" w:eastAsia="Arial" w:hAnsi="Arial" w:cs="Arial"/>
        <w:b w:val="0"/>
        <w:i w:val="0"/>
        <w:strike w:val="0"/>
        <w:dstrike w:val="0"/>
        <w:color w:val="080808"/>
        <w:sz w:val="24"/>
        <w:szCs w:val="24"/>
        <w:u w:val="none" w:color="000000"/>
        <w:bdr w:val="none" w:sz="0" w:space="0" w:color="auto"/>
        <w:shd w:val="clear" w:color="auto" w:fill="auto"/>
        <w:vertAlign w:val="baseline"/>
      </w:rPr>
    </w:lvl>
    <w:lvl w:ilvl="7" w:tplc="4F54AF6A">
      <w:start w:val="1"/>
      <w:numFmt w:val="bullet"/>
      <w:lvlText w:val="o"/>
      <w:lvlJc w:val="left"/>
      <w:pPr>
        <w:ind w:left="5038"/>
      </w:pPr>
      <w:rPr>
        <w:rFonts w:ascii="Arial" w:eastAsia="Arial" w:hAnsi="Arial" w:cs="Arial"/>
        <w:b w:val="0"/>
        <w:i w:val="0"/>
        <w:strike w:val="0"/>
        <w:dstrike w:val="0"/>
        <w:color w:val="080808"/>
        <w:sz w:val="24"/>
        <w:szCs w:val="24"/>
        <w:u w:val="none" w:color="000000"/>
        <w:bdr w:val="none" w:sz="0" w:space="0" w:color="auto"/>
        <w:shd w:val="clear" w:color="auto" w:fill="auto"/>
        <w:vertAlign w:val="baseline"/>
      </w:rPr>
    </w:lvl>
    <w:lvl w:ilvl="8" w:tplc="0CD6E028">
      <w:start w:val="1"/>
      <w:numFmt w:val="bullet"/>
      <w:lvlText w:val="▪"/>
      <w:lvlJc w:val="left"/>
      <w:pPr>
        <w:ind w:left="5758"/>
      </w:pPr>
      <w:rPr>
        <w:rFonts w:ascii="Arial" w:eastAsia="Arial" w:hAnsi="Arial" w:cs="Arial"/>
        <w:b w:val="0"/>
        <w:i w:val="0"/>
        <w:strike w:val="0"/>
        <w:dstrike w:val="0"/>
        <w:color w:val="080808"/>
        <w:sz w:val="24"/>
        <w:szCs w:val="24"/>
        <w:u w:val="none" w:color="000000"/>
        <w:bdr w:val="none" w:sz="0" w:space="0" w:color="auto"/>
        <w:shd w:val="clear" w:color="auto" w:fill="auto"/>
        <w:vertAlign w:val="baseline"/>
      </w:rPr>
    </w:lvl>
  </w:abstractNum>
  <w:abstractNum w:abstractNumId="12" w15:restartNumberingAfterBreak="0">
    <w:nsid w:val="5CC37DB1"/>
    <w:multiLevelType w:val="hybridMultilevel"/>
    <w:tmpl w:val="85382D68"/>
    <w:lvl w:ilvl="0" w:tplc="5C12B7D2">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EC68DC">
      <w:start w:val="1"/>
      <w:numFmt w:val="lowerLetter"/>
      <w:lvlText w:val="%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741302">
      <w:start w:val="1"/>
      <w:numFmt w:val="lowerRoman"/>
      <w:lvlText w:val="%3"/>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ACFF4">
      <w:start w:val="1"/>
      <w:numFmt w:val="decimal"/>
      <w:lvlText w:val="%4"/>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32C854">
      <w:start w:val="1"/>
      <w:numFmt w:val="lowerLetter"/>
      <w:lvlText w:val="%5"/>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703B0C">
      <w:start w:val="1"/>
      <w:numFmt w:val="lowerRoman"/>
      <w:lvlText w:val="%6"/>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801E12">
      <w:start w:val="1"/>
      <w:numFmt w:val="decimal"/>
      <w:lvlText w:val="%7"/>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830AC">
      <w:start w:val="1"/>
      <w:numFmt w:val="lowerLetter"/>
      <w:lvlText w:val="%8"/>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38A60E">
      <w:start w:val="1"/>
      <w:numFmt w:val="lowerRoman"/>
      <w:lvlText w:val="%9"/>
      <w:lvlJc w:val="left"/>
      <w:pPr>
        <w:ind w:left="6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285584E"/>
    <w:multiLevelType w:val="hybridMultilevel"/>
    <w:tmpl w:val="EAF09C4C"/>
    <w:lvl w:ilvl="0" w:tplc="BC96795A">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3CF494">
      <w:start w:val="1"/>
      <w:numFmt w:val="lowerLetter"/>
      <w:lvlText w:val="%2"/>
      <w:lvlJc w:val="left"/>
      <w:pPr>
        <w:ind w:left="1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7C513E">
      <w:start w:val="1"/>
      <w:numFmt w:val="lowerRoman"/>
      <w:lvlText w:val="%3"/>
      <w:lvlJc w:val="left"/>
      <w:pPr>
        <w:ind w:left="2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B0A17C">
      <w:start w:val="1"/>
      <w:numFmt w:val="decimal"/>
      <w:lvlText w:val="%4"/>
      <w:lvlJc w:val="left"/>
      <w:pPr>
        <w:ind w:left="3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0EDB0">
      <w:start w:val="1"/>
      <w:numFmt w:val="lowerLetter"/>
      <w:lvlText w:val="%5"/>
      <w:lvlJc w:val="left"/>
      <w:pPr>
        <w:ind w:left="3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44870">
      <w:start w:val="1"/>
      <w:numFmt w:val="lowerRoman"/>
      <w:lvlText w:val="%6"/>
      <w:lvlJc w:val="left"/>
      <w:pPr>
        <w:ind w:left="4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988A44">
      <w:start w:val="1"/>
      <w:numFmt w:val="decimal"/>
      <w:lvlText w:val="%7"/>
      <w:lvlJc w:val="left"/>
      <w:pPr>
        <w:ind w:left="5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A85A06">
      <w:start w:val="1"/>
      <w:numFmt w:val="lowerLetter"/>
      <w:lvlText w:val="%8"/>
      <w:lvlJc w:val="left"/>
      <w:pPr>
        <w:ind w:left="6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429F0">
      <w:start w:val="1"/>
      <w:numFmt w:val="lowerRoman"/>
      <w:lvlText w:val="%9"/>
      <w:lvlJc w:val="left"/>
      <w:pPr>
        <w:ind w:left="6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2B20C58"/>
    <w:multiLevelType w:val="hybridMultilevel"/>
    <w:tmpl w:val="3B86D4B0"/>
    <w:lvl w:ilvl="0" w:tplc="ED929266">
      <w:start w:val="1"/>
      <w:numFmt w:val="lowerLetter"/>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25B6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A227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5886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6AF6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24E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2620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8078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12474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5541723"/>
    <w:multiLevelType w:val="hybridMultilevel"/>
    <w:tmpl w:val="22AA2AA4"/>
    <w:lvl w:ilvl="0" w:tplc="12465BB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603122A"/>
    <w:multiLevelType w:val="hybridMultilevel"/>
    <w:tmpl w:val="11347F08"/>
    <w:lvl w:ilvl="0" w:tplc="F1A4D9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C87C16">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EECB18">
      <w:start w:val="1"/>
      <w:numFmt w:val="lowerLetter"/>
      <w:lvlRestart w:val="0"/>
      <w:lvlText w:val="(%3)"/>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AF0D8">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0E7396">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69218">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1ABD5E">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EADD00">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5E788A">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9"/>
  </w:num>
  <w:num w:numId="3">
    <w:abstractNumId w:val="12"/>
  </w:num>
  <w:num w:numId="4">
    <w:abstractNumId w:val="16"/>
  </w:num>
  <w:num w:numId="5">
    <w:abstractNumId w:val="13"/>
  </w:num>
  <w:num w:numId="6">
    <w:abstractNumId w:val="1"/>
  </w:num>
  <w:num w:numId="7">
    <w:abstractNumId w:val="4"/>
  </w:num>
  <w:num w:numId="8">
    <w:abstractNumId w:val="11"/>
  </w:num>
  <w:num w:numId="9">
    <w:abstractNumId w:val="0"/>
  </w:num>
  <w:num w:numId="10">
    <w:abstractNumId w:val="10"/>
  </w:num>
  <w:num w:numId="11">
    <w:abstractNumId w:val="5"/>
  </w:num>
  <w:num w:numId="12">
    <w:abstractNumId w:val="2"/>
  </w:num>
  <w:num w:numId="13">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6"/>
  </w:num>
  <w:num w:numId="15">
    <w:abstractNumId w:val="15"/>
  </w:num>
  <w:num w:numId="16">
    <w:abstractNumId w:val="3"/>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igh, Richard (Smart Metering Implementation Programme - Delivery)">
    <w15:presenceInfo w15:providerId="AD" w15:userId="S::richard.haigh@beis.gov.uk::7f79654b-5237-480c-a2b1-6738c6b9fe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ECA"/>
    <w:rsid w:val="00000F56"/>
    <w:rsid w:val="0000193F"/>
    <w:rsid w:val="0002106B"/>
    <w:rsid w:val="00021D4A"/>
    <w:rsid w:val="0005432F"/>
    <w:rsid w:val="0008295C"/>
    <w:rsid w:val="000B42D4"/>
    <w:rsid w:val="000B433F"/>
    <w:rsid w:val="000B43E7"/>
    <w:rsid w:val="000C0DF5"/>
    <w:rsid w:val="000C34AD"/>
    <w:rsid w:val="000D6A0B"/>
    <w:rsid w:val="00100690"/>
    <w:rsid w:val="001008DE"/>
    <w:rsid w:val="00113DD2"/>
    <w:rsid w:val="001171C0"/>
    <w:rsid w:val="001321B6"/>
    <w:rsid w:val="00136B91"/>
    <w:rsid w:val="00137F92"/>
    <w:rsid w:val="00162AED"/>
    <w:rsid w:val="001668EC"/>
    <w:rsid w:val="001757D4"/>
    <w:rsid w:val="001C400C"/>
    <w:rsid w:val="001D7CBB"/>
    <w:rsid w:val="001E32AB"/>
    <w:rsid w:val="0021107F"/>
    <w:rsid w:val="00214ADF"/>
    <w:rsid w:val="002243A0"/>
    <w:rsid w:val="00225687"/>
    <w:rsid w:val="002403B4"/>
    <w:rsid w:val="0025206E"/>
    <w:rsid w:val="00252ECA"/>
    <w:rsid w:val="002655AF"/>
    <w:rsid w:val="00281BE0"/>
    <w:rsid w:val="00283E63"/>
    <w:rsid w:val="00294E58"/>
    <w:rsid w:val="002A5B57"/>
    <w:rsid w:val="002B199E"/>
    <w:rsid w:val="002B346C"/>
    <w:rsid w:val="002C0F67"/>
    <w:rsid w:val="002C2F85"/>
    <w:rsid w:val="002D3D09"/>
    <w:rsid w:val="002F3F0C"/>
    <w:rsid w:val="002F3F4B"/>
    <w:rsid w:val="002F51B7"/>
    <w:rsid w:val="00300149"/>
    <w:rsid w:val="00303734"/>
    <w:rsid w:val="0031612D"/>
    <w:rsid w:val="00316FD9"/>
    <w:rsid w:val="00331C52"/>
    <w:rsid w:val="00340469"/>
    <w:rsid w:val="003424D0"/>
    <w:rsid w:val="00354B8A"/>
    <w:rsid w:val="0038014D"/>
    <w:rsid w:val="0038094E"/>
    <w:rsid w:val="0038144B"/>
    <w:rsid w:val="00392FF9"/>
    <w:rsid w:val="00394DB1"/>
    <w:rsid w:val="003B7EF9"/>
    <w:rsid w:val="003C2598"/>
    <w:rsid w:val="003C37E5"/>
    <w:rsid w:val="003C5EF4"/>
    <w:rsid w:val="003E4CCE"/>
    <w:rsid w:val="003F3DE2"/>
    <w:rsid w:val="003F689F"/>
    <w:rsid w:val="003F6E99"/>
    <w:rsid w:val="0041235A"/>
    <w:rsid w:val="00412437"/>
    <w:rsid w:val="00424734"/>
    <w:rsid w:val="004329EB"/>
    <w:rsid w:val="00442BA1"/>
    <w:rsid w:val="00444A65"/>
    <w:rsid w:val="00465E20"/>
    <w:rsid w:val="00480A82"/>
    <w:rsid w:val="0049341A"/>
    <w:rsid w:val="004A6933"/>
    <w:rsid w:val="004C1406"/>
    <w:rsid w:val="004E676C"/>
    <w:rsid w:val="004F5F7A"/>
    <w:rsid w:val="00521DE7"/>
    <w:rsid w:val="00546E71"/>
    <w:rsid w:val="00547B10"/>
    <w:rsid w:val="0055215E"/>
    <w:rsid w:val="0056630E"/>
    <w:rsid w:val="00593A8C"/>
    <w:rsid w:val="00594369"/>
    <w:rsid w:val="005B6AA1"/>
    <w:rsid w:val="005E1582"/>
    <w:rsid w:val="005E1BA0"/>
    <w:rsid w:val="005E54DA"/>
    <w:rsid w:val="005F1B0B"/>
    <w:rsid w:val="005F1F6C"/>
    <w:rsid w:val="00633254"/>
    <w:rsid w:val="00637E08"/>
    <w:rsid w:val="006638F7"/>
    <w:rsid w:val="00667141"/>
    <w:rsid w:val="00673117"/>
    <w:rsid w:val="00690F52"/>
    <w:rsid w:val="006A59AF"/>
    <w:rsid w:val="006B0E5D"/>
    <w:rsid w:val="006C23EE"/>
    <w:rsid w:val="006C6A62"/>
    <w:rsid w:val="006C6B6C"/>
    <w:rsid w:val="006C7652"/>
    <w:rsid w:val="006D0677"/>
    <w:rsid w:val="006D26B8"/>
    <w:rsid w:val="006D287B"/>
    <w:rsid w:val="006E1353"/>
    <w:rsid w:val="006F2AFB"/>
    <w:rsid w:val="00707A2C"/>
    <w:rsid w:val="007215D3"/>
    <w:rsid w:val="00731808"/>
    <w:rsid w:val="0073345F"/>
    <w:rsid w:val="00736C13"/>
    <w:rsid w:val="0076253A"/>
    <w:rsid w:val="00767CE8"/>
    <w:rsid w:val="00782036"/>
    <w:rsid w:val="007A6A99"/>
    <w:rsid w:val="007B4134"/>
    <w:rsid w:val="007B5169"/>
    <w:rsid w:val="007C4B06"/>
    <w:rsid w:val="007D144F"/>
    <w:rsid w:val="007D7075"/>
    <w:rsid w:val="007F0C15"/>
    <w:rsid w:val="007F7750"/>
    <w:rsid w:val="007F787F"/>
    <w:rsid w:val="0080234A"/>
    <w:rsid w:val="00803D19"/>
    <w:rsid w:val="00804533"/>
    <w:rsid w:val="008056E9"/>
    <w:rsid w:val="0081357B"/>
    <w:rsid w:val="00816405"/>
    <w:rsid w:val="00853584"/>
    <w:rsid w:val="0086147D"/>
    <w:rsid w:val="008636DA"/>
    <w:rsid w:val="00871389"/>
    <w:rsid w:val="00880231"/>
    <w:rsid w:val="00890608"/>
    <w:rsid w:val="008A0C15"/>
    <w:rsid w:val="008D4EED"/>
    <w:rsid w:val="008E6B92"/>
    <w:rsid w:val="008F1314"/>
    <w:rsid w:val="00904626"/>
    <w:rsid w:val="0091273F"/>
    <w:rsid w:val="00956E93"/>
    <w:rsid w:val="00957C01"/>
    <w:rsid w:val="0097489F"/>
    <w:rsid w:val="009752D7"/>
    <w:rsid w:val="009917C7"/>
    <w:rsid w:val="009930E9"/>
    <w:rsid w:val="009A2577"/>
    <w:rsid w:val="009D00CB"/>
    <w:rsid w:val="009F2365"/>
    <w:rsid w:val="009F5438"/>
    <w:rsid w:val="00A02AD6"/>
    <w:rsid w:val="00A036A3"/>
    <w:rsid w:val="00A07C8F"/>
    <w:rsid w:val="00A52451"/>
    <w:rsid w:val="00A56449"/>
    <w:rsid w:val="00A632B9"/>
    <w:rsid w:val="00AA1828"/>
    <w:rsid w:val="00AA6E15"/>
    <w:rsid w:val="00AB47E5"/>
    <w:rsid w:val="00AB4A92"/>
    <w:rsid w:val="00B07936"/>
    <w:rsid w:val="00B40782"/>
    <w:rsid w:val="00B47E16"/>
    <w:rsid w:val="00B51823"/>
    <w:rsid w:val="00B56E60"/>
    <w:rsid w:val="00B84B97"/>
    <w:rsid w:val="00B87E9B"/>
    <w:rsid w:val="00B90FF3"/>
    <w:rsid w:val="00BB494D"/>
    <w:rsid w:val="00BD35F1"/>
    <w:rsid w:val="00BD61B4"/>
    <w:rsid w:val="00C0589A"/>
    <w:rsid w:val="00C0757F"/>
    <w:rsid w:val="00C14945"/>
    <w:rsid w:val="00C33854"/>
    <w:rsid w:val="00C52AD9"/>
    <w:rsid w:val="00C632F9"/>
    <w:rsid w:val="00C85F31"/>
    <w:rsid w:val="00CA2D76"/>
    <w:rsid w:val="00CA3567"/>
    <w:rsid w:val="00CA434D"/>
    <w:rsid w:val="00CB06AD"/>
    <w:rsid w:val="00CC1070"/>
    <w:rsid w:val="00CD408C"/>
    <w:rsid w:val="00CE3CBB"/>
    <w:rsid w:val="00CE7A22"/>
    <w:rsid w:val="00CF06EF"/>
    <w:rsid w:val="00CF341A"/>
    <w:rsid w:val="00D046CE"/>
    <w:rsid w:val="00D11F09"/>
    <w:rsid w:val="00D12CF4"/>
    <w:rsid w:val="00D17744"/>
    <w:rsid w:val="00D415F2"/>
    <w:rsid w:val="00D44AE6"/>
    <w:rsid w:val="00D618D1"/>
    <w:rsid w:val="00D64B90"/>
    <w:rsid w:val="00D666A5"/>
    <w:rsid w:val="00D95B99"/>
    <w:rsid w:val="00DB1BE9"/>
    <w:rsid w:val="00DF2627"/>
    <w:rsid w:val="00DF4AA9"/>
    <w:rsid w:val="00DF63F8"/>
    <w:rsid w:val="00E02A96"/>
    <w:rsid w:val="00E12DD3"/>
    <w:rsid w:val="00E332D8"/>
    <w:rsid w:val="00E80A4D"/>
    <w:rsid w:val="00EA09C3"/>
    <w:rsid w:val="00ED1DF3"/>
    <w:rsid w:val="00ED2810"/>
    <w:rsid w:val="00ED701D"/>
    <w:rsid w:val="00EE0137"/>
    <w:rsid w:val="00EE31D2"/>
    <w:rsid w:val="00EF073A"/>
    <w:rsid w:val="00EF7E05"/>
    <w:rsid w:val="00F00A10"/>
    <w:rsid w:val="00F05E82"/>
    <w:rsid w:val="00F0602A"/>
    <w:rsid w:val="00F23C1C"/>
    <w:rsid w:val="00F467C7"/>
    <w:rsid w:val="00F67AB7"/>
    <w:rsid w:val="00F8341E"/>
    <w:rsid w:val="00F84CD2"/>
    <w:rsid w:val="00F96B0E"/>
    <w:rsid w:val="00F97BF0"/>
    <w:rsid w:val="00FA2389"/>
    <w:rsid w:val="00FB3CFD"/>
    <w:rsid w:val="00FB70CE"/>
    <w:rsid w:val="00FC63CF"/>
    <w:rsid w:val="00FF500B"/>
    <w:rsid w:val="00FF6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FBF6C"/>
  <w15:docId w15:val="{160920B3-E4C1-4905-8E97-38D00E9AA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21"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9"/>
      </w:numPr>
      <w:spacing w:after="205"/>
      <w:ind w:left="862" w:hanging="10"/>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47" w:lineRule="auto"/>
    </w:pPr>
    <w:rPr>
      <w:rFonts w:ascii="Times New Roman" w:eastAsia="Times New Roman" w:hAnsi="Times New Roman" w:cs="Times New Roman"/>
      <w:color w:val="0000FF"/>
      <w:sz w:val="18"/>
      <w:u w:val="single" w:color="0000FF"/>
    </w:rPr>
  </w:style>
  <w:style w:type="character" w:customStyle="1" w:styleId="footnotedescriptionChar">
    <w:name w:val="footnote description Char"/>
    <w:link w:val="footnotedescription"/>
    <w:rPr>
      <w:rFonts w:ascii="Times New Roman" w:eastAsia="Times New Roman" w:hAnsi="Times New Roman" w:cs="Times New Roman"/>
      <w:color w:val="0000FF"/>
      <w:sz w:val="18"/>
      <w:u w:val="single" w:color="0000FF"/>
    </w:rPr>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TOC1">
    <w:name w:val="toc 1"/>
    <w:hidden/>
    <w:uiPriority w:val="39"/>
    <w:pPr>
      <w:spacing w:after="225"/>
      <w:ind w:left="25" w:right="22" w:hanging="10"/>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D7075"/>
    <w:rPr>
      <w:color w:val="0563C1" w:themeColor="hyperlink"/>
      <w:u w:val="single"/>
    </w:rPr>
  </w:style>
  <w:style w:type="character" w:styleId="CommentReference">
    <w:name w:val="annotation reference"/>
    <w:basedOn w:val="DefaultParagraphFont"/>
    <w:uiPriority w:val="99"/>
    <w:semiHidden/>
    <w:unhideWhenUsed/>
    <w:rsid w:val="00AB4A92"/>
    <w:rPr>
      <w:sz w:val="16"/>
      <w:szCs w:val="16"/>
    </w:rPr>
  </w:style>
  <w:style w:type="paragraph" w:styleId="CommentText">
    <w:name w:val="annotation text"/>
    <w:basedOn w:val="Normal"/>
    <w:link w:val="CommentTextChar"/>
    <w:uiPriority w:val="99"/>
    <w:semiHidden/>
    <w:unhideWhenUsed/>
    <w:rsid w:val="00AB4A92"/>
    <w:pPr>
      <w:spacing w:line="240" w:lineRule="auto"/>
    </w:pPr>
    <w:rPr>
      <w:sz w:val="20"/>
      <w:szCs w:val="20"/>
    </w:rPr>
  </w:style>
  <w:style w:type="character" w:customStyle="1" w:styleId="CommentTextChar">
    <w:name w:val="Comment Text Char"/>
    <w:basedOn w:val="DefaultParagraphFont"/>
    <w:link w:val="CommentText"/>
    <w:uiPriority w:val="99"/>
    <w:semiHidden/>
    <w:rsid w:val="00AB4A9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B4A92"/>
    <w:rPr>
      <w:b/>
      <w:bCs/>
    </w:rPr>
  </w:style>
  <w:style w:type="character" w:customStyle="1" w:styleId="CommentSubjectChar">
    <w:name w:val="Comment Subject Char"/>
    <w:basedOn w:val="CommentTextChar"/>
    <w:link w:val="CommentSubject"/>
    <w:uiPriority w:val="99"/>
    <w:semiHidden/>
    <w:rsid w:val="00AB4A92"/>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FB7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0CE"/>
    <w:rPr>
      <w:rFonts w:ascii="Segoe UI" w:eastAsia="Times New Roman" w:hAnsi="Segoe UI" w:cs="Segoe UI"/>
      <w:color w:val="000000"/>
      <w:sz w:val="18"/>
      <w:szCs w:val="18"/>
    </w:rPr>
  </w:style>
  <w:style w:type="paragraph" w:styleId="ListParagraph">
    <w:name w:val="List Paragraph"/>
    <w:basedOn w:val="Normal"/>
    <w:uiPriority w:val="34"/>
    <w:qFormat/>
    <w:rsid w:val="00A02AD6"/>
    <w:pPr>
      <w:ind w:left="720"/>
      <w:contextualSpacing/>
    </w:pPr>
  </w:style>
  <w:style w:type="paragraph" w:customStyle="1" w:styleId="Default">
    <w:name w:val="Default"/>
    <w:basedOn w:val="Normal"/>
    <w:rsid w:val="006638F7"/>
    <w:pPr>
      <w:autoSpaceDE w:val="0"/>
      <w:autoSpaceDN w:val="0"/>
      <w:spacing w:after="0" w:line="240" w:lineRule="auto"/>
      <w:jc w:val="left"/>
    </w:pPr>
    <w:rPr>
      <w:rFonts w:ascii="Cambria" w:eastAsiaTheme="minorHAnsi" w:hAnsi="Cambria" w:cs="Calibri"/>
      <w:szCs w:val="24"/>
      <w:lang w:eastAsia="en-US"/>
    </w:rPr>
  </w:style>
  <w:style w:type="paragraph" w:styleId="Revision">
    <w:name w:val="Revision"/>
    <w:hidden/>
    <w:uiPriority w:val="99"/>
    <w:semiHidden/>
    <w:rsid w:val="008056E9"/>
    <w:pPr>
      <w:spacing w:after="0" w:line="240" w:lineRule="auto"/>
      <w:jc w:val="left"/>
    </w:pPr>
    <w:rPr>
      <w:rFonts w:ascii="Times New Roman" w:eastAsia="Times New Roman" w:hAnsi="Times New Roman" w:cs="Times New Roman"/>
      <w:color w:val="000000"/>
      <w:sz w:val="24"/>
    </w:rPr>
  </w:style>
  <w:style w:type="paragraph" w:styleId="TOCHeading">
    <w:name w:val="TOC Heading"/>
    <w:basedOn w:val="Heading1"/>
    <w:next w:val="Normal"/>
    <w:uiPriority w:val="39"/>
    <w:unhideWhenUsed/>
    <w:qFormat/>
    <w:rsid w:val="00A56449"/>
    <w:pPr>
      <w:numPr>
        <w:numId w:val="0"/>
      </w:numPr>
      <w:spacing w:before="240" w:after="0" w:line="259" w:lineRule="auto"/>
      <w:jc w:val="left"/>
      <w:outlineLvl w:val="9"/>
    </w:pPr>
    <w:rPr>
      <w:rFonts w:asciiTheme="majorHAnsi" w:eastAsiaTheme="majorEastAsia" w:hAnsiTheme="majorHAnsi" w:cstheme="majorBidi"/>
      <w:b w:val="0"/>
      <w:color w:val="2F5496" w:themeColor="accent1" w:themeShade="BF"/>
      <w:sz w:val="32"/>
      <w:szCs w:val="32"/>
      <w:u w:val="non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9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F34B7B8E0DA49A43992F85300FA44" ma:contentTypeVersion="10" ma:contentTypeDescription="Create a new document." ma:contentTypeScope="" ma:versionID="19f44f90ff1f800b4e654abdfd496d4d">
  <xsd:schema xmlns:xsd="http://www.w3.org/2001/XMLSchema" xmlns:xs="http://www.w3.org/2001/XMLSchema" xmlns:p="http://schemas.microsoft.com/office/2006/metadata/properties" xmlns:ns3="fefb27f5-8b87-4d7f-a96e-3aada28cf545" targetNamespace="http://schemas.microsoft.com/office/2006/metadata/properties" ma:root="true" ma:fieldsID="6422a6a58e2dac3b5a1565e95d958d01" ns3:_="">
    <xsd:import namespace="fefb27f5-8b87-4d7f-a96e-3aada28cf5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b27f5-8b87-4d7f-a96e-3aada28cf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9F358-17C7-42A2-9061-E266BD4D3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b27f5-8b87-4d7f-a96e-3aada28cf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4E6D1-BE24-42B2-8792-F1973C5C7A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53889B-F461-42D4-ADDA-EDAD9566F103}">
  <ds:schemaRefs>
    <ds:schemaRef ds:uri="http://schemas.microsoft.com/sharepoint/v3/contenttype/forms"/>
  </ds:schemaRefs>
</ds:datastoreItem>
</file>

<file path=customXml/itemProps4.xml><?xml version="1.0" encoding="utf-8"?>
<ds:datastoreItem xmlns:ds="http://schemas.openxmlformats.org/officeDocument/2006/customXml" ds:itemID="{D7095C73-4A95-4A25-A5A3-7CB14D9D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2349</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Jackie (Smart Metering Implementation Programme)</dc:creator>
  <cp:keywords/>
  <dc:description/>
  <cp:lastModifiedBy>Haigh, Richard (Smart Metering Implementation Programme - Delivery)</cp:lastModifiedBy>
  <cp:revision>2</cp:revision>
  <dcterms:created xsi:type="dcterms:W3CDTF">2021-06-23T10:01:00Z</dcterms:created>
  <dcterms:modified xsi:type="dcterms:W3CDTF">2021-06-23T10:01:00Z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0x01010093EF34B7B8E0DA49A43992F85300FA44</vt:lpwstr>
  </property>
  <property fmtid="{D5CDD505-2E9C-101B-9397-08002B2CF9AE}" pid="3" name="MSIP_Label_ba62f585-b40f-4ab9-bafe-39150f03d124_Enabled">
    <vt:lpwstr>true</vt:lpwstr>
  </property>
  <property fmtid="{D5CDD505-2E9C-101B-9397-08002B2CF9AE}" pid="4" name="MSIP_Label_ba62f585-b40f-4ab9-bafe-39150f03d124_SetDate">
    <vt:lpwstr>2021-02-18T09:38:13Z</vt:lpwstr>
  </property>
  <property fmtid="{D5CDD505-2E9C-101B-9397-08002B2CF9AE}" pid="5" name="MSIP_Label_ba62f585-b40f-4ab9-bafe-39150f03d124_Method">
    <vt:lpwstr>Standard</vt:lpwstr>
  </property>
  <property fmtid="{D5CDD505-2E9C-101B-9397-08002B2CF9AE}" pid="6" name="MSIP_Label_ba62f585-b40f-4ab9-bafe-39150f03d124_Name">
    <vt:lpwstr>OFFICIAL</vt:lpwstr>
  </property>
  <property fmtid="{D5CDD505-2E9C-101B-9397-08002B2CF9AE}" pid="7" name="MSIP_Label_ba62f585-b40f-4ab9-bafe-39150f03d124_SiteId">
    <vt:lpwstr>cbac7005-02c1-43eb-b497-e6492d1b2dd8</vt:lpwstr>
  </property>
  <property fmtid="{D5CDD505-2E9C-101B-9397-08002B2CF9AE}" pid="8" name="MSIP_Label_ba62f585-b40f-4ab9-bafe-39150f03d124_ActionId">
    <vt:lpwstr>120d2842-bbe6-4f88-b960-3b4bec5f4e0f</vt:lpwstr>
  </property>
  <property fmtid="{D5CDD505-2E9C-101B-9397-08002B2CF9AE}" pid="9" name="MSIP_Label_ba62f585-b40f-4ab9-bafe-39150f03d124_ContentBits">
    <vt:lpwstr>0</vt:lpwstr>
  </property>
</Properties>
</file>