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E7658" w14:textId="51EDDC7C" w:rsidR="004E7488" w:rsidRDefault="005F03E5" w:rsidP="004E7488">
      <w:pPr>
        <w:tabs>
          <w:tab w:val="left" w:pos="1417"/>
          <w:tab w:val="right" w:leader="dot" w:pos="9071"/>
        </w:tabs>
        <w:jc w:val="right"/>
        <w:rPr>
          <w:rFonts w:ascii="Times New Roman" w:hAnsi="Times New Roman"/>
          <w:b/>
          <w:sz w:val="36"/>
          <w:szCs w:val="36"/>
          <w:lang w:val="en-US"/>
        </w:rPr>
      </w:pPr>
      <w:r>
        <w:rPr>
          <w:rFonts w:ascii="Times New Roman" w:hAnsi="Times New Roman"/>
          <w:b/>
          <w:sz w:val="36"/>
          <w:szCs w:val="36"/>
          <w:lang w:val="en-US"/>
        </w:rPr>
        <w:t>Version B</w:t>
      </w:r>
      <w:r w:rsidR="007B58C8">
        <w:rPr>
          <w:rFonts w:ascii="Times New Roman" w:hAnsi="Times New Roman"/>
          <w:b/>
          <w:sz w:val="36"/>
          <w:szCs w:val="36"/>
          <w:lang w:val="en-US"/>
        </w:rPr>
        <w:t>3</w:t>
      </w:r>
      <w:r w:rsidR="00942310">
        <w:rPr>
          <w:rFonts w:ascii="Times New Roman" w:hAnsi="Times New Roman"/>
          <w:b/>
          <w:sz w:val="36"/>
          <w:szCs w:val="36"/>
          <w:lang w:val="en-US"/>
        </w:rPr>
        <w:t>.</w:t>
      </w:r>
      <w:ins w:id="0" w:author="Author">
        <w:r w:rsidR="009430F1">
          <w:rPr>
            <w:rFonts w:ascii="Times New Roman" w:hAnsi="Times New Roman"/>
            <w:b/>
            <w:sz w:val="36"/>
            <w:szCs w:val="36"/>
            <w:lang w:val="en-US"/>
          </w:rPr>
          <w:t>1</w:t>
        </w:r>
      </w:ins>
      <w:del w:id="1" w:author="Author">
        <w:r w:rsidR="00942310" w:rsidDel="009430F1">
          <w:rPr>
            <w:rFonts w:ascii="Times New Roman" w:hAnsi="Times New Roman"/>
            <w:b/>
            <w:sz w:val="36"/>
            <w:szCs w:val="36"/>
            <w:lang w:val="en-US"/>
          </w:rPr>
          <w:delText>0</w:delText>
        </w:r>
      </w:del>
    </w:p>
    <w:p w14:paraId="417F0794" w14:textId="77777777" w:rsidR="004E7488" w:rsidRDefault="004E7488" w:rsidP="004E7488">
      <w:pPr>
        <w:tabs>
          <w:tab w:val="left" w:pos="1417"/>
          <w:tab w:val="right" w:leader="dot" w:pos="9071"/>
        </w:tabs>
        <w:jc w:val="right"/>
        <w:rPr>
          <w:rFonts w:ascii="Times New Roman" w:hAnsi="Times New Roman"/>
          <w:b/>
          <w:sz w:val="36"/>
          <w:szCs w:val="36"/>
          <w:lang w:val="en-US"/>
        </w:rPr>
      </w:pPr>
    </w:p>
    <w:p w14:paraId="41528B1D" w14:textId="77777777" w:rsidR="004E7488" w:rsidRDefault="004E7488" w:rsidP="004E7488">
      <w:pPr>
        <w:tabs>
          <w:tab w:val="left" w:pos="1417"/>
          <w:tab w:val="right" w:leader="dot" w:pos="9071"/>
        </w:tabs>
        <w:jc w:val="center"/>
        <w:rPr>
          <w:rFonts w:ascii="Times New Roman" w:hAnsi="Times New Roman"/>
          <w:b/>
          <w:sz w:val="48"/>
          <w:szCs w:val="48"/>
          <w:lang w:val="en-US"/>
        </w:rPr>
      </w:pPr>
    </w:p>
    <w:p w14:paraId="16AFA2EA" w14:textId="77777777" w:rsidR="004E7488" w:rsidRDefault="004E7488" w:rsidP="004E7488">
      <w:pPr>
        <w:tabs>
          <w:tab w:val="left" w:pos="1417"/>
          <w:tab w:val="right" w:leader="dot" w:pos="9071"/>
        </w:tabs>
        <w:jc w:val="center"/>
        <w:rPr>
          <w:rFonts w:ascii="Times New Roman" w:hAnsi="Times New Roman"/>
          <w:b/>
          <w:sz w:val="48"/>
          <w:szCs w:val="48"/>
          <w:lang w:val="en-US"/>
        </w:rPr>
      </w:pPr>
      <w:r>
        <w:rPr>
          <w:rFonts w:ascii="Times New Roman" w:hAnsi="Times New Roman"/>
          <w:b/>
          <w:sz w:val="48"/>
          <w:szCs w:val="48"/>
          <w:lang w:val="en-US"/>
        </w:rPr>
        <w:t>Appendix B</w:t>
      </w:r>
    </w:p>
    <w:p w14:paraId="6B09BA81" w14:textId="77777777" w:rsidR="004E7488" w:rsidRDefault="004E7488" w:rsidP="004E7488">
      <w:pPr>
        <w:tabs>
          <w:tab w:val="left" w:pos="1417"/>
          <w:tab w:val="right" w:leader="dot" w:pos="9071"/>
        </w:tabs>
        <w:jc w:val="center"/>
        <w:rPr>
          <w:rFonts w:ascii="Times New Roman" w:hAnsi="Times New Roman"/>
          <w:b/>
          <w:sz w:val="48"/>
          <w:szCs w:val="48"/>
          <w:lang w:val="en-US"/>
        </w:rPr>
      </w:pPr>
    </w:p>
    <w:p w14:paraId="6F44DC59" w14:textId="77777777" w:rsidR="004E7488" w:rsidRDefault="004E7488" w:rsidP="004E7488">
      <w:pPr>
        <w:tabs>
          <w:tab w:val="left" w:pos="1417"/>
          <w:tab w:val="right" w:leader="dot" w:pos="9071"/>
        </w:tabs>
        <w:jc w:val="center"/>
        <w:rPr>
          <w:rFonts w:ascii="Times New Roman" w:hAnsi="Times New Roman"/>
          <w:b/>
          <w:sz w:val="48"/>
          <w:szCs w:val="48"/>
          <w:lang w:val="en-US"/>
        </w:rPr>
      </w:pPr>
      <w:r w:rsidRPr="005501A4">
        <w:rPr>
          <w:rFonts w:ascii="Times New Roman" w:hAnsi="Times New Roman"/>
          <w:b/>
          <w:sz w:val="48"/>
          <w:szCs w:val="48"/>
        </w:rPr>
        <w:t>Organisation</w:t>
      </w:r>
      <w:r>
        <w:rPr>
          <w:rFonts w:ascii="Times New Roman" w:hAnsi="Times New Roman"/>
          <w:b/>
          <w:sz w:val="48"/>
          <w:szCs w:val="48"/>
          <w:lang w:val="en-US"/>
        </w:rPr>
        <w:t xml:space="preserve"> Certificate Policy</w:t>
      </w:r>
    </w:p>
    <w:p w14:paraId="3FC63B57" w14:textId="77777777" w:rsidR="004E7488" w:rsidRPr="004E7488" w:rsidRDefault="004E7488" w:rsidP="004E7488">
      <w:pPr>
        <w:tabs>
          <w:tab w:val="left" w:pos="1417"/>
          <w:tab w:val="right" w:leader="dot" w:pos="9071"/>
        </w:tabs>
        <w:jc w:val="center"/>
        <w:rPr>
          <w:rFonts w:ascii="Times New Roman" w:hAnsi="Times New Roman"/>
          <w:b/>
          <w:sz w:val="48"/>
          <w:szCs w:val="48"/>
          <w:lang w:val="en-US"/>
        </w:rPr>
      </w:pPr>
    </w:p>
    <w:p w14:paraId="32DF5FEF" w14:textId="77777777" w:rsidR="00BD4A59" w:rsidRPr="006D7636" w:rsidRDefault="00BD4A59" w:rsidP="00BD4A59">
      <w:pPr>
        <w:tabs>
          <w:tab w:val="left" w:pos="1417"/>
          <w:tab w:val="right" w:leader="dot" w:pos="9071"/>
        </w:tabs>
        <w:jc w:val="center"/>
        <w:rPr>
          <w:rFonts w:ascii="Times New Roman" w:hAnsi="Times New Roman"/>
          <w:b/>
          <w:sz w:val="28"/>
          <w:szCs w:val="28"/>
          <w:u w:val="single"/>
          <w:lang w:val="en-US"/>
        </w:rPr>
      </w:pPr>
    </w:p>
    <w:p w14:paraId="3E7019CF" w14:textId="77777777" w:rsidR="00BD4A59" w:rsidRPr="006D7636" w:rsidRDefault="00BD4A59" w:rsidP="00170D08">
      <w:pPr>
        <w:jc w:val="center"/>
        <w:rPr>
          <w:rFonts w:ascii="Times New Roman" w:hAnsi="Times New Roman"/>
          <w:b/>
          <w:sz w:val="28"/>
          <w:szCs w:val="28"/>
          <w:u w:val="single"/>
          <w:lang w:val="en-US"/>
        </w:rPr>
      </w:pPr>
    </w:p>
    <w:p w14:paraId="6D9AE6B3" w14:textId="77777777" w:rsidR="00BD4A59" w:rsidRPr="006D7636" w:rsidRDefault="004E7488" w:rsidP="00170D08">
      <w:pPr>
        <w:jc w:val="center"/>
        <w:rPr>
          <w:rFonts w:ascii="Times New Roman" w:hAnsi="Times New Roman"/>
          <w:b/>
          <w:sz w:val="28"/>
          <w:szCs w:val="28"/>
          <w:u w:val="single"/>
          <w:lang w:val="en-US"/>
        </w:rPr>
      </w:pPr>
      <w:r>
        <w:rPr>
          <w:rFonts w:ascii="Times New Roman" w:hAnsi="Times New Roman"/>
          <w:b/>
          <w:sz w:val="28"/>
          <w:szCs w:val="28"/>
          <w:u w:val="single"/>
          <w:lang w:val="en-US"/>
        </w:rPr>
        <w:br w:type="page"/>
      </w:r>
    </w:p>
    <w:p w14:paraId="6A914C53" w14:textId="77777777" w:rsidR="00BD4A59" w:rsidRPr="006D7636" w:rsidRDefault="00BD4A59" w:rsidP="00170D08">
      <w:pPr>
        <w:jc w:val="center"/>
        <w:rPr>
          <w:rFonts w:ascii="Times New Roman" w:hAnsi="Times New Roman"/>
          <w:b/>
          <w:sz w:val="28"/>
          <w:szCs w:val="28"/>
          <w:u w:val="single"/>
          <w:lang w:val="en-US"/>
        </w:rPr>
      </w:pPr>
    </w:p>
    <w:p w14:paraId="6329EA2F" w14:textId="77777777" w:rsidR="00170D08" w:rsidRPr="006D7636" w:rsidRDefault="00170D08" w:rsidP="00170D08">
      <w:pPr>
        <w:jc w:val="center"/>
        <w:rPr>
          <w:rFonts w:ascii="Times New Roman" w:hAnsi="Times New Roman"/>
          <w:b/>
          <w:sz w:val="26"/>
          <w:szCs w:val="26"/>
          <w:u w:val="single"/>
          <w:lang w:val="en-US"/>
        </w:rPr>
      </w:pPr>
      <w:r w:rsidRPr="006D7636">
        <w:rPr>
          <w:rFonts w:ascii="Times New Roman" w:hAnsi="Times New Roman"/>
          <w:b/>
          <w:sz w:val="26"/>
          <w:szCs w:val="26"/>
          <w:u w:val="single"/>
          <w:lang w:val="en-US"/>
        </w:rPr>
        <w:t>CONTENTS</w:t>
      </w:r>
    </w:p>
    <w:p w14:paraId="5A0A0BB4" w14:textId="77777777" w:rsidR="00170D08" w:rsidRPr="006D7636" w:rsidRDefault="00BD4A59" w:rsidP="00170D08">
      <w:pPr>
        <w:tabs>
          <w:tab w:val="left" w:pos="1417"/>
          <w:tab w:val="right" w:pos="9071"/>
        </w:tabs>
        <w:jc w:val="left"/>
        <w:rPr>
          <w:rFonts w:ascii="Times New Roman" w:hAnsi="Times New Roman"/>
          <w:b/>
          <w:sz w:val="26"/>
          <w:szCs w:val="26"/>
          <w:lang w:val="en-US"/>
        </w:rPr>
      </w:pPr>
      <w:r w:rsidRPr="006D7636">
        <w:rPr>
          <w:rFonts w:ascii="Times New Roman" w:hAnsi="Times New Roman"/>
          <w:b/>
          <w:sz w:val="26"/>
          <w:szCs w:val="26"/>
          <w:lang w:val="en-US"/>
        </w:rPr>
        <w:t>Part</w:t>
      </w:r>
      <w:r w:rsidR="00170D08" w:rsidRPr="006D7636">
        <w:rPr>
          <w:rFonts w:ascii="Times New Roman" w:hAnsi="Times New Roman"/>
          <w:b/>
          <w:sz w:val="26"/>
          <w:szCs w:val="26"/>
          <w:lang w:val="en-US"/>
        </w:rPr>
        <w:tab/>
        <w:t>Heading</w:t>
      </w:r>
      <w:r w:rsidR="00170D08" w:rsidRPr="006D7636">
        <w:rPr>
          <w:rFonts w:ascii="Times New Roman" w:hAnsi="Times New Roman"/>
          <w:b/>
          <w:sz w:val="26"/>
          <w:szCs w:val="26"/>
          <w:lang w:val="en-US"/>
        </w:rPr>
        <w:tab/>
        <w:t>Page</w:t>
      </w:r>
    </w:p>
    <w:p w14:paraId="4E6FD12E" w14:textId="77777777" w:rsidR="00170D08" w:rsidRPr="006D7636" w:rsidRDefault="008F5316" w:rsidP="008F5316">
      <w:pPr>
        <w:tabs>
          <w:tab w:val="left" w:pos="6660"/>
        </w:tabs>
        <w:jc w:val="left"/>
        <w:rPr>
          <w:rFonts w:ascii="Times New Roman" w:hAnsi="Times New Roman"/>
          <w:b/>
          <w:sz w:val="28"/>
          <w:szCs w:val="28"/>
          <w:lang w:val="en-US"/>
        </w:rPr>
      </w:pPr>
      <w:r>
        <w:rPr>
          <w:rFonts w:ascii="Times New Roman" w:hAnsi="Times New Roman"/>
          <w:b/>
          <w:sz w:val="28"/>
          <w:szCs w:val="28"/>
          <w:lang w:val="en-US"/>
        </w:rPr>
        <w:tab/>
      </w:r>
    </w:p>
    <w:p w14:paraId="32B8B4EB" w14:textId="5F26340B" w:rsidR="003A70D8" w:rsidRDefault="00B40D7E">
      <w:pPr>
        <w:pStyle w:val="TOC1"/>
        <w:tabs>
          <w:tab w:val="left" w:pos="440"/>
          <w:tab w:val="right" w:leader="dot" w:pos="9016"/>
        </w:tabs>
        <w:rPr>
          <w:rFonts w:asciiTheme="minorHAnsi" w:eastAsiaTheme="minorEastAsia" w:hAnsiTheme="minorHAnsi" w:cstheme="minorBidi"/>
          <w:noProof/>
          <w:szCs w:val="22"/>
          <w:lang w:eastAsia="en-GB"/>
        </w:rPr>
      </w:pPr>
      <w:r w:rsidRPr="006D7636">
        <w:rPr>
          <w:rFonts w:asciiTheme="majorBidi" w:hAnsiTheme="majorBidi" w:cstheme="majorBidi"/>
          <w:sz w:val="24"/>
        </w:rPr>
        <w:fldChar w:fldCharType="begin"/>
      </w:r>
      <w:r w:rsidRPr="006D7636">
        <w:rPr>
          <w:rFonts w:asciiTheme="majorBidi" w:hAnsiTheme="majorBidi" w:cstheme="majorBidi"/>
          <w:sz w:val="24"/>
        </w:rPr>
        <w:instrText xml:space="preserve"> TOC \o "1-1" \f c </w:instrText>
      </w:r>
      <w:r w:rsidRPr="006D7636">
        <w:rPr>
          <w:rFonts w:asciiTheme="majorBidi" w:hAnsiTheme="majorBidi" w:cstheme="majorBidi"/>
          <w:sz w:val="24"/>
        </w:rPr>
        <w:fldChar w:fldCharType="separate"/>
      </w:r>
      <w:r w:rsidR="003A70D8" w:rsidRPr="009D7A9A">
        <w:rPr>
          <w:rFonts w:ascii="Times New Roman" w:hAnsi="Times New Roman"/>
          <w:b/>
          <w:iCs/>
          <w:noProof/>
          <w:u w:val="single"/>
          <w:lang w:val="en-US"/>
        </w:rPr>
        <w:t>1</w:t>
      </w:r>
      <w:r w:rsidR="003A70D8">
        <w:rPr>
          <w:rFonts w:asciiTheme="minorHAnsi" w:eastAsiaTheme="minorEastAsia" w:hAnsiTheme="minorHAnsi" w:cstheme="minorBidi"/>
          <w:noProof/>
          <w:szCs w:val="22"/>
          <w:lang w:eastAsia="en-GB"/>
        </w:rPr>
        <w:tab/>
      </w:r>
      <w:r w:rsidR="003A70D8" w:rsidRPr="009D7A9A">
        <w:rPr>
          <w:rFonts w:ascii="Times New Roman" w:hAnsi="Times New Roman"/>
          <w:b/>
          <w:iCs/>
          <w:noProof/>
          <w:u w:val="single"/>
          <w:lang w:val="en-US"/>
        </w:rPr>
        <w:t>INTRODUCTION</w:t>
      </w:r>
      <w:r w:rsidR="003A70D8">
        <w:rPr>
          <w:noProof/>
        </w:rPr>
        <w:tab/>
      </w:r>
      <w:r w:rsidR="003A70D8">
        <w:rPr>
          <w:noProof/>
        </w:rPr>
        <w:fldChar w:fldCharType="begin"/>
      </w:r>
      <w:r w:rsidR="003A70D8">
        <w:rPr>
          <w:noProof/>
        </w:rPr>
        <w:instrText xml:space="preserve"> PAGEREF _Toc470104265 \h </w:instrText>
      </w:r>
      <w:r w:rsidR="003A70D8">
        <w:rPr>
          <w:noProof/>
        </w:rPr>
      </w:r>
      <w:r w:rsidR="003A70D8">
        <w:rPr>
          <w:noProof/>
        </w:rPr>
        <w:fldChar w:fldCharType="separate"/>
      </w:r>
      <w:r w:rsidR="00FE7577">
        <w:rPr>
          <w:noProof/>
        </w:rPr>
        <w:t>8</w:t>
      </w:r>
      <w:r w:rsidR="003A70D8">
        <w:rPr>
          <w:noProof/>
        </w:rPr>
        <w:fldChar w:fldCharType="end"/>
      </w:r>
    </w:p>
    <w:p w14:paraId="730161BA" w14:textId="4ECA1697"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bCs/>
          <w:iCs/>
          <w:noProof/>
          <w:lang w:val="en-US"/>
        </w:rPr>
        <w:t>1.1</w:t>
      </w:r>
      <w:r>
        <w:rPr>
          <w:rFonts w:asciiTheme="minorHAnsi" w:eastAsiaTheme="minorEastAsia" w:hAnsiTheme="minorHAnsi" w:cstheme="minorBidi"/>
          <w:noProof/>
          <w:szCs w:val="22"/>
          <w:lang w:eastAsia="en-GB"/>
        </w:rPr>
        <w:tab/>
      </w:r>
      <w:r w:rsidRPr="009D7A9A">
        <w:rPr>
          <w:rFonts w:ascii="Times New Roman" w:hAnsi="Times New Roman"/>
          <w:b/>
          <w:bCs/>
          <w:iCs/>
          <w:noProof/>
          <w:lang w:val="en-US"/>
        </w:rPr>
        <w:t>OVERVIEW</w:t>
      </w:r>
      <w:r>
        <w:rPr>
          <w:noProof/>
        </w:rPr>
        <w:tab/>
      </w:r>
      <w:r>
        <w:rPr>
          <w:noProof/>
        </w:rPr>
        <w:fldChar w:fldCharType="begin"/>
      </w:r>
      <w:r>
        <w:rPr>
          <w:noProof/>
        </w:rPr>
        <w:instrText xml:space="preserve"> PAGEREF _Toc470104266 \h </w:instrText>
      </w:r>
      <w:r>
        <w:rPr>
          <w:noProof/>
        </w:rPr>
      </w:r>
      <w:r>
        <w:rPr>
          <w:noProof/>
        </w:rPr>
        <w:fldChar w:fldCharType="separate"/>
      </w:r>
      <w:r w:rsidR="00FE7577">
        <w:rPr>
          <w:noProof/>
        </w:rPr>
        <w:t>8</w:t>
      </w:r>
      <w:r>
        <w:rPr>
          <w:noProof/>
        </w:rPr>
        <w:fldChar w:fldCharType="end"/>
      </w:r>
    </w:p>
    <w:p w14:paraId="170F0BEB" w14:textId="356626F2"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1.2</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DOCUMENT NAME AND IDENTIFICATION</w:t>
      </w:r>
      <w:r>
        <w:rPr>
          <w:noProof/>
        </w:rPr>
        <w:tab/>
      </w:r>
      <w:r>
        <w:rPr>
          <w:noProof/>
        </w:rPr>
        <w:fldChar w:fldCharType="begin"/>
      </w:r>
      <w:r>
        <w:rPr>
          <w:noProof/>
        </w:rPr>
        <w:instrText xml:space="preserve"> PAGEREF _Toc470104267 \h </w:instrText>
      </w:r>
      <w:r>
        <w:rPr>
          <w:noProof/>
        </w:rPr>
      </w:r>
      <w:r>
        <w:rPr>
          <w:noProof/>
        </w:rPr>
        <w:fldChar w:fldCharType="separate"/>
      </w:r>
      <w:r w:rsidR="00FE7577">
        <w:rPr>
          <w:noProof/>
        </w:rPr>
        <w:t>8</w:t>
      </w:r>
      <w:r>
        <w:rPr>
          <w:noProof/>
        </w:rPr>
        <w:fldChar w:fldCharType="end"/>
      </w:r>
    </w:p>
    <w:p w14:paraId="3748E6DA" w14:textId="78BEEF34"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1.3</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SMKI PARTICIPANTS</w:t>
      </w:r>
      <w:r>
        <w:rPr>
          <w:noProof/>
        </w:rPr>
        <w:tab/>
      </w:r>
      <w:r>
        <w:rPr>
          <w:noProof/>
        </w:rPr>
        <w:fldChar w:fldCharType="begin"/>
      </w:r>
      <w:r>
        <w:rPr>
          <w:noProof/>
        </w:rPr>
        <w:instrText xml:space="preserve"> PAGEREF _Toc470104268 \h </w:instrText>
      </w:r>
      <w:r>
        <w:rPr>
          <w:noProof/>
        </w:rPr>
      </w:r>
      <w:r>
        <w:rPr>
          <w:noProof/>
        </w:rPr>
        <w:fldChar w:fldCharType="separate"/>
      </w:r>
      <w:r w:rsidR="00FE7577">
        <w:rPr>
          <w:noProof/>
        </w:rPr>
        <w:t>8</w:t>
      </w:r>
      <w:r>
        <w:rPr>
          <w:noProof/>
        </w:rPr>
        <w:fldChar w:fldCharType="end"/>
      </w:r>
    </w:p>
    <w:p w14:paraId="02CD00AE" w14:textId="1B7083D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1.3.1</w:t>
      </w:r>
      <w:r>
        <w:rPr>
          <w:rFonts w:asciiTheme="minorHAnsi" w:eastAsiaTheme="minorEastAsia" w:hAnsiTheme="minorHAnsi" w:cstheme="minorBidi"/>
          <w:noProof/>
          <w:szCs w:val="22"/>
          <w:lang w:eastAsia="en-GB"/>
        </w:rPr>
        <w:tab/>
      </w:r>
      <w:r w:rsidRPr="009D7A9A">
        <w:rPr>
          <w:rFonts w:ascii="Times New Roman" w:hAnsi="Times New Roman"/>
          <w:b/>
          <w:noProof/>
          <w:lang w:val="en-US"/>
        </w:rPr>
        <w:t>The Organisation Certification Authority</w:t>
      </w:r>
      <w:r>
        <w:rPr>
          <w:noProof/>
        </w:rPr>
        <w:tab/>
      </w:r>
      <w:r>
        <w:rPr>
          <w:noProof/>
        </w:rPr>
        <w:fldChar w:fldCharType="begin"/>
      </w:r>
      <w:r>
        <w:rPr>
          <w:noProof/>
        </w:rPr>
        <w:instrText xml:space="preserve"> PAGEREF _Toc470104269 \h </w:instrText>
      </w:r>
      <w:r>
        <w:rPr>
          <w:noProof/>
        </w:rPr>
      </w:r>
      <w:r>
        <w:rPr>
          <w:noProof/>
        </w:rPr>
        <w:fldChar w:fldCharType="separate"/>
      </w:r>
      <w:r w:rsidR="00FE7577">
        <w:rPr>
          <w:noProof/>
        </w:rPr>
        <w:t>8</w:t>
      </w:r>
      <w:r>
        <w:rPr>
          <w:noProof/>
        </w:rPr>
        <w:fldChar w:fldCharType="end"/>
      </w:r>
    </w:p>
    <w:p w14:paraId="0D9FD1A1" w14:textId="583437A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1.3.2</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Registration Authorities</w:t>
      </w:r>
      <w:r>
        <w:rPr>
          <w:noProof/>
        </w:rPr>
        <w:tab/>
      </w:r>
      <w:r>
        <w:rPr>
          <w:noProof/>
        </w:rPr>
        <w:fldChar w:fldCharType="begin"/>
      </w:r>
      <w:r>
        <w:rPr>
          <w:noProof/>
        </w:rPr>
        <w:instrText xml:space="preserve"> PAGEREF _Toc470104270 \h </w:instrText>
      </w:r>
      <w:r>
        <w:rPr>
          <w:noProof/>
        </w:rPr>
      </w:r>
      <w:r>
        <w:rPr>
          <w:noProof/>
        </w:rPr>
        <w:fldChar w:fldCharType="separate"/>
      </w:r>
      <w:r w:rsidR="00FE7577">
        <w:rPr>
          <w:noProof/>
        </w:rPr>
        <w:t>9</w:t>
      </w:r>
      <w:r>
        <w:rPr>
          <w:noProof/>
        </w:rPr>
        <w:fldChar w:fldCharType="end"/>
      </w:r>
    </w:p>
    <w:p w14:paraId="4739CCBB" w14:textId="58A3AEE7"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1.3.3</w:t>
      </w:r>
      <w:r>
        <w:rPr>
          <w:rFonts w:asciiTheme="minorHAnsi" w:eastAsiaTheme="minorEastAsia" w:hAnsiTheme="minorHAnsi" w:cstheme="minorBidi"/>
          <w:noProof/>
          <w:szCs w:val="22"/>
          <w:lang w:eastAsia="en-GB"/>
        </w:rPr>
        <w:tab/>
      </w:r>
      <w:r w:rsidRPr="009D7A9A">
        <w:rPr>
          <w:rFonts w:ascii="Times New Roman" w:hAnsi="Times New Roman"/>
          <w:b/>
          <w:noProof/>
          <w:lang w:val="en-US"/>
        </w:rPr>
        <w:t>Subscribers</w:t>
      </w:r>
      <w:r>
        <w:rPr>
          <w:noProof/>
        </w:rPr>
        <w:tab/>
      </w:r>
      <w:r>
        <w:rPr>
          <w:noProof/>
        </w:rPr>
        <w:fldChar w:fldCharType="begin"/>
      </w:r>
      <w:r>
        <w:rPr>
          <w:noProof/>
        </w:rPr>
        <w:instrText xml:space="preserve"> PAGEREF _Toc470104271 \h </w:instrText>
      </w:r>
      <w:r>
        <w:rPr>
          <w:noProof/>
        </w:rPr>
      </w:r>
      <w:r>
        <w:rPr>
          <w:noProof/>
        </w:rPr>
        <w:fldChar w:fldCharType="separate"/>
      </w:r>
      <w:r w:rsidR="00FE7577">
        <w:rPr>
          <w:noProof/>
        </w:rPr>
        <w:t>9</w:t>
      </w:r>
      <w:r>
        <w:rPr>
          <w:noProof/>
        </w:rPr>
        <w:fldChar w:fldCharType="end"/>
      </w:r>
    </w:p>
    <w:p w14:paraId="0F6FF81B" w14:textId="4817682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1.3.4</w:t>
      </w:r>
      <w:r>
        <w:rPr>
          <w:rFonts w:asciiTheme="minorHAnsi" w:eastAsiaTheme="minorEastAsia" w:hAnsiTheme="minorHAnsi" w:cstheme="minorBidi"/>
          <w:noProof/>
          <w:szCs w:val="22"/>
          <w:lang w:eastAsia="en-GB"/>
        </w:rPr>
        <w:tab/>
      </w:r>
      <w:r w:rsidRPr="009D7A9A">
        <w:rPr>
          <w:rFonts w:ascii="Times New Roman" w:hAnsi="Times New Roman"/>
          <w:b/>
          <w:noProof/>
          <w:lang w:val="en-US"/>
        </w:rPr>
        <w:t>Subjects</w:t>
      </w:r>
      <w:r>
        <w:rPr>
          <w:noProof/>
        </w:rPr>
        <w:tab/>
      </w:r>
      <w:r>
        <w:rPr>
          <w:noProof/>
        </w:rPr>
        <w:fldChar w:fldCharType="begin"/>
      </w:r>
      <w:r>
        <w:rPr>
          <w:noProof/>
        </w:rPr>
        <w:instrText xml:space="preserve"> PAGEREF _Toc470104272 \h </w:instrText>
      </w:r>
      <w:r>
        <w:rPr>
          <w:noProof/>
        </w:rPr>
      </w:r>
      <w:r>
        <w:rPr>
          <w:noProof/>
        </w:rPr>
        <w:fldChar w:fldCharType="separate"/>
      </w:r>
      <w:r w:rsidR="00FE7577">
        <w:rPr>
          <w:noProof/>
        </w:rPr>
        <w:t>9</w:t>
      </w:r>
      <w:r>
        <w:rPr>
          <w:noProof/>
        </w:rPr>
        <w:fldChar w:fldCharType="end"/>
      </w:r>
    </w:p>
    <w:p w14:paraId="558DD2F0" w14:textId="20DC8F28"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1.3.5</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Relying Parties</w:t>
      </w:r>
      <w:r>
        <w:rPr>
          <w:noProof/>
        </w:rPr>
        <w:tab/>
      </w:r>
      <w:r>
        <w:rPr>
          <w:noProof/>
        </w:rPr>
        <w:fldChar w:fldCharType="begin"/>
      </w:r>
      <w:r>
        <w:rPr>
          <w:noProof/>
        </w:rPr>
        <w:instrText xml:space="preserve"> PAGEREF _Toc470104273 \h </w:instrText>
      </w:r>
      <w:r>
        <w:rPr>
          <w:noProof/>
        </w:rPr>
      </w:r>
      <w:r>
        <w:rPr>
          <w:noProof/>
        </w:rPr>
        <w:fldChar w:fldCharType="separate"/>
      </w:r>
      <w:r w:rsidR="00FE7577">
        <w:rPr>
          <w:noProof/>
        </w:rPr>
        <w:t>10</w:t>
      </w:r>
      <w:r>
        <w:rPr>
          <w:noProof/>
        </w:rPr>
        <w:fldChar w:fldCharType="end"/>
      </w:r>
    </w:p>
    <w:p w14:paraId="3CE224B1" w14:textId="0D84129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1.3.6</w:t>
      </w:r>
      <w:r>
        <w:rPr>
          <w:rFonts w:asciiTheme="minorHAnsi" w:eastAsiaTheme="minorEastAsia" w:hAnsiTheme="minorHAnsi" w:cstheme="minorBidi"/>
          <w:noProof/>
          <w:szCs w:val="22"/>
          <w:lang w:eastAsia="en-GB"/>
        </w:rPr>
        <w:tab/>
      </w:r>
      <w:r w:rsidRPr="009D7A9A">
        <w:rPr>
          <w:rFonts w:ascii="Times New Roman" w:hAnsi="Times New Roman"/>
          <w:b/>
          <w:noProof/>
          <w:lang w:val="en-US"/>
        </w:rPr>
        <w:t>SMKI Policy Management Authority</w:t>
      </w:r>
      <w:r>
        <w:rPr>
          <w:noProof/>
        </w:rPr>
        <w:tab/>
      </w:r>
      <w:r>
        <w:rPr>
          <w:noProof/>
        </w:rPr>
        <w:fldChar w:fldCharType="begin"/>
      </w:r>
      <w:r>
        <w:rPr>
          <w:noProof/>
        </w:rPr>
        <w:instrText xml:space="preserve"> PAGEREF _Toc470104274 \h </w:instrText>
      </w:r>
      <w:r>
        <w:rPr>
          <w:noProof/>
        </w:rPr>
      </w:r>
      <w:r>
        <w:rPr>
          <w:noProof/>
        </w:rPr>
        <w:fldChar w:fldCharType="separate"/>
      </w:r>
      <w:r w:rsidR="00FE7577">
        <w:rPr>
          <w:noProof/>
        </w:rPr>
        <w:t>10</w:t>
      </w:r>
      <w:r>
        <w:rPr>
          <w:noProof/>
        </w:rPr>
        <w:fldChar w:fldCharType="end"/>
      </w:r>
    </w:p>
    <w:p w14:paraId="4AA67C88" w14:textId="1955E1D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1.3.7</w:t>
      </w:r>
      <w:r>
        <w:rPr>
          <w:rFonts w:asciiTheme="minorHAnsi" w:eastAsiaTheme="minorEastAsia" w:hAnsiTheme="minorHAnsi" w:cstheme="minorBidi"/>
          <w:noProof/>
          <w:szCs w:val="22"/>
          <w:lang w:eastAsia="en-GB"/>
        </w:rPr>
        <w:tab/>
      </w:r>
      <w:r w:rsidRPr="009D7A9A">
        <w:rPr>
          <w:rFonts w:ascii="Times New Roman" w:hAnsi="Times New Roman"/>
          <w:b/>
          <w:noProof/>
          <w:lang w:val="en-US"/>
        </w:rPr>
        <w:t>SMKI Repository Provider</w:t>
      </w:r>
      <w:r>
        <w:rPr>
          <w:noProof/>
        </w:rPr>
        <w:tab/>
      </w:r>
      <w:r>
        <w:rPr>
          <w:noProof/>
        </w:rPr>
        <w:fldChar w:fldCharType="begin"/>
      </w:r>
      <w:r>
        <w:rPr>
          <w:noProof/>
        </w:rPr>
        <w:instrText xml:space="preserve"> PAGEREF _Toc470104275 \h </w:instrText>
      </w:r>
      <w:r>
        <w:rPr>
          <w:noProof/>
        </w:rPr>
      </w:r>
      <w:r>
        <w:rPr>
          <w:noProof/>
        </w:rPr>
        <w:fldChar w:fldCharType="separate"/>
      </w:r>
      <w:r w:rsidR="00FE7577">
        <w:rPr>
          <w:noProof/>
        </w:rPr>
        <w:t>10</w:t>
      </w:r>
      <w:r>
        <w:rPr>
          <w:noProof/>
        </w:rPr>
        <w:fldChar w:fldCharType="end"/>
      </w:r>
    </w:p>
    <w:p w14:paraId="70044C43" w14:textId="6D8E77FD"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1.4</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USAGE OF ORGANISATION CERTIFICATES AND OCA CERTIFICATES</w:t>
      </w:r>
      <w:r>
        <w:rPr>
          <w:noProof/>
        </w:rPr>
        <w:tab/>
      </w:r>
      <w:r>
        <w:rPr>
          <w:noProof/>
        </w:rPr>
        <w:fldChar w:fldCharType="begin"/>
      </w:r>
      <w:r>
        <w:rPr>
          <w:noProof/>
        </w:rPr>
        <w:instrText xml:space="preserve"> PAGEREF _Toc470104276 \h </w:instrText>
      </w:r>
      <w:r>
        <w:rPr>
          <w:noProof/>
        </w:rPr>
      </w:r>
      <w:r>
        <w:rPr>
          <w:noProof/>
        </w:rPr>
        <w:fldChar w:fldCharType="separate"/>
      </w:r>
      <w:r w:rsidR="00FE7577">
        <w:rPr>
          <w:noProof/>
        </w:rPr>
        <w:t>10</w:t>
      </w:r>
      <w:r>
        <w:rPr>
          <w:noProof/>
        </w:rPr>
        <w:fldChar w:fldCharType="end"/>
      </w:r>
    </w:p>
    <w:p w14:paraId="6FEEA4E4" w14:textId="076CF66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1.4.1</w:t>
      </w:r>
      <w:r>
        <w:rPr>
          <w:rFonts w:asciiTheme="minorHAnsi" w:eastAsiaTheme="minorEastAsia" w:hAnsiTheme="minorHAnsi" w:cstheme="minorBidi"/>
          <w:noProof/>
          <w:szCs w:val="22"/>
          <w:lang w:eastAsia="en-GB"/>
        </w:rPr>
        <w:tab/>
      </w:r>
      <w:r w:rsidRPr="009D7A9A">
        <w:rPr>
          <w:rFonts w:ascii="Times New Roman" w:hAnsi="Times New Roman"/>
          <w:b/>
          <w:noProof/>
          <w:lang w:val="en-US"/>
        </w:rPr>
        <w:t>Appropriate Certificate Uses</w:t>
      </w:r>
      <w:r>
        <w:rPr>
          <w:noProof/>
        </w:rPr>
        <w:tab/>
      </w:r>
      <w:r>
        <w:rPr>
          <w:noProof/>
        </w:rPr>
        <w:fldChar w:fldCharType="begin"/>
      </w:r>
      <w:r>
        <w:rPr>
          <w:noProof/>
        </w:rPr>
        <w:instrText xml:space="preserve"> PAGEREF _Toc470104277 \h </w:instrText>
      </w:r>
      <w:r>
        <w:rPr>
          <w:noProof/>
        </w:rPr>
      </w:r>
      <w:r>
        <w:rPr>
          <w:noProof/>
        </w:rPr>
        <w:fldChar w:fldCharType="separate"/>
      </w:r>
      <w:r w:rsidR="00FE7577">
        <w:rPr>
          <w:noProof/>
        </w:rPr>
        <w:t>10</w:t>
      </w:r>
      <w:r>
        <w:rPr>
          <w:noProof/>
        </w:rPr>
        <w:fldChar w:fldCharType="end"/>
      </w:r>
    </w:p>
    <w:p w14:paraId="3138B717" w14:textId="143134A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1.4.2</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Prohibited Certificate Uses</w:t>
      </w:r>
      <w:r>
        <w:rPr>
          <w:noProof/>
        </w:rPr>
        <w:tab/>
      </w:r>
      <w:r>
        <w:rPr>
          <w:noProof/>
        </w:rPr>
        <w:fldChar w:fldCharType="begin"/>
      </w:r>
      <w:r>
        <w:rPr>
          <w:noProof/>
        </w:rPr>
        <w:instrText xml:space="preserve"> PAGEREF _Toc470104278 \h </w:instrText>
      </w:r>
      <w:r>
        <w:rPr>
          <w:noProof/>
        </w:rPr>
      </w:r>
      <w:r>
        <w:rPr>
          <w:noProof/>
        </w:rPr>
        <w:fldChar w:fldCharType="separate"/>
      </w:r>
      <w:r w:rsidR="00FE7577">
        <w:rPr>
          <w:noProof/>
        </w:rPr>
        <w:t>11</w:t>
      </w:r>
      <w:r>
        <w:rPr>
          <w:noProof/>
        </w:rPr>
        <w:fldChar w:fldCharType="end"/>
      </w:r>
    </w:p>
    <w:p w14:paraId="67D4B55C" w14:textId="29862843"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1.5</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POLICY ADMINISTRATION</w:t>
      </w:r>
      <w:r>
        <w:rPr>
          <w:noProof/>
        </w:rPr>
        <w:tab/>
      </w:r>
      <w:r>
        <w:rPr>
          <w:noProof/>
        </w:rPr>
        <w:fldChar w:fldCharType="begin"/>
      </w:r>
      <w:r>
        <w:rPr>
          <w:noProof/>
        </w:rPr>
        <w:instrText xml:space="preserve"> PAGEREF _Toc470104279 \h </w:instrText>
      </w:r>
      <w:r>
        <w:rPr>
          <w:noProof/>
        </w:rPr>
      </w:r>
      <w:r>
        <w:rPr>
          <w:noProof/>
        </w:rPr>
        <w:fldChar w:fldCharType="separate"/>
      </w:r>
      <w:r w:rsidR="00FE7577">
        <w:rPr>
          <w:noProof/>
        </w:rPr>
        <w:t>11</w:t>
      </w:r>
      <w:r>
        <w:rPr>
          <w:noProof/>
        </w:rPr>
        <w:fldChar w:fldCharType="end"/>
      </w:r>
    </w:p>
    <w:p w14:paraId="663E799D" w14:textId="556D7A2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1.5.1</w:t>
      </w:r>
      <w:r>
        <w:rPr>
          <w:rFonts w:asciiTheme="minorHAnsi" w:eastAsiaTheme="minorEastAsia" w:hAnsiTheme="minorHAnsi" w:cstheme="minorBidi"/>
          <w:noProof/>
          <w:szCs w:val="22"/>
          <w:lang w:eastAsia="en-GB"/>
        </w:rPr>
        <w:tab/>
      </w:r>
      <w:r w:rsidRPr="009D7A9A">
        <w:rPr>
          <w:rFonts w:ascii="Times New Roman" w:hAnsi="Times New Roman"/>
          <w:b/>
          <w:noProof/>
          <w:lang w:val="en-US"/>
        </w:rPr>
        <w:t>Organisation Administering the Document</w:t>
      </w:r>
      <w:r>
        <w:rPr>
          <w:noProof/>
        </w:rPr>
        <w:tab/>
      </w:r>
      <w:r>
        <w:rPr>
          <w:noProof/>
        </w:rPr>
        <w:fldChar w:fldCharType="begin"/>
      </w:r>
      <w:r>
        <w:rPr>
          <w:noProof/>
        </w:rPr>
        <w:instrText xml:space="preserve"> PAGEREF _Toc470104280 \h </w:instrText>
      </w:r>
      <w:r>
        <w:rPr>
          <w:noProof/>
        </w:rPr>
      </w:r>
      <w:r>
        <w:rPr>
          <w:noProof/>
        </w:rPr>
        <w:fldChar w:fldCharType="separate"/>
      </w:r>
      <w:r w:rsidR="00FE7577">
        <w:rPr>
          <w:noProof/>
        </w:rPr>
        <w:t>11</w:t>
      </w:r>
      <w:r>
        <w:rPr>
          <w:noProof/>
        </w:rPr>
        <w:fldChar w:fldCharType="end"/>
      </w:r>
    </w:p>
    <w:p w14:paraId="05CC6B28" w14:textId="14897C56"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1.5.2</w:t>
      </w:r>
      <w:r>
        <w:rPr>
          <w:rFonts w:asciiTheme="minorHAnsi" w:eastAsiaTheme="minorEastAsia" w:hAnsiTheme="minorHAnsi" w:cstheme="minorBidi"/>
          <w:noProof/>
          <w:szCs w:val="22"/>
          <w:lang w:eastAsia="en-GB"/>
        </w:rPr>
        <w:tab/>
      </w:r>
      <w:r w:rsidRPr="009D7A9A">
        <w:rPr>
          <w:rFonts w:ascii="Times New Roman" w:hAnsi="Times New Roman"/>
          <w:b/>
          <w:noProof/>
          <w:lang w:val="en-US"/>
        </w:rPr>
        <w:t>Contact Person</w:t>
      </w:r>
      <w:r>
        <w:rPr>
          <w:noProof/>
        </w:rPr>
        <w:tab/>
      </w:r>
      <w:r>
        <w:rPr>
          <w:noProof/>
        </w:rPr>
        <w:fldChar w:fldCharType="begin"/>
      </w:r>
      <w:r>
        <w:rPr>
          <w:noProof/>
        </w:rPr>
        <w:instrText xml:space="preserve"> PAGEREF _Toc470104281 \h </w:instrText>
      </w:r>
      <w:r>
        <w:rPr>
          <w:noProof/>
        </w:rPr>
      </w:r>
      <w:r>
        <w:rPr>
          <w:noProof/>
        </w:rPr>
        <w:fldChar w:fldCharType="separate"/>
      </w:r>
      <w:r w:rsidR="00FE7577">
        <w:rPr>
          <w:noProof/>
        </w:rPr>
        <w:t>11</w:t>
      </w:r>
      <w:r>
        <w:rPr>
          <w:noProof/>
        </w:rPr>
        <w:fldChar w:fldCharType="end"/>
      </w:r>
    </w:p>
    <w:p w14:paraId="0E379F52" w14:textId="6505353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1.5.3</w:t>
      </w:r>
      <w:r>
        <w:rPr>
          <w:rFonts w:asciiTheme="minorHAnsi" w:eastAsiaTheme="minorEastAsia" w:hAnsiTheme="minorHAnsi" w:cstheme="minorBidi"/>
          <w:noProof/>
          <w:szCs w:val="22"/>
          <w:lang w:eastAsia="en-GB"/>
        </w:rPr>
        <w:tab/>
      </w:r>
      <w:r w:rsidRPr="009D7A9A">
        <w:rPr>
          <w:rFonts w:ascii="Times New Roman" w:hAnsi="Times New Roman"/>
          <w:b/>
          <w:noProof/>
          <w:lang w:val="en-US"/>
        </w:rPr>
        <w:t>Person Determining Organisation CPS Suitability for the Policy</w:t>
      </w:r>
      <w:r>
        <w:rPr>
          <w:noProof/>
        </w:rPr>
        <w:tab/>
      </w:r>
      <w:r>
        <w:rPr>
          <w:noProof/>
        </w:rPr>
        <w:fldChar w:fldCharType="begin"/>
      </w:r>
      <w:r>
        <w:rPr>
          <w:noProof/>
        </w:rPr>
        <w:instrText xml:space="preserve"> PAGEREF _Toc470104282 \h </w:instrText>
      </w:r>
      <w:r>
        <w:rPr>
          <w:noProof/>
        </w:rPr>
      </w:r>
      <w:r>
        <w:rPr>
          <w:noProof/>
        </w:rPr>
        <w:fldChar w:fldCharType="separate"/>
      </w:r>
      <w:r w:rsidR="00FE7577">
        <w:rPr>
          <w:noProof/>
        </w:rPr>
        <w:t>11</w:t>
      </w:r>
      <w:r>
        <w:rPr>
          <w:noProof/>
        </w:rPr>
        <w:fldChar w:fldCharType="end"/>
      </w:r>
    </w:p>
    <w:p w14:paraId="06E7D2B3" w14:textId="37B37789"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1.5.4</w:t>
      </w:r>
      <w:r>
        <w:rPr>
          <w:rFonts w:asciiTheme="minorHAnsi" w:eastAsiaTheme="minorEastAsia" w:hAnsiTheme="minorHAnsi" w:cstheme="minorBidi"/>
          <w:noProof/>
          <w:szCs w:val="22"/>
          <w:lang w:eastAsia="en-GB"/>
        </w:rPr>
        <w:tab/>
      </w:r>
      <w:r w:rsidRPr="009D7A9A">
        <w:rPr>
          <w:rFonts w:ascii="Times New Roman" w:hAnsi="Times New Roman"/>
          <w:b/>
          <w:noProof/>
          <w:lang w:val="en-US"/>
        </w:rPr>
        <w:t>Organisation CPS Approval Procedures</w:t>
      </w:r>
      <w:r>
        <w:rPr>
          <w:noProof/>
        </w:rPr>
        <w:tab/>
      </w:r>
      <w:r>
        <w:rPr>
          <w:noProof/>
        </w:rPr>
        <w:fldChar w:fldCharType="begin"/>
      </w:r>
      <w:r>
        <w:rPr>
          <w:noProof/>
        </w:rPr>
        <w:instrText xml:space="preserve"> PAGEREF _Toc470104283 \h </w:instrText>
      </w:r>
      <w:r>
        <w:rPr>
          <w:noProof/>
        </w:rPr>
      </w:r>
      <w:r>
        <w:rPr>
          <w:noProof/>
        </w:rPr>
        <w:fldChar w:fldCharType="separate"/>
      </w:r>
      <w:r w:rsidR="00FE7577">
        <w:rPr>
          <w:noProof/>
        </w:rPr>
        <w:t>11</w:t>
      </w:r>
      <w:r>
        <w:rPr>
          <w:noProof/>
        </w:rPr>
        <w:fldChar w:fldCharType="end"/>
      </w:r>
    </w:p>
    <w:p w14:paraId="068AE291" w14:textId="6D542B0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bCs/>
          <w:noProof/>
          <w:lang w:val="en-US"/>
        </w:rPr>
        <w:t>1.5.5</w:t>
      </w:r>
      <w:r>
        <w:rPr>
          <w:rFonts w:asciiTheme="minorHAnsi" w:eastAsiaTheme="minorEastAsia" w:hAnsiTheme="minorHAnsi" w:cstheme="minorBidi"/>
          <w:noProof/>
          <w:szCs w:val="22"/>
          <w:lang w:eastAsia="en-GB"/>
        </w:rPr>
        <w:tab/>
      </w:r>
      <w:r w:rsidRPr="009D7A9A">
        <w:rPr>
          <w:rFonts w:ascii="Times New Roman" w:hAnsi="Times New Roman"/>
          <w:b/>
          <w:bCs/>
          <w:noProof/>
          <w:lang w:val="en-US"/>
        </w:rPr>
        <w:t>Registration Authority Policies and Procedures</w:t>
      </w:r>
      <w:r>
        <w:rPr>
          <w:noProof/>
        </w:rPr>
        <w:tab/>
      </w:r>
      <w:r>
        <w:rPr>
          <w:noProof/>
        </w:rPr>
        <w:fldChar w:fldCharType="begin"/>
      </w:r>
      <w:r>
        <w:rPr>
          <w:noProof/>
        </w:rPr>
        <w:instrText xml:space="preserve"> PAGEREF _Toc470104284 \h </w:instrText>
      </w:r>
      <w:r>
        <w:rPr>
          <w:noProof/>
        </w:rPr>
      </w:r>
      <w:r>
        <w:rPr>
          <w:noProof/>
        </w:rPr>
        <w:fldChar w:fldCharType="separate"/>
      </w:r>
      <w:r w:rsidR="00FE7577">
        <w:rPr>
          <w:noProof/>
        </w:rPr>
        <w:t>11</w:t>
      </w:r>
      <w:r>
        <w:rPr>
          <w:noProof/>
        </w:rPr>
        <w:fldChar w:fldCharType="end"/>
      </w:r>
    </w:p>
    <w:p w14:paraId="1922775F" w14:textId="00D876DB"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1.6</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DEFINITIONS AND ACRONYMS</w:t>
      </w:r>
      <w:r>
        <w:rPr>
          <w:noProof/>
        </w:rPr>
        <w:tab/>
      </w:r>
      <w:r>
        <w:rPr>
          <w:noProof/>
        </w:rPr>
        <w:fldChar w:fldCharType="begin"/>
      </w:r>
      <w:r>
        <w:rPr>
          <w:noProof/>
        </w:rPr>
        <w:instrText xml:space="preserve"> PAGEREF _Toc470104285 \h </w:instrText>
      </w:r>
      <w:r>
        <w:rPr>
          <w:noProof/>
        </w:rPr>
      </w:r>
      <w:r>
        <w:rPr>
          <w:noProof/>
        </w:rPr>
        <w:fldChar w:fldCharType="separate"/>
      </w:r>
      <w:r w:rsidR="00FE7577">
        <w:rPr>
          <w:noProof/>
        </w:rPr>
        <w:t>12</w:t>
      </w:r>
      <w:r>
        <w:rPr>
          <w:noProof/>
        </w:rPr>
        <w:fldChar w:fldCharType="end"/>
      </w:r>
    </w:p>
    <w:p w14:paraId="5A4A2ECF" w14:textId="3E514E7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1.6.1</w:t>
      </w:r>
      <w:r>
        <w:rPr>
          <w:rFonts w:asciiTheme="minorHAnsi" w:eastAsiaTheme="minorEastAsia" w:hAnsiTheme="minorHAnsi" w:cstheme="minorBidi"/>
          <w:noProof/>
          <w:szCs w:val="22"/>
          <w:lang w:eastAsia="en-GB"/>
        </w:rPr>
        <w:tab/>
      </w:r>
      <w:r w:rsidRPr="009D7A9A">
        <w:rPr>
          <w:rFonts w:ascii="Times New Roman" w:hAnsi="Times New Roman"/>
          <w:b/>
          <w:noProof/>
          <w:lang w:val="en-US"/>
        </w:rPr>
        <w:t>Definitions</w:t>
      </w:r>
      <w:r>
        <w:rPr>
          <w:noProof/>
        </w:rPr>
        <w:tab/>
      </w:r>
      <w:r>
        <w:rPr>
          <w:noProof/>
        </w:rPr>
        <w:fldChar w:fldCharType="begin"/>
      </w:r>
      <w:r>
        <w:rPr>
          <w:noProof/>
        </w:rPr>
        <w:instrText xml:space="preserve"> PAGEREF _Toc470104286 \h </w:instrText>
      </w:r>
      <w:r>
        <w:rPr>
          <w:noProof/>
        </w:rPr>
      </w:r>
      <w:r>
        <w:rPr>
          <w:noProof/>
        </w:rPr>
        <w:fldChar w:fldCharType="separate"/>
      </w:r>
      <w:r w:rsidR="00FE7577">
        <w:rPr>
          <w:noProof/>
        </w:rPr>
        <w:t>12</w:t>
      </w:r>
      <w:r>
        <w:rPr>
          <w:noProof/>
        </w:rPr>
        <w:fldChar w:fldCharType="end"/>
      </w:r>
    </w:p>
    <w:p w14:paraId="6AF296FC" w14:textId="4A6C0B38"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1.6.2</w:t>
      </w:r>
      <w:r>
        <w:rPr>
          <w:rFonts w:asciiTheme="minorHAnsi" w:eastAsiaTheme="minorEastAsia" w:hAnsiTheme="minorHAnsi" w:cstheme="minorBidi"/>
          <w:noProof/>
          <w:szCs w:val="22"/>
          <w:lang w:eastAsia="en-GB"/>
        </w:rPr>
        <w:tab/>
      </w:r>
      <w:r w:rsidRPr="009D7A9A">
        <w:rPr>
          <w:rFonts w:ascii="Times New Roman" w:hAnsi="Times New Roman"/>
          <w:b/>
          <w:noProof/>
          <w:lang w:val="en-US"/>
        </w:rPr>
        <w:t>Acronyms</w:t>
      </w:r>
      <w:r>
        <w:rPr>
          <w:noProof/>
        </w:rPr>
        <w:tab/>
      </w:r>
      <w:r>
        <w:rPr>
          <w:noProof/>
        </w:rPr>
        <w:fldChar w:fldCharType="begin"/>
      </w:r>
      <w:r>
        <w:rPr>
          <w:noProof/>
        </w:rPr>
        <w:instrText xml:space="preserve"> PAGEREF _Toc470104287 \h </w:instrText>
      </w:r>
      <w:r>
        <w:rPr>
          <w:noProof/>
        </w:rPr>
      </w:r>
      <w:r>
        <w:rPr>
          <w:noProof/>
        </w:rPr>
        <w:fldChar w:fldCharType="separate"/>
      </w:r>
      <w:r w:rsidR="00FE7577">
        <w:rPr>
          <w:noProof/>
        </w:rPr>
        <w:t>12</w:t>
      </w:r>
      <w:r>
        <w:rPr>
          <w:noProof/>
        </w:rPr>
        <w:fldChar w:fldCharType="end"/>
      </w:r>
    </w:p>
    <w:p w14:paraId="77972EF0" w14:textId="00B3C898" w:rsidR="003A70D8" w:rsidRDefault="003A70D8">
      <w:pPr>
        <w:pStyle w:val="TOC1"/>
        <w:tabs>
          <w:tab w:val="left" w:pos="44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u w:val="single"/>
          <w:lang w:val="en-US"/>
        </w:rPr>
        <w:t>2</w:t>
      </w:r>
      <w:r>
        <w:rPr>
          <w:rFonts w:asciiTheme="minorHAnsi" w:eastAsiaTheme="minorEastAsia" w:hAnsiTheme="minorHAnsi" w:cstheme="minorBidi"/>
          <w:noProof/>
          <w:szCs w:val="22"/>
          <w:lang w:eastAsia="en-GB"/>
        </w:rPr>
        <w:tab/>
      </w:r>
      <w:r w:rsidRPr="009D7A9A">
        <w:rPr>
          <w:rFonts w:ascii="Times New Roman" w:hAnsi="Times New Roman"/>
          <w:b/>
          <w:noProof/>
          <w:u w:val="single"/>
          <w:lang w:val="en-US"/>
        </w:rPr>
        <w:t>PUBLICATION AND REPOSITORY RESPONSIBILITIES</w:t>
      </w:r>
      <w:r>
        <w:rPr>
          <w:noProof/>
        </w:rPr>
        <w:tab/>
      </w:r>
      <w:r>
        <w:rPr>
          <w:noProof/>
        </w:rPr>
        <w:fldChar w:fldCharType="begin"/>
      </w:r>
      <w:r>
        <w:rPr>
          <w:noProof/>
        </w:rPr>
        <w:instrText xml:space="preserve"> PAGEREF _Toc470104288 \h </w:instrText>
      </w:r>
      <w:r>
        <w:rPr>
          <w:noProof/>
        </w:rPr>
      </w:r>
      <w:r>
        <w:rPr>
          <w:noProof/>
        </w:rPr>
        <w:fldChar w:fldCharType="separate"/>
      </w:r>
      <w:r w:rsidR="00FE7577">
        <w:rPr>
          <w:noProof/>
        </w:rPr>
        <w:t>13</w:t>
      </w:r>
      <w:r>
        <w:rPr>
          <w:noProof/>
        </w:rPr>
        <w:fldChar w:fldCharType="end"/>
      </w:r>
    </w:p>
    <w:p w14:paraId="7DF0B4E1" w14:textId="3CFC410F"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2.1</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REPOSITORIES</w:t>
      </w:r>
      <w:r>
        <w:rPr>
          <w:noProof/>
        </w:rPr>
        <w:tab/>
      </w:r>
      <w:r>
        <w:rPr>
          <w:noProof/>
        </w:rPr>
        <w:fldChar w:fldCharType="begin"/>
      </w:r>
      <w:r>
        <w:rPr>
          <w:noProof/>
        </w:rPr>
        <w:instrText xml:space="preserve"> PAGEREF _Toc470104289 \h </w:instrText>
      </w:r>
      <w:r>
        <w:rPr>
          <w:noProof/>
        </w:rPr>
      </w:r>
      <w:r>
        <w:rPr>
          <w:noProof/>
        </w:rPr>
        <w:fldChar w:fldCharType="separate"/>
      </w:r>
      <w:r w:rsidR="00FE7577">
        <w:rPr>
          <w:noProof/>
        </w:rPr>
        <w:t>13</w:t>
      </w:r>
      <w:r>
        <w:rPr>
          <w:noProof/>
        </w:rPr>
        <w:fldChar w:fldCharType="end"/>
      </w:r>
    </w:p>
    <w:p w14:paraId="16581A25" w14:textId="4A0F99C3"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2.2</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PUBLICATION OF CERTIFICATION INFORMATION</w:t>
      </w:r>
      <w:r>
        <w:rPr>
          <w:noProof/>
        </w:rPr>
        <w:tab/>
      </w:r>
      <w:r>
        <w:rPr>
          <w:noProof/>
        </w:rPr>
        <w:fldChar w:fldCharType="begin"/>
      </w:r>
      <w:r>
        <w:rPr>
          <w:noProof/>
        </w:rPr>
        <w:instrText xml:space="preserve"> PAGEREF _Toc470104290 \h </w:instrText>
      </w:r>
      <w:r>
        <w:rPr>
          <w:noProof/>
        </w:rPr>
      </w:r>
      <w:r>
        <w:rPr>
          <w:noProof/>
        </w:rPr>
        <w:fldChar w:fldCharType="separate"/>
      </w:r>
      <w:r w:rsidR="00FE7577">
        <w:rPr>
          <w:noProof/>
        </w:rPr>
        <w:t>13</w:t>
      </w:r>
      <w:r>
        <w:rPr>
          <w:noProof/>
        </w:rPr>
        <w:fldChar w:fldCharType="end"/>
      </w:r>
    </w:p>
    <w:p w14:paraId="4CEFC167" w14:textId="07A62307"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2.3</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TIME OR FREQUENCY OF PUBLICATION</w:t>
      </w:r>
      <w:r>
        <w:rPr>
          <w:noProof/>
        </w:rPr>
        <w:tab/>
      </w:r>
      <w:r>
        <w:rPr>
          <w:noProof/>
        </w:rPr>
        <w:fldChar w:fldCharType="begin"/>
      </w:r>
      <w:r>
        <w:rPr>
          <w:noProof/>
        </w:rPr>
        <w:instrText xml:space="preserve"> PAGEREF _Toc470104291 \h </w:instrText>
      </w:r>
      <w:r>
        <w:rPr>
          <w:noProof/>
        </w:rPr>
      </w:r>
      <w:r>
        <w:rPr>
          <w:noProof/>
        </w:rPr>
        <w:fldChar w:fldCharType="separate"/>
      </w:r>
      <w:r w:rsidR="00FE7577">
        <w:rPr>
          <w:noProof/>
        </w:rPr>
        <w:t>13</w:t>
      </w:r>
      <w:r>
        <w:rPr>
          <w:noProof/>
        </w:rPr>
        <w:fldChar w:fldCharType="end"/>
      </w:r>
    </w:p>
    <w:p w14:paraId="24DB5C98" w14:textId="3F2E13FD"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2.4</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ACCESS CONTROLS ON REPOSITORIES</w:t>
      </w:r>
      <w:r>
        <w:rPr>
          <w:noProof/>
        </w:rPr>
        <w:tab/>
      </w:r>
      <w:r>
        <w:rPr>
          <w:noProof/>
        </w:rPr>
        <w:fldChar w:fldCharType="begin"/>
      </w:r>
      <w:r>
        <w:rPr>
          <w:noProof/>
        </w:rPr>
        <w:instrText xml:space="preserve"> PAGEREF _Toc470104292 \h </w:instrText>
      </w:r>
      <w:r>
        <w:rPr>
          <w:noProof/>
        </w:rPr>
      </w:r>
      <w:r>
        <w:rPr>
          <w:noProof/>
        </w:rPr>
        <w:fldChar w:fldCharType="separate"/>
      </w:r>
      <w:r w:rsidR="00FE7577">
        <w:rPr>
          <w:noProof/>
        </w:rPr>
        <w:t>14</w:t>
      </w:r>
      <w:r>
        <w:rPr>
          <w:noProof/>
        </w:rPr>
        <w:fldChar w:fldCharType="end"/>
      </w:r>
    </w:p>
    <w:p w14:paraId="0E7BF456" w14:textId="53024AF0" w:rsidR="003A70D8" w:rsidRDefault="003A70D8">
      <w:pPr>
        <w:pStyle w:val="TOC1"/>
        <w:tabs>
          <w:tab w:val="left" w:pos="44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u w:val="single"/>
          <w:lang w:val="en-US"/>
        </w:rPr>
        <w:t>3</w:t>
      </w:r>
      <w:r>
        <w:rPr>
          <w:rFonts w:asciiTheme="minorHAnsi" w:eastAsiaTheme="minorEastAsia" w:hAnsiTheme="minorHAnsi" w:cstheme="minorBidi"/>
          <w:noProof/>
          <w:szCs w:val="22"/>
          <w:lang w:eastAsia="en-GB"/>
        </w:rPr>
        <w:tab/>
      </w:r>
      <w:r w:rsidRPr="009D7A9A">
        <w:rPr>
          <w:rFonts w:ascii="Times New Roman" w:hAnsi="Times New Roman"/>
          <w:b/>
          <w:noProof/>
          <w:u w:val="single"/>
          <w:lang w:val="en-US"/>
        </w:rPr>
        <w:t>IDENTIFICATION AND AUTHENTICATION</w:t>
      </w:r>
      <w:r>
        <w:rPr>
          <w:noProof/>
        </w:rPr>
        <w:tab/>
      </w:r>
      <w:r>
        <w:rPr>
          <w:noProof/>
        </w:rPr>
        <w:fldChar w:fldCharType="begin"/>
      </w:r>
      <w:r>
        <w:rPr>
          <w:noProof/>
        </w:rPr>
        <w:instrText xml:space="preserve"> PAGEREF _Toc470104293 \h </w:instrText>
      </w:r>
      <w:r>
        <w:rPr>
          <w:noProof/>
        </w:rPr>
      </w:r>
      <w:r>
        <w:rPr>
          <w:noProof/>
        </w:rPr>
        <w:fldChar w:fldCharType="separate"/>
      </w:r>
      <w:r w:rsidR="00FE7577">
        <w:rPr>
          <w:noProof/>
        </w:rPr>
        <w:t>15</w:t>
      </w:r>
      <w:r>
        <w:rPr>
          <w:noProof/>
        </w:rPr>
        <w:fldChar w:fldCharType="end"/>
      </w:r>
    </w:p>
    <w:p w14:paraId="445934CC" w14:textId="4DFEA80F"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3.1</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NAMING</w:t>
      </w:r>
      <w:r>
        <w:rPr>
          <w:noProof/>
        </w:rPr>
        <w:tab/>
      </w:r>
      <w:r>
        <w:rPr>
          <w:noProof/>
        </w:rPr>
        <w:fldChar w:fldCharType="begin"/>
      </w:r>
      <w:r>
        <w:rPr>
          <w:noProof/>
        </w:rPr>
        <w:instrText xml:space="preserve"> PAGEREF _Toc470104294 \h </w:instrText>
      </w:r>
      <w:r>
        <w:rPr>
          <w:noProof/>
        </w:rPr>
      </w:r>
      <w:r>
        <w:rPr>
          <w:noProof/>
        </w:rPr>
        <w:fldChar w:fldCharType="separate"/>
      </w:r>
      <w:r w:rsidR="00FE7577">
        <w:rPr>
          <w:noProof/>
        </w:rPr>
        <w:t>15</w:t>
      </w:r>
      <w:r>
        <w:rPr>
          <w:noProof/>
        </w:rPr>
        <w:fldChar w:fldCharType="end"/>
      </w:r>
    </w:p>
    <w:p w14:paraId="2D4B60BC" w14:textId="46494E47"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3.1.1</w:t>
      </w:r>
      <w:r>
        <w:rPr>
          <w:rFonts w:asciiTheme="minorHAnsi" w:eastAsiaTheme="minorEastAsia" w:hAnsiTheme="minorHAnsi" w:cstheme="minorBidi"/>
          <w:noProof/>
          <w:szCs w:val="22"/>
          <w:lang w:eastAsia="en-GB"/>
        </w:rPr>
        <w:tab/>
      </w:r>
      <w:r w:rsidRPr="009D7A9A">
        <w:rPr>
          <w:rFonts w:ascii="Times New Roman" w:hAnsi="Times New Roman"/>
          <w:b/>
          <w:noProof/>
          <w:lang w:val="en-US"/>
        </w:rPr>
        <w:t>Types of Names</w:t>
      </w:r>
      <w:r>
        <w:rPr>
          <w:noProof/>
        </w:rPr>
        <w:tab/>
      </w:r>
      <w:r>
        <w:rPr>
          <w:noProof/>
        </w:rPr>
        <w:fldChar w:fldCharType="begin"/>
      </w:r>
      <w:r>
        <w:rPr>
          <w:noProof/>
        </w:rPr>
        <w:instrText xml:space="preserve"> PAGEREF _Toc470104295 \h </w:instrText>
      </w:r>
      <w:r>
        <w:rPr>
          <w:noProof/>
        </w:rPr>
      </w:r>
      <w:r>
        <w:rPr>
          <w:noProof/>
        </w:rPr>
        <w:fldChar w:fldCharType="separate"/>
      </w:r>
      <w:r w:rsidR="00FE7577">
        <w:rPr>
          <w:noProof/>
        </w:rPr>
        <w:t>15</w:t>
      </w:r>
      <w:r>
        <w:rPr>
          <w:noProof/>
        </w:rPr>
        <w:fldChar w:fldCharType="end"/>
      </w:r>
    </w:p>
    <w:p w14:paraId="3FCAD1FB" w14:textId="6D60168A"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3.1.2</w:t>
      </w:r>
      <w:r>
        <w:rPr>
          <w:rFonts w:asciiTheme="minorHAnsi" w:eastAsiaTheme="minorEastAsia" w:hAnsiTheme="minorHAnsi" w:cstheme="minorBidi"/>
          <w:noProof/>
          <w:szCs w:val="22"/>
          <w:lang w:eastAsia="en-GB"/>
        </w:rPr>
        <w:tab/>
      </w:r>
      <w:r w:rsidRPr="009D7A9A">
        <w:rPr>
          <w:rFonts w:ascii="Times New Roman" w:hAnsi="Times New Roman"/>
          <w:b/>
          <w:noProof/>
          <w:lang w:val="en-US"/>
        </w:rPr>
        <w:t>Need for Names to be Meaningful</w:t>
      </w:r>
      <w:r>
        <w:rPr>
          <w:noProof/>
        </w:rPr>
        <w:tab/>
      </w:r>
      <w:r>
        <w:rPr>
          <w:noProof/>
        </w:rPr>
        <w:fldChar w:fldCharType="begin"/>
      </w:r>
      <w:r>
        <w:rPr>
          <w:noProof/>
        </w:rPr>
        <w:instrText xml:space="preserve"> PAGEREF _Toc470104296 \h </w:instrText>
      </w:r>
      <w:r>
        <w:rPr>
          <w:noProof/>
        </w:rPr>
      </w:r>
      <w:r>
        <w:rPr>
          <w:noProof/>
        </w:rPr>
        <w:fldChar w:fldCharType="separate"/>
      </w:r>
      <w:r w:rsidR="00FE7577">
        <w:rPr>
          <w:noProof/>
        </w:rPr>
        <w:t>15</w:t>
      </w:r>
      <w:r>
        <w:rPr>
          <w:noProof/>
        </w:rPr>
        <w:fldChar w:fldCharType="end"/>
      </w:r>
    </w:p>
    <w:p w14:paraId="62E6612C" w14:textId="317A29B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3.1.3</w:t>
      </w:r>
      <w:r>
        <w:rPr>
          <w:rFonts w:asciiTheme="minorHAnsi" w:eastAsiaTheme="minorEastAsia" w:hAnsiTheme="minorHAnsi" w:cstheme="minorBidi"/>
          <w:noProof/>
          <w:szCs w:val="22"/>
          <w:lang w:eastAsia="en-GB"/>
        </w:rPr>
        <w:tab/>
      </w:r>
      <w:r w:rsidRPr="009D7A9A">
        <w:rPr>
          <w:rFonts w:ascii="Times New Roman" w:hAnsi="Times New Roman"/>
          <w:b/>
          <w:noProof/>
          <w:lang w:val="en-US"/>
        </w:rPr>
        <w:t>Anonymity or Pseudonymity of Subscribers</w:t>
      </w:r>
      <w:r>
        <w:rPr>
          <w:noProof/>
        </w:rPr>
        <w:tab/>
      </w:r>
      <w:r>
        <w:rPr>
          <w:noProof/>
        </w:rPr>
        <w:fldChar w:fldCharType="begin"/>
      </w:r>
      <w:r>
        <w:rPr>
          <w:noProof/>
        </w:rPr>
        <w:instrText xml:space="preserve"> PAGEREF _Toc470104297 \h </w:instrText>
      </w:r>
      <w:r>
        <w:rPr>
          <w:noProof/>
        </w:rPr>
      </w:r>
      <w:r>
        <w:rPr>
          <w:noProof/>
        </w:rPr>
        <w:fldChar w:fldCharType="separate"/>
      </w:r>
      <w:r w:rsidR="00FE7577">
        <w:rPr>
          <w:noProof/>
        </w:rPr>
        <w:t>15</w:t>
      </w:r>
      <w:r>
        <w:rPr>
          <w:noProof/>
        </w:rPr>
        <w:fldChar w:fldCharType="end"/>
      </w:r>
    </w:p>
    <w:p w14:paraId="3B2AD0C4" w14:textId="422EBE87"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3.1.4</w:t>
      </w:r>
      <w:r>
        <w:rPr>
          <w:rFonts w:asciiTheme="minorHAnsi" w:eastAsiaTheme="minorEastAsia" w:hAnsiTheme="minorHAnsi" w:cstheme="minorBidi"/>
          <w:noProof/>
          <w:szCs w:val="22"/>
          <w:lang w:eastAsia="en-GB"/>
        </w:rPr>
        <w:tab/>
      </w:r>
      <w:r w:rsidRPr="009D7A9A">
        <w:rPr>
          <w:rFonts w:ascii="Times New Roman" w:hAnsi="Times New Roman"/>
          <w:b/>
          <w:noProof/>
          <w:lang w:val="en-US"/>
        </w:rPr>
        <w:t>Rules for Interpreting Various Name Forms</w:t>
      </w:r>
      <w:r>
        <w:rPr>
          <w:noProof/>
        </w:rPr>
        <w:tab/>
      </w:r>
      <w:r>
        <w:rPr>
          <w:noProof/>
        </w:rPr>
        <w:fldChar w:fldCharType="begin"/>
      </w:r>
      <w:r>
        <w:rPr>
          <w:noProof/>
        </w:rPr>
        <w:instrText xml:space="preserve"> PAGEREF _Toc470104298 \h </w:instrText>
      </w:r>
      <w:r>
        <w:rPr>
          <w:noProof/>
        </w:rPr>
      </w:r>
      <w:r>
        <w:rPr>
          <w:noProof/>
        </w:rPr>
        <w:fldChar w:fldCharType="separate"/>
      </w:r>
      <w:r w:rsidR="00FE7577">
        <w:rPr>
          <w:noProof/>
        </w:rPr>
        <w:t>15</w:t>
      </w:r>
      <w:r>
        <w:rPr>
          <w:noProof/>
        </w:rPr>
        <w:fldChar w:fldCharType="end"/>
      </w:r>
    </w:p>
    <w:p w14:paraId="7497CBBD" w14:textId="174722C1"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3.1.5</w:t>
      </w:r>
      <w:r>
        <w:rPr>
          <w:rFonts w:asciiTheme="minorHAnsi" w:eastAsiaTheme="minorEastAsia" w:hAnsiTheme="minorHAnsi" w:cstheme="minorBidi"/>
          <w:noProof/>
          <w:szCs w:val="22"/>
          <w:lang w:eastAsia="en-GB"/>
        </w:rPr>
        <w:tab/>
      </w:r>
      <w:r w:rsidRPr="009D7A9A">
        <w:rPr>
          <w:rFonts w:ascii="Times New Roman" w:hAnsi="Times New Roman"/>
          <w:b/>
          <w:noProof/>
          <w:lang w:val="en-US"/>
        </w:rPr>
        <w:t>Uniqueness of Names</w:t>
      </w:r>
      <w:r>
        <w:rPr>
          <w:noProof/>
        </w:rPr>
        <w:tab/>
      </w:r>
      <w:r>
        <w:rPr>
          <w:noProof/>
        </w:rPr>
        <w:fldChar w:fldCharType="begin"/>
      </w:r>
      <w:r>
        <w:rPr>
          <w:noProof/>
        </w:rPr>
        <w:instrText xml:space="preserve"> PAGEREF _Toc470104299 \h </w:instrText>
      </w:r>
      <w:r>
        <w:rPr>
          <w:noProof/>
        </w:rPr>
      </w:r>
      <w:r>
        <w:rPr>
          <w:noProof/>
        </w:rPr>
        <w:fldChar w:fldCharType="separate"/>
      </w:r>
      <w:r w:rsidR="00FE7577">
        <w:rPr>
          <w:noProof/>
        </w:rPr>
        <w:t>15</w:t>
      </w:r>
      <w:r>
        <w:rPr>
          <w:noProof/>
        </w:rPr>
        <w:fldChar w:fldCharType="end"/>
      </w:r>
    </w:p>
    <w:p w14:paraId="7E6FF802" w14:textId="52006E4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3.1.6</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Recognition, Authentication, and Role of Trademarks</w:t>
      </w:r>
      <w:r>
        <w:rPr>
          <w:noProof/>
        </w:rPr>
        <w:tab/>
      </w:r>
      <w:r>
        <w:rPr>
          <w:noProof/>
        </w:rPr>
        <w:fldChar w:fldCharType="begin"/>
      </w:r>
      <w:r>
        <w:rPr>
          <w:noProof/>
        </w:rPr>
        <w:instrText xml:space="preserve"> PAGEREF _Toc470104300 \h </w:instrText>
      </w:r>
      <w:r>
        <w:rPr>
          <w:noProof/>
        </w:rPr>
      </w:r>
      <w:r>
        <w:rPr>
          <w:noProof/>
        </w:rPr>
        <w:fldChar w:fldCharType="separate"/>
      </w:r>
      <w:r w:rsidR="00FE7577">
        <w:rPr>
          <w:noProof/>
        </w:rPr>
        <w:t>15</w:t>
      </w:r>
      <w:r>
        <w:rPr>
          <w:noProof/>
        </w:rPr>
        <w:fldChar w:fldCharType="end"/>
      </w:r>
    </w:p>
    <w:p w14:paraId="288A69BA" w14:textId="63022B16"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3.2</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INITIAL IDENTITY VALIDATION</w:t>
      </w:r>
      <w:r>
        <w:rPr>
          <w:noProof/>
        </w:rPr>
        <w:tab/>
      </w:r>
      <w:r>
        <w:rPr>
          <w:noProof/>
        </w:rPr>
        <w:fldChar w:fldCharType="begin"/>
      </w:r>
      <w:r>
        <w:rPr>
          <w:noProof/>
        </w:rPr>
        <w:instrText xml:space="preserve"> PAGEREF _Toc470104301 \h </w:instrText>
      </w:r>
      <w:r>
        <w:rPr>
          <w:noProof/>
        </w:rPr>
      </w:r>
      <w:r>
        <w:rPr>
          <w:noProof/>
        </w:rPr>
        <w:fldChar w:fldCharType="separate"/>
      </w:r>
      <w:r w:rsidR="00FE7577">
        <w:rPr>
          <w:noProof/>
        </w:rPr>
        <w:t>15</w:t>
      </w:r>
      <w:r>
        <w:rPr>
          <w:noProof/>
        </w:rPr>
        <w:fldChar w:fldCharType="end"/>
      </w:r>
    </w:p>
    <w:p w14:paraId="6106C7EE" w14:textId="4533C06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3.2.1</w:t>
      </w:r>
      <w:r>
        <w:rPr>
          <w:rFonts w:asciiTheme="minorHAnsi" w:eastAsiaTheme="minorEastAsia" w:hAnsiTheme="minorHAnsi" w:cstheme="minorBidi"/>
          <w:noProof/>
          <w:szCs w:val="22"/>
          <w:lang w:eastAsia="en-GB"/>
        </w:rPr>
        <w:tab/>
      </w:r>
      <w:r w:rsidRPr="009D7A9A">
        <w:rPr>
          <w:rFonts w:ascii="Times New Roman" w:hAnsi="Times New Roman"/>
          <w:b/>
          <w:noProof/>
          <w:lang w:val="en-US"/>
        </w:rPr>
        <w:t>Method to Prove Possession of Private Key</w:t>
      </w:r>
      <w:r>
        <w:rPr>
          <w:noProof/>
        </w:rPr>
        <w:tab/>
      </w:r>
      <w:r>
        <w:rPr>
          <w:noProof/>
        </w:rPr>
        <w:fldChar w:fldCharType="begin"/>
      </w:r>
      <w:r>
        <w:rPr>
          <w:noProof/>
        </w:rPr>
        <w:instrText xml:space="preserve"> PAGEREF _Toc470104302 \h </w:instrText>
      </w:r>
      <w:r>
        <w:rPr>
          <w:noProof/>
        </w:rPr>
      </w:r>
      <w:r>
        <w:rPr>
          <w:noProof/>
        </w:rPr>
        <w:fldChar w:fldCharType="separate"/>
      </w:r>
      <w:r w:rsidR="00FE7577">
        <w:rPr>
          <w:noProof/>
        </w:rPr>
        <w:t>16</w:t>
      </w:r>
      <w:r>
        <w:rPr>
          <w:noProof/>
        </w:rPr>
        <w:fldChar w:fldCharType="end"/>
      </w:r>
    </w:p>
    <w:p w14:paraId="5C30DA9D" w14:textId="11C34801"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3.2.2</w:t>
      </w:r>
      <w:r>
        <w:rPr>
          <w:rFonts w:asciiTheme="minorHAnsi" w:eastAsiaTheme="minorEastAsia" w:hAnsiTheme="minorHAnsi" w:cstheme="minorBidi"/>
          <w:noProof/>
          <w:szCs w:val="22"/>
          <w:lang w:eastAsia="en-GB"/>
        </w:rPr>
        <w:tab/>
      </w:r>
      <w:r w:rsidRPr="009D7A9A">
        <w:rPr>
          <w:rFonts w:ascii="Times New Roman" w:hAnsi="Times New Roman"/>
          <w:b/>
          <w:noProof/>
          <w:lang w:val="en-US"/>
        </w:rPr>
        <w:t>Authentication of Organisation Identity</w:t>
      </w:r>
      <w:r>
        <w:rPr>
          <w:noProof/>
        </w:rPr>
        <w:tab/>
      </w:r>
      <w:r>
        <w:rPr>
          <w:noProof/>
        </w:rPr>
        <w:fldChar w:fldCharType="begin"/>
      </w:r>
      <w:r>
        <w:rPr>
          <w:noProof/>
        </w:rPr>
        <w:instrText xml:space="preserve"> PAGEREF _Toc470104303 \h </w:instrText>
      </w:r>
      <w:r>
        <w:rPr>
          <w:noProof/>
        </w:rPr>
      </w:r>
      <w:r>
        <w:rPr>
          <w:noProof/>
        </w:rPr>
        <w:fldChar w:fldCharType="separate"/>
      </w:r>
      <w:r w:rsidR="00FE7577">
        <w:rPr>
          <w:noProof/>
        </w:rPr>
        <w:t>16</w:t>
      </w:r>
      <w:r>
        <w:rPr>
          <w:noProof/>
        </w:rPr>
        <w:fldChar w:fldCharType="end"/>
      </w:r>
    </w:p>
    <w:p w14:paraId="593F9B1D" w14:textId="2E35DF05"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3.2.3</w:t>
      </w:r>
      <w:r>
        <w:rPr>
          <w:rFonts w:asciiTheme="minorHAnsi" w:eastAsiaTheme="minorEastAsia" w:hAnsiTheme="minorHAnsi" w:cstheme="minorBidi"/>
          <w:noProof/>
          <w:szCs w:val="22"/>
          <w:lang w:eastAsia="en-GB"/>
        </w:rPr>
        <w:tab/>
      </w:r>
      <w:r w:rsidRPr="009D7A9A">
        <w:rPr>
          <w:rFonts w:ascii="Times New Roman" w:hAnsi="Times New Roman"/>
          <w:b/>
          <w:noProof/>
          <w:lang w:val="en-US"/>
        </w:rPr>
        <w:t>Authentication of Individual Identity</w:t>
      </w:r>
      <w:r>
        <w:rPr>
          <w:noProof/>
        </w:rPr>
        <w:tab/>
      </w:r>
      <w:r>
        <w:rPr>
          <w:noProof/>
        </w:rPr>
        <w:fldChar w:fldCharType="begin"/>
      </w:r>
      <w:r>
        <w:rPr>
          <w:noProof/>
        </w:rPr>
        <w:instrText xml:space="preserve"> PAGEREF _Toc470104304 \h </w:instrText>
      </w:r>
      <w:r>
        <w:rPr>
          <w:noProof/>
        </w:rPr>
      </w:r>
      <w:r>
        <w:rPr>
          <w:noProof/>
        </w:rPr>
        <w:fldChar w:fldCharType="separate"/>
      </w:r>
      <w:r w:rsidR="00FE7577">
        <w:rPr>
          <w:noProof/>
        </w:rPr>
        <w:t>16</w:t>
      </w:r>
      <w:r>
        <w:rPr>
          <w:noProof/>
        </w:rPr>
        <w:fldChar w:fldCharType="end"/>
      </w:r>
    </w:p>
    <w:p w14:paraId="782E9ED1" w14:textId="601B08F7"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3.2.4</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Non-verified Subscriber Information</w:t>
      </w:r>
      <w:r>
        <w:rPr>
          <w:noProof/>
        </w:rPr>
        <w:tab/>
      </w:r>
      <w:r>
        <w:rPr>
          <w:noProof/>
        </w:rPr>
        <w:fldChar w:fldCharType="begin"/>
      </w:r>
      <w:r>
        <w:rPr>
          <w:noProof/>
        </w:rPr>
        <w:instrText xml:space="preserve"> PAGEREF _Toc470104305 \h </w:instrText>
      </w:r>
      <w:r>
        <w:rPr>
          <w:noProof/>
        </w:rPr>
      </w:r>
      <w:r>
        <w:rPr>
          <w:noProof/>
        </w:rPr>
        <w:fldChar w:fldCharType="separate"/>
      </w:r>
      <w:r w:rsidR="00FE7577">
        <w:rPr>
          <w:noProof/>
        </w:rPr>
        <w:t>17</w:t>
      </w:r>
      <w:r>
        <w:rPr>
          <w:noProof/>
        </w:rPr>
        <w:fldChar w:fldCharType="end"/>
      </w:r>
    </w:p>
    <w:p w14:paraId="2F8FBEB9" w14:textId="45E73B6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3.2.5</w:t>
      </w:r>
      <w:r>
        <w:rPr>
          <w:rFonts w:asciiTheme="minorHAnsi" w:eastAsiaTheme="minorEastAsia" w:hAnsiTheme="minorHAnsi" w:cstheme="minorBidi"/>
          <w:noProof/>
          <w:szCs w:val="22"/>
          <w:lang w:eastAsia="en-GB"/>
        </w:rPr>
        <w:tab/>
      </w:r>
      <w:r w:rsidRPr="009D7A9A">
        <w:rPr>
          <w:rFonts w:ascii="Times New Roman" w:hAnsi="Times New Roman"/>
          <w:b/>
          <w:noProof/>
          <w:lang w:val="en-US"/>
        </w:rPr>
        <w:t>Validation of Authority</w:t>
      </w:r>
      <w:r>
        <w:rPr>
          <w:noProof/>
        </w:rPr>
        <w:tab/>
      </w:r>
      <w:r>
        <w:rPr>
          <w:noProof/>
        </w:rPr>
        <w:fldChar w:fldCharType="begin"/>
      </w:r>
      <w:r>
        <w:rPr>
          <w:noProof/>
        </w:rPr>
        <w:instrText xml:space="preserve"> PAGEREF _Toc470104306 \h </w:instrText>
      </w:r>
      <w:r>
        <w:rPr>
          <w:noProof/>
        </w:rPr>
      </w:r>
      <w:r>
        <w:rPr>
          <w:noProof/>
        </w:rPr>
        <w:fldChar w:fldCharType="separate"/>
      </w:r>
      <w:r w:rsidR="00FE7577">
        <w:rPr>
          <w:noProof/>
        </w:rPr>
        <w:t>17</w:t>
      </w:r>
      <w:r>
        <w:rPr>
          <w:noProof/>
        </w:rPr>
        <w:fldChar w:fldCharType="end"/>
      </w:r>
    </w:p>
    <w:p w14:paraId="3894905B" w14:textId="73F4346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3.2.6</w:t>
      </w:r>
      <w:r>
        <w:rPr>
          <w:rFonts w:asciiTheme="minorHAnsi" w:eastAsiaTheme="minorEastAsia" w:hAnsiTheme="minorHAnsi" w:cstheme="minorBidi"/>
          <w:noProof/>
          <w:szCs w:val="22"/>
          <w:lang w:eastAsia="en-GB"/>
        </w:rPr>
        <w:tab/>
      </w:r>
      <w:r w:rsidRPr="009D7A9A">
        <w:rPr>
          <w:rFonts w:ascii="Times New Roman" w:hAnsi="Times New Roman"/>
          <w:b/>
          <w:noProof/>
          <w:lang w:val="en-US"/>
        </w:rPr>
        <w:t>Criteria for Interoperation</w:t>
      </w:r>
      <w:r>
        <w:rPr>
          <w:noProof/>
        </w:rPr>
        <w:tab/>
      </w:r>
      <w:r>
        <w:rPr>
          <w:noProof/>
        </w:rPr>
        <w:fldChar w:fldCharType="begin"/>
      </w:r>
      <w:r>
        <w:rPr>
          <w:noProof/>
        </w:rPr>
        <w:instrText xml:space="preserve"> PAGEREF _Toc470104307 \h </w:instrText>
      </w:r>
      <w:r>
        <w:rPr>
          <w:noProof/>
        </w:rPr>
      </w:r>
      <w:r>
        <w:rPr>
          <w:noProof/>
        </w:rPr>
        <w:fldChar w:fldCharType="separate"/>
      </w:r>
      <w:r w:rsidR="00FE7577">
        <w:rPr>
          <w:noProof/>
        </w:rPr>
        <w:t>17</w:t>
      </w:r>
      <w:r>
        <w:rPr>
          <w:noProof/>
        </w:rPr>
        <w:fldChar w:fldCharType="end"/>
      </w:r>
    </w:p>
    <w:p w14:paraId="3672C209" w14:textId="6F2DCF41"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3.3</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IDENTIFICATION AND AUTHENTICATION FOR RE-KEY REQUESTS</w:t>
      </w:r>
      <w:r>
        <w:rPr>
          <w:noProof/>
        </w:rPr>
        <w:tab/>
      </w:r>
      <w:r>
        <w:rPr>
          <w:noProof/>
        </w:rPr>
        <w:fldChar w:fldCharType="begin"/>
      </w:r>
      <w:r>
        <w:rPr>
          <w:noProof/>
        </w:rPr>
        <w:instrText xml:space="preserve"> PAGEREF _Toc470104308 \h </w:instrText>
      </w:r>
      <w:r>
        <w:rPr>
          <w:noProof/>
        </w:rPr>
      </w:r>
      <w:r>
        <w:rPr>
          <w:noProof/>
        </w:rPr>
        <w:fldChar w:fldCharType="separate"/>
      </w:r>
      <w:r w:rsidR="00FE7577">
        <w:rPr>
          <w:noProof/>
        </w:rPr>
        <w:t>17</w:t>
      </w:r>
      <w:r>
        <w:rPr>
          <w:noProof/>
        </w:rPr>
        <w:fldChar w:fldCharType="end"/>
      </w:r>
    </w:p>
    <w:p w14:paraId="6B8A97FA" w14:textId="5D5BF54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3.3.1</w:t>
      </w:r>
      <w:r>
        <w:rPr>
          <w:rFonts w:asciiTheme="minorHAnsi" w:eastAsiaTheme="minorEastAsia" w:hAnsiTheme="minorHAnsi" w:cstheme="minorBidi"/>
          <w:noProof/>
          <w:szCs w:val="22"/>
          <w:lang w:eastAsia="en-GB"/>
        </w:rPr>
        <w:tab/>
      </w:r>
      <w:r w:rsidRPr="009D7A9A">
        <w:rPr>
          <w:rFonts w:ascii="Times New Roman" w:hAnsi="Times New Roman"/>
          <w:b/>
          <w:noProof/>
          <w:lang w:val="en-US"/>
        </w:rPr>
        <w:t>Identification and Authentication for Routine Re-Key</w:t>
      </w:r>
      <w:r>
        <w:rPr>
          <w:noProof/>
        </w:rPr>
        <w:tab/>
      </w:r>
      <w:r>
        <w:rPr>
          <w:noProof/>
        </w:rPr>
        <w:fldChar w:fldCharType="begin"/>
      </w:r>
      <w:r>
        <w:rPr>
          <w:noProof/>
        </w:rPr>
        <w:instrText xml:space="preserve"> PAGEREF _Toc470104309 \h </w:instrText>
      </w:r>
      <w:r>
        <w:rPr>
          <w:noProof/>
        </w:rPr>
      </w:r>
      <w:r>
        <w:rPr>
          <w:noProof/>
        </w:rPr>
        <w:fldChar w:fldCharType="separate"/>
      </w:r>
      <w:r w:rsidR="00FE7577">
        <w:rPr>
          <w:noProof/>
        </w:rPr>
        <w:t>17</w:t>
      </w:r>
      <w:r>
        <w:rPr>
          <w:noProof/>
        </w:rPr>
        <w:fldChar w:fldCharType="end"/>
      </w:r>
    </w:p>
    <w:p w14:paraId="3EF54150" w14:textId="08A12CDB"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3.3.2</w:t>
      </w:r>
      <w:r>
        <w:rPr>
          <w:rFonts w:asciiTheme="minorHAnsi" w:eastAsiaTheme="minorEastAsia" w:hAnsiTheme="minorHAnsi" w:cstheme="minorBidi"/>
          <w:noProof/>
          <w:szCs w:val="22"/>
          <w:lang w:eastAsia="en-GB"/>
        </w:rPr>
        <w:tab/>
      </w:r>
      <w:r w:rsidRPr="009D7A9A">
        <w:rPr>
          <w:rFonts w:ascii="Times New Roman" w:hAnsi="Times New Roman"/>
          <w:b/>
          <w:noProof/>
          <w:lang w:val="en-US"/>
        </w:rPr>
        <w:t>Identification and Authentication for Re-Key after Revocation</w:t>
      </w:r>
      <w:r>
        <w:rPr>
          <w:noProof/>
        </w:rPr>
        <w:tab/>
      </w:r>
      <w:r>
        <w:rPr>
          <w:noProof/>
        </w:rPr>
        <w:fldChar w:fldCharType="begin"/>
      </w:r>
      <w:r>
        <w:rPr>
          <w:noProof/>
        </w:rPr>
        <w:instrText xml:space="preserve"> PAGEREF _Toc470104310 \h </w:instrText>
      </w:r>
      <w:r>
        <w:rPr>
          <w:noProof/>
        </w:rPr>
      </w:r>
      <w:r>
        <w:rPr>
          <w:noProof/>
        </w:rPr>
        <w:fldChar w:fldCharType="separate"/>
      </w:r>
      <w:r w:rsidR="00FE7577">
        <w:rPr>
          <w:noProof/>
        </w:rPr>
        <w:t>17</w:t>
      </w:r>
      <w:r>
        <w:rPr>
          <w:noProof/>
        </w:rPr>
        <w:fldChar w:fldCharType="end"/>
      </w:r>
    </w:p>
    <w:p w14:paraId="61D77EB1" w14:textId="574B4630"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3.4</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IDENTIFICATION AND AUTHENTICATION FOR REVOCATION REQUEST</w:t>
      </w:r>
      <w:r>
        <w:rPr>
          <w:noProof/>
        </w:rPr>
        <w:tab/>
      </w:r>
      <w:r>
        <w:rPr>
          <w:noProof/>
        </w:rPr>
        <w:fldChar w:fldCharType="begin"/>
      </w:r>
      <w:r>
        <w:rPr>
          <w:noProof/>
        </w:rPr>
        <w:instrText xml:space="preserve"> PAGEREF _Toc470104311 \h </w:instrText>
      </w:r>
      <w:r>
        <w:rPr>
          <w:noProof/>
        </w:rPr>
      </w:r>
      <w:r>
        <w:rPr>
          <w:noProof/>
        </w:rPr>
        <w:fldChar w:fldCharType="separate"/>
      </w:r>
      <w:r w:rsidR="00FE7577">
        <w:rPr>
          <w:noProof/>
        </w:rPr>
        <w:t>17</w:t>
      </w:r>
      <w:r>
        <w:rPr>
          <w:noProof/>
        </w:rPr>
        <w:fldChar w:fldCharType="end"/>
      </w:r>
    </w:p>
    <w:p w14:paraId="232423F8" w14:textId="41818DB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3.4.1</w:t>
      </w:r>
      <w:r>
        <w:rPr>
          <w:rFonts w:asciiTheme="minorHAnsi" w:eastAsiaTheme="minorEastAsia" w:hAnsiTheme="minorHAnsi" w:cstheme="minorBidi"/>
          <w:noProof/>
          <w:szCs w:val="22"/>
          <w:lang w:eastAsia="en-GB"/>
        </w:rPr>
        <w:tab/>
      </w:r>
      <w:r w:rsidRPr="009D7A9A">
        <w:rPr>
          <w:rFonts w:ascii="Times New Roman" w:hAnsi="Times New Roman"/>
          <w:b/>
          <w:noProof/>
          <w:lang w:val="en-US"/>
        </w:rPr>
        <w:t>Authentication for Certificate Revocation Requests</w:t>
      </w:r>
      <w:r>
        <w:rPr>
          <w:noProof/>
        </w:rPr>
        <w:tab/>
      </w:r>
      <w:r>
        <w:rPr>
          <w:noProof/>
        </w:rPr>
        <w:fldChar w:fldCharType="begin"/>
      </w:r>
      <w:r>
        <w:rPr>
          <w:noProof/>
        </w:rPr>
        <w:instrText xml:space="preserve"> PAGEREF _Toc470104312 \h </w:instrText>
      </w:r>
      <w:r>
        <w:rPr>
          <w:noProof/>
        </w:rPr>
      </w:r>
      <w:r>
        <w:rPr>
          <w:noProof/>
        </w:rPr>
        <w:fldChar w:fldCharType="separate"/>
      </w:r>
      <w:r w:rsidR="00FE7577">
        <w:rPr>
          <w:noProof/>
        </w:rPr>
        <w:t>17</w:t>
      </w:r>
      <w:r>
        <w:rPr>
          <w:noProof/>
        </w:rPr>
        <w:fldChar w:fldCharType="end"/>
      </w:r>
    </w:p>
    <w:p w14:paraId="3C84A880" w14:textId="21131CCA" w:rsidR="003A70D8" w:rsidRDefault="003A70D8">
      <w:pPr>
        <w:pStyle w:val="TOC1"/>
        <w:tabs>
          <w:tab w:val="left" w:pos="44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u w:val="single"/>
          <w:lang w:val="en-US"/>
        </w:rPr>
        <w:t>4</w:t>
      </w:r>
      <w:r>
        <w:rPr>
          <w:rFonts w:asciiTheme="minorHAnsi" w:eastAsiaTheme="minorEastAsia" w:hAnsiTheme="minorHAnsi" w:cstheme="minorBidi"/>
          <w:noProof/>
          <w:szCs w:val="22"/>
          <w:lang w:eastAsia="en-GB"/>
        </w:rPr>
        <w:tab/>
      </w:r>
      <w:r w:rsidRPr="009D7A9A">
        <w:rPr>
          <w:rFonts w:ascii="Times New Roman" w:hAnsi="Times New Roman"/>
          <w:b/>
          <w:noProof/>
          <w:u w:val="single"/>
          <w:lang w:val="en-US"/>
        </w:rPr>
        <w:t>CERTIFICATE LIFE-CYCLE OPERATIONAL REQUIREMENTS</w:t>
      </w:r>
      <w:r>
        <w:rPr>
          <w:noProof/>
        </w:rPr>
        <w:tab/>
      </w:r>
      <w:r>
        <w:rPr>
          <w:noProof/>
        </w:rPr>
        <w:fldChar w:fldCharType="begin"/>
      </w:r>
      <w:r>
        <w:rPr>
          <w:noProof/>
        </w:rPr>
        <w:instrText xml:space="preserve"> PAGEREF _Toc470104313 \h </w:instrText>
      </w:r>
      <w:r>
        <w:rPr>
          <w:noProof/>
        </w:rPr>
      </w:r>
      <w:r>
        <w:rPr>
          <w:noProof/>
        </w:rPr>
        <w:fldChar w:fldCharType="separate"/>
      </w:r>
      <w:r w:rsidR="00FE7577">
        <w:rPr>
          <w:noProof/>
        </w:rPr>
        <w:t>18</w:t>
      </w:r>
      <w:r>
        <w:rPr>
          <w:noProof/>
        </w:rPr>
        <w:fldChar w:fldCharType="end"/>
      </w:r>
    </w:p>
    <w:p w14:paraId="4841144F" w14:textId="56FE2747"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4.1</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CERTIFICATE APPLICATION</w:t>
      </w:r>
      <w:r>
        <w:rPr>
          <w:noProof/>
        </w:rPr>
        <w:tab/>
      </w:r>
      <w:r>
        <w:rPr>
          <w:noProof/>
        </w:rPr>
        <w:fldChar w:fldCharType="begin"/>
      </w:r>
      <w:r>
        <w:rPr>
          <w:noProof/>
        </w:rPr>
        <w:instrText xml:space="preserve"> PAGEREF _Toc470104314 \h </w:instrText>
      </w:r>
      <w:r>
        <w:rPr>
          <w:noProof/>
        </w:rPr>
      </w:r>
      <w:r>
        <w:rPr>
          <w:noProof/>
        </w:rPr>
        <w:fldChar w:fldCharType="separate"/>
      </w:r>
      <w:r w:rsidR="00FE7577">
        <w:rPr>
          <w:noProof/>
        </w:rPr>
        <w:t>18</w:t>
      </w:r>
      <w:r>
        <w:rPr>
          <w:noProof/>
        </w:rPr>
        <w:fldChar w:fldCharType="end"/>
      </w:r>
    </w:p>
    <w:p w14:paraId="03B5046D" w14:textId="77DB28C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4.1.1</w:t>
      </w:r>
      <w:r>
        <w:rPr>
          <w:rFonts w:asciiTheme="minorHAnsi" w:eastAsiaTheme="minorEastAsia" w:hAnsiTheme="minorHAnsi" w:cstheme="minorBidi"/>
          <w:noProof/>
          <w:szCs w:val="22"/>
          <w:lang w:eastAsia="en-GB"/>
        </w:rPr>
        <w:tab/>
      </w:r>
      <w:r w:rsidRPr="009D7A9A">
        <w:rPr>
          <w:rFonts w:ascii="Times New Roman" w:hAnsi="Times New Roman"/>
          <w:b/>
          <w:noProof/>
          <w:lang w:val="en-US"/>
        </w:rPr>
        <w:t>Submission of Certificate Applications</w:t>
      </w:r>
      <w:r>
        <w:rPr>
          <w:noProof/>
        </w:rPr>
        <w:tab/>
      </w:r>
      <w:r>
        <w:rPr>
          <w:noProof/>
        </w:rPr>
        <w:fldChar w:fldCharType="begin"/>
      </w:r>
      <w:r>
        <w:rPr>
          <w:noProof/>
        </w:rPr>
        <w:instrText xml:space="preserve"> PAGEREF _Toc470104315 \h </w:instrText>
      </w:r>
      <w:r>
        <w:rPr>
          <w:noProof/>
        </w:rPr>
      </w:r>
      <w:r>
        <w:rPr>
          <w:noProof/>
        </w:rPr>
        <w:fldChar w:fldCharType="separate"/>
      </w:r>
      <w:r w:rsidR="00FE7577">
        <w:rPr>
          <w:noProof/>
        </w:rPr>
        <w:t>18</w:t>
      </w:r>
      <w:r>
        <w:rPr>
          <w:noProof/>
        </w:rPr>
        <w:fldChar w:fldCharType="end"/>
      </w:r>
    </w:p>
    <w:p w14:paraId="52778863" w14:textId="306FC99B"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4.1.2</w:t>
      </w:r>
      <w:r>
        <w:rPr>
          <w:rFonts w:asciiTheme="minorHAnsi" w:eastAsiaTheme="minorEastAsia" w:hAnsiTheme="minorHAnsi" w:cstheme="minorBidi"/>
          <w:noProof/>
          <w:szCs w:val="22"/>
          <w:lang w:eastAsia="en-GB"/>
        </w:rPr>
        <w:tab/>
      </w:r>
      <w:r w:rsidRPr="009D7A9A">
        <w:rPr>
          <w:rFonts w:ascii="Times New Roman" w:hAnsi="Times New Roman"/>
          <w:b/>
          <w:noProof/>
          <w:lang w:val="en-US"/>
        </w:rPr>
        <w:t>Enrolment Process and Responsibilities</w:t>
      </w:r>
      <w:r>
        <w:rPr>
          <w:noProof/>
        </w:rPr>
        <w:tab/>
      </w:r>
      <w:r>
        <w:rPr>
          <w:noProof/>
        </w:rPr>
        <w:fldChar w:fldCharType="begin"/>
      </w:r>
      <w:r>
        <w:rPr>
          <w:noProof/>
        </w:rPr>
        <w:instrText xml:space="preserve"> PAGEREF _Toc470104316 \h </w:instrText>
      </w:r>
      <w:r>
        <w:rPr>
          <w:noProof/>
        </w:rPr>
      </w:r>
      <w:r>
        <w:rPr>
          <w:noProof/>
        </w:rPr>
        <w:fldChar w:fldCharType="separate"/>
      </w:r>
      <w:r w:rsidR="00FE7577">
        <w:rPr>
          <w:noProof/>
        </w:rPr>
        <w:t>18</w:t>
      </w:r>
      <w:r>
        <w:rPr>
          <w:noProof/>
        </w:rPr>
        <w:fldChar w:fldCharType="end"/>
      </w:r>
    </w:p>
    <w:p w14:paraId="4EB8200C" w14:textId="554A5B4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4.1.3</w:t>
      </w:r>
      <w:r>
        <w:rPr>
          <w:rFonts w:asciiTheme="minorHAnsi" w:eastAsiaTheme="minorEastAsia" w:hAnsiTheme="minorHAnsi" w:cstheme="minorBidi"/>
          <w:noProof/>
          <w:szCs w:val="22"/>
          <w:lang w:eastAsia="en-GB"/>
        </w:rPr>
        <w:tab/>
      </w:r>
      <w:r w:rsidRPr="009D7A9A">
        <w:rPr>
          <w:rFonts w:ascii="Times New Roman" w:hAnsi="Times New Roman"/>
          <w:b/>
          <w:noProof/>
          <w:lang w:val="en-US"/>
        </w:rPr>
        <w:t>Enrolment Process for the Registration Authority and its Representatives</w:t>
      </w:r>
      <w:r>
        <w:rPr>
          <w:noProof/>
        </w:rPr>
        <w:tab/>
      </w:r>
      <w:r>
        <w:rPr>
          <w:noProof/>
        </w:rPr>
        <w:fldChar w:fldCharType="begin"/>
      </w:r>
      <w:r>
        <w:rPr>
          <w:noProof/>
        </w:rPr>
        <w:instrText xml:space="preserve"> PAGEREF _Toc470104317 \h </w:instrText>
      </w:r>
      <w:r>
        <w:rPr>
          <w:noProof/>
        </w:rPr>
      </w:r>
      <w:r>
        <w:rPr>
          <w:noProof/>
        </w:rPr>
        <w:fldChar w:fldCharType="separate"/>
      </w:r>
      <w:r w:rsidR="00FE7577">
        <w:rPr>
          <w:noProof/>
        </w:rPr>
        <w:t>18</w:t>
      </w:r>
      <w:r>
        <w:rPr>
          <w:noProof/>
        </w:rPr>
        <w:fldChar w:fldCharType="end"/>
      </w:r>
    </w:p>
    <w:p w14:paraId="08B23D49" w14:textId="1EE322CD"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4.2</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CERTIFICATE APPLICATION PROCESSING</w:t>
      </w:r>
      <w:r>
        <w:rPr>
          <w:noProof/>
        </w:rPr>
        <w:tab/>
      </w:r>
      <w:r>
        <w:rPr>
          <w:noProof/>
        </w:rPr>
        <w:fldChar w:fldCharType="begin"/>
      </w:r>
      <w:r>
        <w:rPr>
          <w:noProof/>
        </w:rPr>
        <w:instrText xml:space="preserve"> PAGEREF _Toc470104318 \h </w:instrText>
      </w:r>
      <w:r>
        <w:rPr>
          <w:noProof/>
        </w:rPr>
      </w:r>
      <w:r>
        <w:rPr>
          <w:noProof/>
        </w:rPr>
        <w:fldChar w:fldCharType="separate"/>
      </w:r>
      <w:r w:rsidR="00FE7577">
        <w:rPr>
          <w:noProof/>
        </w:rPr>
        <w:t>19</w:t>
      </w:r>
      <w:r>
        <w:rPr>
          <w:noProof/>
        </w:rPr>
        <w:fldChar w:fldCharType="end"/>
      </w:r>
    </w:p>
    <w:p w14:paraId="38E5D397" w14:textId="3C28D75A"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4.2.1</w:t>
      </w:r>
      <w:r>
        <w:rPr>
          <w:rFonts w:asciiTheme="minorHAnsi" w:eastAsiaTheme="minorEastAsia" w:hAnsiTheme="minorHAnsi" w:cstheme="minorBidi"/>
          <w:noProof/>
          <w:szCs w:val="22"/>
          <w:lang w:eastAsia="en-GB"/>
        </w:rPr>
        <w:tab/>
      </w:r>
      <w:r w:rsidRPr="009D7A9A">
        <w:rPr>
          <w:rFonts w:ascii="Times New Roman" w:hAnsi="Times New Roman"/>
          <w:b/>
          <w:noProof/>
          <w:lang w:val="en-US"/>
        </w:rPr>
        <w:t>Performing Identification and Authentication Functions</w:t>
      </w:r>
      <w:r>
        <w:rPr>
          <w:noProof/>
        </w:rPr>
        <w:tab/>
      </w:r>
      <w:r>
        <w:rPr>
          <w:noProof/>
        </w:rPr>
        <w:fldChar w:fldCharType="begin"/>
      </w:r>
      <w:r>
        <w:rPr>
          <w:noProof/>
        </w:rPr>
        <w:instrText xml:space="preserve"> PAGEREF _Toc470104319 \h </w:instrText>
      </w:r>
      <w:r>
        <w:rPr>
          <w:noProof/>
        </w:rPr>
      </w:r>
      <w:r>
        <w:rPr>
          <w:noProof/>
        </w:rPr>
        <w:fldChar w:fldCharType="separate"/>
      </w:r>
      <w:r w:rsidR="00FE7577">
        <w:rPr>
          <w:noProof/>
        </w:rPr>
        <w:t>19</w:t>
      </w:r>
      <w:r>
        <w:rPr>
          <w:noProof/>
        </w:rPr>
        <w:fldChar w:fldCharType="end"/>
      </w:r>
    </w:p>
    <w:p w14:paraId="63F318ED" w14:textId="288A4336"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bCs/>
          <w:noProof/>
          <w:lang w:val="en-US"/>
        </w:rPr>
        <w:t>4.2.2</w:t>
      </w:r>
      <w:r>
        <w:rPr>
          <w:rFonts w:asciiTheme="minorHAnsi" w:eastAsiaTheme="minorEastAsia" w:hAnsiTheme="minorHAnsi" w:cstheme="minorBidi"/>
          <w:noProof/>
          <w:szCs w:val="22"/>
          <w:lang w:eastAsia="en-GB"/>
        </w:rPr>
        <w:tab/>
      </w:r>
      <w:r w:rsidRPr="009D7A9A">
        <w:rPr>
          <w:rFonts w:ascii="Times New Roman" w:hAnsi="Times New Roman"/>
          <w:b/>
          <w:bCs/>
          <w:noProof/>
          <w:lang w:val="en-US"/>
        </w:rPr>
        <w:t>Approval or Rejection of Certificate Applications</w:t>
      </w:r>
      <w:r>
        <w:rPr>
          <w:noProof/>
        </w:rPr>
        <w:tab/>
      </w:r>
      <w:r>
        <w:rPr>
          <w:noProof/>
        </w:rPr>
        <w:fldChar w:fldCharType="begin"/>
      </w:r>
      <w:r>
        <w:rPr>
          <w:noProof/>
        </w:rPr>
        <w:instrText xml:space="preserve"> PAGEREF _Toc470104320 \h </w:instrText>
      </w:r>
      <w:r>
        <w:rPr>
          <w:noProof/>
        </w:rPr>
      </w:r>
      <w:r>
        <w:rPr>
          <w:noProof/>
        </w:rPr>
        <w:fldChar w:fldCharType="separate"/>
      </w:r>
      <w:r w:rsidR="00FE7577">
        <w:rPr>
          <w:noProof/>
        </w:rPr>
        <w:t>19</w:t>
      </w:r>
      <w:r>
        <w:rPr>
          <w:noProof/>
        </w:rPr>
        <w:fldChar w:fldCharType="end"/>
      </w:r>
    </w:p>
    <w:p w14:paraId="00102A79" w14:textId="6E835058"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bCs/>
          <w:noProof/>
          <w:lang w:val="en-US"/>
        </w:rPr>
        <w:t>4.2.3</w:t>
      </w:r>
      <w:r>
        <w:rPr>
          <w:rFonts w:asciiTheme="minorHAnsi" w:eastAsiaTheme="minorEastAsia" w:hAnsiTheme="minorHAnsi" w:cstheme="minorBidi"/>
          <w:noProof/>
          <w:szCs w:val="22"/>
          <w:lang w:eastAsia="en-GB"/>
        </w:rPr>
        <w:tab/>
      </w:r>
      <w:r w:rsidRPr="009D7A9A">
        <w:rPr>
          <w:rFonts w:ascii="Times New Roman" w:hAnsi="Times New Roman"/>
          <w:b/>
          <w:bCs/>
          <w:noProof/>
          <w:lang w:val="en-US"/>
        </w:rPr>
        <w:t>Time to Process Certificate Applications</w:t>
      </w:r>
      <w:r>
        <w:rPr>
          <w:noProof/>
        </w:rPr>
        <w:tab/>
      </w:r>
      <w:r>
        <w:rPr>
          <w:noProof/>
        </w:rPr>
        <w:fldChar w:fldCharType="begin"/>
      </w:r>
      <w:r>
        <w:rPr>
          <w:noProof/>
        </w:rPr>
        <w:instrText xml:space="preserve"> PAGEREF _Toc470104321 \h </w:instrText>
      </w:r>
      <w:r>
        <w:rPr>
          <w:noProof/>
        </w:rPr>
      </w:r>
      <w:r>
        <w:rPr>
          <w:noProof/>
        </w:rPr>
        <w:fldChar w:fldCharType="separate"/>
      </w:r>
      <w:r w:rsidR="00FE7577">
        <w:rPr>
          <w:noProof/>
        </w:rPr>
        <w:t>19</w:t>
      </w:r>
      <w:r>
        <w:rPr>
          <w:noProof/>
        </w:rPr>
        <w:fldChar w:fldCharType="end"/>
      </w:r>
    </w:p>
    <w:p w14:paraId="073A066E" w14:textId="3A123580"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bCs/>
          <w:caps/>
          <w:noProof/>
          <w:lang w:val="en-US"/>
        </w:rPr>
        <w:t>4.3</w:t>
      </w:r>
      <w:r>
        <w:rPr>
          <w:rFonts w:asciiTheme="minorHAnsi" w:eastAsiaTheme="minorEastAsia" w:hAnsiTheme="minorHAnsi" w:cstheme="minorBidi"/>
          <w:noProof/>
          <w:szCs w:val="22"/>
          <w:lang w:eastAsia="en-GB"/>
        </w:rPr>
        <w:tab/>
      </w:r>
      <w:r w:rsidRPr="009D7A9A">
        <w:rPr>
          <w:rFonts w:ascii="Times New Roman" w:hAnsi="Times New Roman"/>
          <w:b/>
          <w:bCs/>
          <w:caps/>
          <w:noProof/>
          <w:lang w:val="en-US"/>
        </w:rPr>
        <w:t>CERTIFICATE ISSUANCE</w:t>
      </w:r>
      <w:r>
        <w:rPr>
          <w:noProof/>
        </w:rPr>
        <w:tab/>
      </w:r>
      <w:r>
        <w:rPr>
          <w:noProof/>
        </w:rPr>
        <w:fldChar w:fldCharType="begin"/>
      </w:r>
      <w:r>
        <w:rPr>
          <w:noProof/>
        </w:rPr>
        <w:instrText xml:space="preserve"> PAGEREF _Toc470104322 \h </w:instrText>
      </w:r>
      <w:r>
        <w:rPr>
          <w:noProof/>
        </w:rPr>
      </w:r>
      <w:r>
        <w:rPr>
          <w:noProof/>
        </w:rPr>
        <w:fldChar w:fldCharType="separate"/>
      </w:r>
      <w:r w:rsidR="00FE7577">
        <w:rPr>
          <w:noProof/>
        </w:rPr>
        <w:t>19</w:t>
      </w:r>
      <w:r>
        <w:rPr>
          <w:noProof/>
        </w:rPr>
        <w:fldChar w:fldCharType="end"/>
      </w:r>
    </w:p>
    <w:p w14:paraId="58154C5A" w14:textId="47ECA7B9"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bCs/>
          <w:noProof/>
          <w:lang w:val="en-US"/>
        </w:rPr>
        <w:t>4.3.1</w:t>
      </w:r>
      <w:r>
        <w:rPr>
          <w:rFonts w:asciiTheme="minorHAnsi" w:eastAsiaTheme="minorEastAsia" w:hAnsiTheme="minorHAnsi" w:cstheme="minorBidi"/>
          <w:noProof/>
          <w:szCs w:val="22"/>
          <w:lang w:eastAsia="en-GB"/>
        </w:rPr>
        <w:tab/>
      </w:r>
      <w:r w:rsidRPr="009D7A9A">
        <w:rPr>
          <w:rFonts w:ascii="Times New Roman" w:hAnsi="Times New Roman"/>
          <w:b/>
          <w:bCs/>
          <w:noProof/>
          <w:lang w:val="en-US"/>
        </w:rPr>
        <w:t>OCA Actions during Certificate Issuance</w:t>
      </w:r>
      <w:r>
        <w:rPr>
          <w:noProof/>
        </w:rPr>
        <w:tab/>
      </w:r>
      <w:r>
        <w:rPr>
          <w:noProof/>
        </w:rPr>
        <w:fldChar w:fldCharType="begin"/>
      </w:r>
      <w:r>
        <w:rPr>
          <w:noProof/>
        </w:rPr>
        <w:instrText xml:space="preserve"> PAGEREF _Toc470104323 \h </w:instrText>
      </w:r>
      <w:r>
        <w:rPr>
          <w:noProof/>
        </w:rPr>
      </w:r>
      <w:r>
        <w:rPr>
          <w:noProof/>
        </w:rPr>
        <w:fldChar w:fldCharType="separate"/>
      </w:r>
      <w:r w:rsidR="00FE7577">
        <w:rPr>
          <w:noProof/>
        </w:rPr>
        <w:t>20</w:t>
      </w:r>
      <w:r>
        <w:rPr>
          <w:noProof/>
        </w:rPr>
        <w:fldChar w:fldCharType="end"/>
      </w:r>
    </w:p>
    <w:p w14:paraId="441F0E80" w14:textId="464B1475"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(iii)</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Notification to Eligible Subscriber by the OCA of Issuance of Certificate</w:t>
      </w:r>
      <w:r>
        <w:rPr>
          <w:noProof/>
        </w:rPr>
        <w:tab/>
      </w:r>
      <w:r>
        <w:rPr>
          <w:noProof/>
        </w:rPr>
        <w:fldChar w:fldCharType="begin"/>
      </w:r>
      <w:r>
        <w:rPr>
          <w:noProof/>
        </w:rPr>
        <w:instrText xml:space="preserve"> PAGEREF _Toc470104324 \h </w:instrText>
      </w:r>
      <w:r>
        <w:rPr>
          <w:noProof/>
        </w:rPr>
      </w:r>
      <w:r>
        <w:rPr>
          <w:noProof/>
        </w:rPr>
        <w:fldChar w:fldCharType="separate"/>
      </w:r>
      <w:r w:rsidR="00FE7577">
        <w:rPr>
          <w:noProof/>
        </w:rPr>
        <w:t>21</w:t>
      </w:r>
      <w:r>
        <w:rPr>
          <w:noProof/>
        </w:rPr>
        <w:fldChar w:fldCharType="end"/>
      </w:r>
    </w:p>
    <w:p w14:paraId="767C2B26" w14:textId="00470816"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4.4</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CERTIFICATE ACCEPTANCE</w:t>
      </w:r>
      <w:r>
        <w:rPr>
          <w:noProof/>
        </w:rPr>
        <w:tab/>
      </w:r>
      <w:r>
        <w:rPr>
          <w:noProof/>
        </w:rPr>
        <w:fldChar w:fldCharType="begin"/>
      </w:r>
      <w:r>
        <w:rPr>
          <w:noProof/>
        </w:rPr>
        <w:instrText xml:space="preserve"> PAGEREF _Toc470104325 \h </w:instrText>
      </w:r>
      <w:r>
        <w:rPr>
          <w:noProof/>
        </w:rPr>
      </w:r>
      <w:r>
        <w:rPr>
          <w:noProof/>
        </w:rPr>
        <w:fldChar w:fldCharType="separate"/>
      </w:r>
      <w:r w:rsidR="00FE7577">
        <w:rPr>
          <w:noProof/>
        </w:rPr>
        <w:t>21</w:t>
      </w:r>
      <w:r>
        <w:rPr>
          <w:noProof/>
        </w:rPr>
        <w:fldChar w:fldCharType="end"/>
      </w:r>
    </w:p>
    <w:p w14:paraId="14904B2A" w14:textId="722204F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4.4.1</w:t>
      </w:r>
      <w:r>
        <w:rPr>
          <w:rFonts w:asciiTheme="minorHAnsi" w:eastAsiaTheme="minorEastAsia" w:hAnsiTheme="minorHAnsi" w:cstheme="minorBidi"/>
          <w:noProof/>
          <w:szCs w:val="22"/>
          <w:lang w:eastAsia="en-GB"/>
        </w:rPr>
        <w:tab/>
      </w:r>
      <w:r w:rsidRPr="009D7A9A">
        <w:rPr>
          <w:rFonts w:ascii="Times New Roman" w:hAnsi="Times New Roman"/>
          <w:b/>
          <w:noProof/>
          <w:lang w:val="en-US"/>
        </w:rPr>
        <w:t>Conduct Constituting Certificate Acceptance</w:t>
      </w:r>
      <w:r>
        <w:rPr>
          <w:noProof/>
        </w:rPr>
        <w:tab/>
      </w:r>
      <w:r>
        <w:rPr>
          <w:noProof/>
        </w:rPr>
        <w:fldChar w:fldCharType="begin"/>
      </w:r>
      <w:r>
        <w:rPr>
          <w:noProof/>
        </w:rPr>
        <w:instrText xml:space="preserve"> PAGEREF _Toc470104326 \h </w:instrText>
      </w:r>
      <w:r>
        <w:rPr>
          <w:noProof/>
        </w:rPr>
      </w:r>
      <w:r>
        <w:rPr>
          <w:noProof/>
        </w:rPr>
        <w:fldChar w:fldCharType="separate"/>
      </w:r>
      <w:r w:rsidR="00FE7577">
        <w:rPr>
          <w:noProof/>
        </w:rPr>
        <w:t>21</w:t>
      </w:r>
      <w:r>
        <w:rPr>
          <w:noProof/>
        </w:rPr>
        <w:fldChar w:fldCharType="end"/>
      </w:r>
    </w:p>
    <w:p w14:paraId="7EA0558F" w14:textId="48C3167A"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4.4.2</w:t>
      </w:r>
      <w:r>
        <w:rPr>
          <w:rFonts w:asciiTheme="minorHAnsi" w:eastAsiaTheme="minorEastAsia" w:hAnsiTheme="minorHAnsi" w:cstheme="minorBidi"/>
          <w:noProof/>
          <w:szCs w:val="22"/>
          <w:lang w:eastAsia="en-GB"/>
        </w:rPr>
        <w:tab/>
      </w:r>
      <w:r w:rsidRPr="009D7A9A">
        <w:rPr>
          <w:rFonts w:ascii="Times New Roman" w:hAnsi="Times New Roman"/>
          <w:b/>
          <w:noProof/>
          <w:lang w:val="en-US"/>
        </w:rPr>
        <w:t>Publication of Certificates by the OCA</w:t>
      </w:r>
      <w:r>
        <w:rPr>
          <w:noProof/>
        </w:rPr>
        <w:tab/>
      </w:r>
      <w:r>
        <w:rPr>
          <w:noProof/>
        </w:rPr>
        <w:fldChar w:fldCharType="begin"/>
      </w:r>
      <w:r>
        <w:rPr>
          <w:noProof/>
        </w:rPr>
        <w:instrText xml:space="preserve"> PAGEREF _Toc470104327 \h </w:instrText>
      </w:r>
      <w:r>
        <w:rPr>
          <w:noProof/>
        </w:rPr>
      </w:r>
      <w:r>
        <w:rPr>
          <w:noProof/>
        </w:rPr>
        <w:fldChar w:fldCharType="separate"/>
      </w:r>
      <w:r w:rsidR="00FE7577">
        <w:rPr>
          <w:noProof/>
        </w:rPr>
        <w:t>21</w:t>
      </w:r>
      <w:r>
        <w:rPr>
          <w:noProof/>
        </w:rPr>
        <w:fldChar w:fldCharType="end"/>
      </w:r>
    </w:p>
    <w:p w14:paraId="67FF3DD7" w14:textId="25154AD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4.4.3</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Notification of Certificate Issuance by the OCA to Other Entities</w:t>
      </w:r>
      <w:r>
        <w:rPr>
          <w:noProof/>
        </w:rPr>
        <w:tab/>
      </w:r>
      <w:r>
        <w:rPr>
          <w:noProof/>
        </w:rPr>
        <w:fldChar w:fldCharType="begin"/>
      </w:r>
      <w:r>
        <w:rPr>
          <w:noProof/>
        </w:rPr>
        <w:instrText xml:space="preserve"> PAGEREF _Toc470104328 \h </w:instrText>
      </w:r>
      <w:r>
        <w:rPr>
          <w:noProof/>
        </w:rPr>
      </w:r>
      <w:r>
        <w:rPr>
          <w:noProof/>
        </w:rPr>
        <w:fldChar w:fldCharType="separate"/>
      </w:r>
      <w:r w:rsidR="00FE7577">
        <w:rPr>
          <w:noProof/>
        </w:rPr>
        <w:t>22</w:t>
      </w:r>
      <w:r>
        <w:rPr>
          <w:noProof/>
        </w:rPr>
        <w:fldChar w:fldCharType="end"/>
      </w:r>
    </w:p>
    <w:p w14:paraId="45F45AB7" w14:textId="6398946F"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4.5</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KEY PAIR AND CERTIFICATE USAGE</w:t>
      </w:r>
      <w:r>
        <w:rPr>
          <w:noProof/>
        </w:rPr>
        <w:tab/>
      </w:r>
      <w:r>
        <w:rPr>
          <w:noProof/>
        </w:rPr>
        <w:fldChar w:fldCharType="begin"/>
      </w:r>
      <w:r>
        <w:rPr>
          <w:noProof/>
        </w:rPr>
        <w:instrText xml:space="preserve"> PAGEREF _Toc470104329 \h </w:instrText>
      </w:r>
      <w:r>
        <w:rPr>
          <w:noProof/>
        </w:rPr>
      </w:r>
      <w:r>
        <w:rPr>
          <w:noProof/>
        </w:rPr>
        <w:fldChar w:fldCharType="separate"/>
      </w:r>
      <w:r w:rsidR="00FE7577">
        <w:rPr>
          <w:noProof/>
        </w:rPr>
        <w:t>22</w:t>
      </w:r>
      <w:r>
        <w:rPr>
          <w:noProof/>
        </w:rPr>
        <w:fldChar w:fldCharType="end"/>
      </w:r>
    </w:p>
    <w:p w14:paraId="4A48F0C0" w14:textId="1EA51EDB"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4.5.1</w:t>
      </w:r>
      <w:r>
        <w:rPr>
          <w:rFonts w:asciiTheme="minorHAnsi" w:eastAsiaTheme="minorEastAsia" w:hAnsiTheme="minorHAnsi" w:cstheme="minorBidi"/>
          <w:noProof/>
          <w:szCs w:val="22"/>
          <w:lang w:eastAsia="en-GB"/>
        </w:rPr>
        <w:tab/>
      </w:r>
      <w:r w:rsidRPr="009D7A9A">
        <w:rPr>
          <w:rFonts w:ascii="Times New Roman" w:hAnsi="Times New Roman"/>
          <w:b/>
          <w:noProof/>
          <w:lang w:val="en-US"/>
        </w:rPr>
        <w:t>Subscriber Private Key and Certificate Usage</w:t>
      </w:r>
      <w:r>
        <w:rPr>
          <w:noProof/>
        </w:rPr>
        <w:tab/>
      </w:r>
      <w:r>
        <w:rPr>
          <w:noProof/>
        </w:rPr>
        <w:fldChar w:fldCharType="begin"/>
      </w:r>
      <w:r>
        <w:rPr>
          <w:noProof/>
        </w:rPr>
        <w:instrText xml:space="preserve"> PAGEREF _Toc470104330 \h </w:instrText>
      </w:r>
      <w:r>
        <w:rPr>
          <w:noProof/>
        </w:rPr>
      </w:r>
      <w:r>
        <w:rPr>
          <w:noProof/>
        </w:rPr>
        <w:fldChar w:fldCharType="separate"/>
      </w:r>
      <w:r w:rsidR="00FE7577">
        <w:rPr>
          <w:noProof/>
        </w:rPr>
        <w:t>22</w:t>
      </w:r>
      <w:r>
        <w:rPr>
          <w:noProof/>
        </w:rPr>
        <w:fldChar w:fldCharType="end"/>
      </w:r>
    </w:p>
    <w:p w14:paraId="6B48E085" w14:textId="17986D7E"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4.5.2</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Relying Party Public Key and Certificate Usage</w:t>
      </w:r>
      <w:r>
        <w:rPr>
          <w:noProof/>
        </w:rPr>
        <w:tab/>
      </w:r>
      <w:r>
        <w:rPr>
          <w:noProof/>
        </w:rPr>
        <w:fldChar w:fldCharType="begin"/>
      </w:r>
      <w:r>
        <w:rPr>
          <w:noProof/>
        </w:rPr>
        <w:instrText xml:space="preserve"> PAGEREF _Toc470104331 \h </w:instrText>
      </w:r>
      <w:r>
        <w:rPr>
          <w:noProof/>
        </w:rPr>
      </w:r>
      <w:r>
        <w:rPr>
          <w:noProof/>
        </w:rPr>
        <w:fldChar w:fldCharType="separate"/>
      </w:r>
      <w:r w:rsidR="00FE7577">
        <w:rPr>
          <w:noProof/>
        </w:rPr>
        <w:t>22</w:t>
      </w:r>
      <w:r>
        <w:rPr>
          <w:noProof/>
        </w:rPr>
        <w:fldChar w:fldCharType="end"/>
      </w:r>
    </w:p>
    <w:p w14:paraId="65DA484C" w14:textId="09DF4763"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4.6</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CERTIFICATE RENEWAL</w:t>
      </w:r>
      <w:r>
        <w:rPr>
          <w:noProof/>
        </w:rPr>
        <w:tab/>
      </w:r>
      <w:r>
        <w:rPr>
          <w:noProof/>
        </w:rPr>
        <w:fldChar w:fldCharType="begin"/>
      </w:r>
      <w:r>
        <w:rPr>
          <w:noProof/>
        </w:rPr>
        <w:instrText xml:space="preserve"> PAGEREF _Toc470104332 \h </w:instrText>
      </w:r>
      <w:r>
        <w:rPr>
          <w:noProof/>
        </w:rPr>
      </w:r>
      <w:r>
        <w:rPr>
          <w:noProof/>
        </w:rPr>
        <w:fldChar w:fldCharType="separate"/>
      </w:r>
      <w:r w:rsidR="00FE7577">
        <w:rPr>
          <w:noProof/>
        </w:rPr>
        <w:t>22</w:t>
      </w:r>
      <w:r>
        <w:rPr>
          <w:noProof/>
        </w:rPr>
        <w:fldChar w:fldCharType="end"/>
      </w:r>
    </w:p>
    <w:p w14:paraId="021480BA" w14:textId="1DB227C2"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4.6.1</w:t>
      </w:r>
      <w:r>
        <w:rPr>
          <w:rFonts w:asciiTheme="minorHAnsi" w:eastAsiaTheme="minorEastAsia" w:hAnsiTheme="minorHAnsi" w:cstheme="minorBidi"/>
          <w:noProof/>
          <w:szCs w:val="22"/>
          <w:lang w:eastAsia="en-GB"/>
        </w:rPr>
        <w:tab/>
      </w:r>
      <w:r w:rsidRPr="009D7A9A">
        <w:rPr>
          <w:rFonts w:ascii="Times New Roman" w:hAnsi="Times New Roman"/>
          <w:b/>
          <w:noProof/>
          <w:lang w:val="en-US"/>
        </w:rPr>
        <w:t>Circumstances of Certificate Renewal</w:t>
      </w:r>
      <w:r>
        <w:rPr>
          <w:noProof/>
        </w:rPr>
        <w:tab/>
      </w:r>
      <w:r>
        <w:rPr>
          <w:noProof/>
        </w:rPr>
        <w:fldChar w:fldCharType="begin"/>
      </w:r>
      <w:r>
        <w:rPr>
          <w:noProof/>
        </w:rPr>
        <w:instrText xml:space="preserve"> PAGEREF _Toc470104333 \h </w:instrText>
      </w:r>
      <w:r>
        <w:rPr>
          <w:noProof/>
        </w:rPr>
      </w:r>
      <w:r>
        <w:rPr>
          <w:noProof/>
        </w:rPr>
        <w:fldChar w:fldCharType="separate"/>
      </w:r>
      <w:r w:rsidR="00FE7577">
        <w:rPr>
          <w:noProof/>
        </w:rPr>
        <w:t>22</w:t>
      </w:r>
      <w:r>
        <w:rPr>
          <w:noProof/>
        </w:rPr>
        <w:fldChar w:fldCharType="end"/>
      </w:r>
    </w:p>
    <w:p w14:paraId="679B0F5F" w14:textId="1CDA573B"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4.6.2</w:t>
      </w:r>
      <w:r>
        <w:rPr>
          <w:rFonts w:asciiTheme="minorHAnsi" w:eastAsiaTheme="minorEastAsia" w:hAnsiTheme="minorHAnsi" w:cstheme="minorBidi"/>
          <w:noProof/>
          <w:szCs w:val="22"/>
          <w:lang w:eastAsia="en-GB"/>
        </w:rPr>
        <w:tab/>
      </w:r>
      <w:r w:rsidRPr="009D7A9A">
        <w:rPr>
          <w:rFonts w:ascii="Times New Roman" w:hAnsi="Times New Roman"/>
          <w:b/>
          <w:noProof/>
          <w:lang w:val="en-US"/>
        </w:rPr>
        <w:t>Circumstances of Certificate Replacement</w:t>
      </w:r>
      <w:r>
        <w:rPr>
          <w:noProof/>
        </w:rPr>
        <w:tab/>
      </w:r>
      <w:r>
        <w:rPr>
          <w:noProof/>
        </w:rPr>
        <w:fldChar w:fldCharType="begin"/>
      </w:r>
      <w:r>
        <w:rPr>
          <w:noProof/>
        </w:rPr>
        <w:instrText xml:space="preserve"> PAGEREF _Toc470104334 \h </w:instrText>
      </w:r>
      <w:r>
        <w:rPr>
          <w:noProof/>
        </w:rPr>
      </w:r>
      <w:r>
        <w:rPr>
          <w:noProof/>
        </w:rPr>
        <w:fldChar w:fldCharType="separate"/>
      </w:r>
      <w:r w:rsidR="00FE7577">
        <w:rPr>
          <w:noProof/>
        </w:rPr>
        <w:t>22</w:t>
      </w:r>
      <w:r>
        <w:rPr>
          <w:noProof/>
        </w:rPr>
        <w:fldChar w:fldCharType="end"/>
      </w:r>
    </w:p>
    <w:p w14:paraId="42A9AB5F" w14:textId="678FA8A9"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4.6.3</w:t>
      </w:r>
      <w:r>
        <w:rPr>
          <w:rFonts w:asciiTheme="minorHAnsi" w:eastAsiaTheme="minorEastAsia" w:hAnsiTheme="minorHAnsi" w:cstheme="minorBidi"/>
          <w:noProof/>
          <w:szCs w:val="22"/>
          <w:lang w:eastAsia="en-GB"/>
        </w:rPr>
        <w:tab/>
      </w:r>
      <w:r w:rsidRPr="009D7A9A">
        <w:rPr>
          <w:rFonts w:ascii="Times New Roman" w:hAnsi="Times New Roman"/>
          <w:b/>
          <w:noProof/>
          <w:lang w:val="en-US"/>
        </w:rPr>
        <w:t>Who May Request a Replacement Certificate</w:t>
      </w:r>
      <w:r>
        <w:rPr>
          <w:noProof/>
        </w:rPr>
        <w:tab/>
      </w:r>
      <w:r>
        <w:rPr>
          <w:noProof/>
        </w:rPr>
        <w:fldChar w:fldCharType="begin"/>
      </w:r>
      <w:r>
        <w:rPr>
          <w:noProof/>
        </w:rPr>
        <w:instrText xml:space="preserve"> PAGEREF _Toc470104335 \h </w:instrText>
      </w:r>
      <w:r>
        <w:rPr>
          <w:noProof/>
        </w:rPr>
      </w:r>
      <w:r>
        <w:rPr>
          <w:noProof/>
        </w:rPr>
        <w:fldChar w:fldCharType="separate"/>
      </w:r>
      <w:r w:rsidR="00FE7577">
        <w:rPr>
          <w:noProof/>
        </w:rPr>
        <w:t>23</w:t>
      </w:r>
      <w:r>
        <w:rPr>
          <w:noProof/>
        </w:rPr>
        <w:fldChar w:fldCharType="end"/>
      </w:r>
    </w:p>
    <w:p w14:paraId="02202FA9" w14:textId="5A2D0831"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4.6.4</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Processing Replacement Certificate Requests</w:t>
      </w:r>
      <w:r>
        <w:rPr>
          <w:noProof/>
        </w:rPr>
        <w:tab/>
      </w:r>
      <w:r>
        <w:rPr>
          <w:noProof/>
        </w:rPr>
        <w:fldChar w:fldCharType="begin"/>
      </w:r>
      <w:r>
        <w:rPr>
          <w:noProof/>
        </w:rPr>
        <w:instrText xml:space="preserve"> PAGEREF _Toc470104336 \h </w:instrText>
      </w:r>
      <w:r>
        <w:rPr>
          <w:noProof/>
        </w:rPr>
      </w:r>
      <w:r>
        <w:rPr>
          <w:noProof/>
        </w:rPr>
        <w:fldChar w:fldCharType="separate"/>
      </w:r>
      <w:r w:rsidR="00FE7577">
        <w:rPr>
          <w:noProof/>
        </w:rPr>
        <w:t>23</w:t>
      </w:r>
      <w:r>
        <w:rPr>
          <w:noProof/>
        </w:rPr>
        <w:fldChar w:fldCharType="end"/>
      </w:r>
    </w:p>
    <w:p w14:paraId="27D11933" w14:textId="75AB32B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4.6.5</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Notification of Replacement Certificate Issuance to a Subscriber</w:t>
      </w:r>
      <w:r>
        <w:rPr>
          <w:noProof/>
        </w:rPr>
        <w:tab/>
      </w:r>
      <w:r>
        <w:rPr>
          <w:noProof/>
        </w:rPr>
        <w:fldChar w:fldCharType="begin"/>
      </w:r>
      <w:r>
        <w:rPr>
          <w:noProof/>
        </w:rPr>
        <w:instrText xml:space="preserve"> PAGEREF _Toc470104337 \h </w:instrText>
      </w:r>
      <w:r>
        <w:rPr>
          <w:noProof/>
        </w:rPr>
      </w:r>
      <w:r>
        <w:rPr>
          <w:noProof/>
        </w:rPr>
        <w:fldChar w:fldCharType="separate"/>
      </w:r>
      <w:r w:rsidR="00FE7577">
        <w:rPr>
          <w:noProof/>
        </w:rPr>
        <w:t>23</w:t>
      </w:r>
      <w:r>
        <w:rPr>
          <w:noProof/>
        </w:rPr>
        <w:fldChar w:fldCharType="end"/>
      </w:r>
    </w:p>
    <w:p w14:paraId="1BC072DA" w14:textId="3ACC07A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4.6.6</w:t>
      </w:r>
      <w:r>
        <w:rPr>
          <w:rFonts w:asciiTheme="minorHAnsi" w:eastAsiaTheme="minorEastAsia" w:hAnsiTheme="minorHAnsi" w:cstheme="minorBidi"/>
          <w:noProof/>
          <w:szCs w:val="22"/>
          <w:lang w:eastAsia="en-GB"/>
        </w:rPr>
        <w:tab/>
      </w:r>
      <w:r w:rsidRPr="009D7A9A">
        <w:rPr>
          <w:rFonts w:ascii="Times New Roman" w:hAnsi="Times New Roman"/>
          <w:b/>
          <w:noProof/>
          <w:lang w:val="en-US"/>
        </w:rPr>
        <w:t>Conduct Constituting Acceptance of a Replacement Certificate</w:t>
      </w:r>
      <w:r>
        <w:rPr>
          <w:noProof/>
        </w:rPr>
        <w:tab/>
      </w:r>
      <w:r>
        <w:rPr>
          <w:noProof/>
        </w:rPr>
        <w:fldChar w:fldCharType="begin"/>
      </w:r>
      <w:r>
        <w:rPr>
          <w:noProof/>
        </w:rPr>
        <w:instrText xml:space="preserve"> PAGEREF _Toc470104338 \h </w:instrText>
      </w:r>
      <w:r>
        <w:rPr>
          <w:noProof/>
        </w:rPr>
      </w:r>
      <w:r>
        <w:rPr>
          <w:noProof/>
        </w:rPr>
        <w:fldChar w:fldCharType="separate"/>
      </w:r>
      <w:r w:rsidR="00FE7577">
        <w:rPr>
          <w:noProof/>
        </w:rPr>
        <w:t>24</w:t>
      </w:r>
      <w:r>
        <w:rPr>
          <w:noProof/>
        </w:rPr>
        <w:fldChar w:fldCharType="end"/>
      </w:r>
    </w:p>
    <w:p w14:paraId="4102DDF3" w14:textId="0751B44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4.6.7</w:t>
      </w:r>
      <w:r>
        <w:rPr>
          <w:rFonts w:asciiTheme="minorHAnsi" w:eastAsiaTheme="minorEastAsia" w:hAnsiTheme="minorHAnsi" w:cstheme="minorBidi"/>
          <w:noProof/>
          <w:szCs w:val="22"/>
          <w:lang w:eastAsia="en-GB"/>
        </w:rPr>
        <w:tab/>
      </w:r>
      <w:r w:rsidRPr="009D7A9A">
        <w:rPr>
          <w:rFonts w:ascii="Times New Roman" w:hAnsi="Times New Roman"/>
          <w:b/>
          <w:noProof/>
          <w:lang w:val="en-US"/>
        </w:rPr>
        <w:t>Publication of a Replacement Certificate by the OCA</w:t>
      </w:r>
      <w:r>
        <w:rPr>
          <w:noProof/>
        </w:rPr>
        <w:tab/>
      </w:r>
      <w:r>
        <w:rPr>
          <w:noProof/>
        </w:rPr>
        <w:fldChar w:fldCharType="begin"/>
      </w:r>
      <w:r>
        <w:rPr>
          <w:noProof/>
        </w:rPr>
        <w:instrText xml:space="preserve"> PAGEREF _Toc470104339 \h </w:instrText>
      </w:r>
      <w:r>
        <w:rPr>
          <w:noProof/>
        </w:rPr>
      </w:r>
      <w:r>
        <w:rPr>
          <w:noProof/>
        </w:rPr>
        <w:fldChar w:fldCharType="separate"/>
      </w:r>
      <w:r w:rsidR="00FE7577">
        <w:rPr>
          <w:noProof/>
        </w:rPr>
        <w:t>24</w:t>
      </w:r>
      <w:r>
        <w:rPr>
          <w:noProof/>
        </w:rPr>
        <w:fldChar w:fldCharType="end"/>
      </w:r>
    </w:p>
    <w:p w14:paraId="26099B6E" w14:textId="6929E8C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4.6.8</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Notification of Certificate Issuance by the OCA to Other Entities</w:t>
      </w:r>
      <w:r>
        <w:rPr>
          <w:noProof/>
        </w:rPr>
        <w:tab/>
      </w:r>
      <w:r>
        <w:rPr>
          <w:noProof/>
        </w:rPr>
        <w:fldChar w:fldCharType="begin"/>
      </w:r>
      <w:r>
        <w:rPr>
          <w:noProof/>
        </w:rPr>
        <w:instrText xml:space="preserve"> PAGEREF _Toc470104340 \h </w:instrText>
      </w:r>
      <w:r>
        <w:rPr>
          <w:noProof/>
        </w:rPr>
      </w:r>
      <w:r>
        <w:rPr>
          <w:noProof/>
        </w:rPr>
        <w:fldChar w:fldCharType="separate"/>
      </w:r>
      <w:r w:rsidR="00FE7577">
        <w:rPr>
          <w:noProof/>
        </w:rPr>
        <w:t>24</w:t>
      </w:r>
      <w:r>
        <w:rPr>
          <w:noProof/>
        </w:rPr>
        <w:fldChar w:fldCharType="end"/>
      </w:r>
    </w:p>
    <w:p w14:paraId="599C90DE" w14:textId="5B714D7B"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4.7</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CERTIFICATE RE-KEY</w:t>
      </w:r>
      <w:r>
        <w:rPr>
          <w:noProof/>
        </w:rPr>
        <w:tab/>
      </w:r>
      <w:r>
        <w:rPr>
          <w:noProof/>
        </w:rPr>
        <w:fldChar w:fldCharType="begin"/>
      </w:r>
      <w:r>
        <w:rPr>
          <w:noProof/>
        </w:rPr>
        <w:instrText xml:space="preserve"> PAGEREF _Toc470104341 \h </w:instrText>
      </w:r>
      <w:r>
        <w:rPr>
          <w:noProof/>
        </w:rPr>
      </w:r>
      <w:r>
        <w:rPr>
          <w:noProof/>
        </w:rPr>
        <w:fldChar w:fldCharType="separate"/>
      </w:r>
      <w:r w:rsidR="00FE7577">
        <w:rPr>
          <w:noProof/>
        </w:rPr>
        <w:t>24</w:t>
      </w:r>
      <w:r>
        <w:rPr>
          <w:noProof/>
        </w:rPr>
        <w:fldChar w:fldCharType="end"/>
      </w:r>
    </w:p>
    <w:p w14:paraId="666E808B" w14:textId="01834642"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4.7.1</w:t>
      </w:r>
      <w:r>
        <w:rPr>
          <w:rFonts w:asciiTheme="minorHAnsi" w:eastAsiaTheme="minorEastAsia" w:hAnsiTheme="minorHAnsi" w:cstheme="minorBidi"/>
          <w:noProof/>
          <w:szCs w:val="22"/>
          <w:lang w:eastAsia="en-GB"/>
        </w:rPr>
        <w:tab/>
      </w:r>
      <w:r w:rsidRPr="009D7A9A">
        <w:rPr>
          <w:rFonts w:ascii="Times New Roman" w:hAnsi="Times New Roman"/>
          <w:b/>
          <w:noProof/>
          <w:lang w:val="en-US"/>
        </w:rPr>
        <w:t>Circumstances for Certificate Re-Key</w:t>
      </w:r>
      <w:r>
        <w:rPr>
          <w:noProof/>
        </w:rPr>
        <w:tab/>
      </w:r>
      <w:r>
        <w:rPr>
          <w:noProof/>
        </w:rPr>
        <w:fldChar w:fldCharType="begin"/>
      </w:r>
      <w:r>
        <w:rPr>
          <w:noProof/>
        </w:rPr>
        <w:instrText xml:space="preserve"> PAGEREF _Toc470104342 \h </w:instrText>
      </w:r>
      <w:r>
        <w:rPr>
          <w:noProof/>
        </w:rPr>
      </w:r>
      <w:r>
        <w:rPr>
          <w:noProof/>
        </w:rPr>
        <w:fldChar w:fldCharType="separate"/>
      </w:r>
      <w:r w:rsidR="00FE7577">
        <w:rPr>
          <w:noProof/>
        </w:rPr>
        <w:t>24</w:t>
      </w:r>
      <w:r>
        <w:rPr>
          <w:noProof/>
        </w:rPr>
        <w:fldChar w:fldCharType="end"/>
      </w:r>
    </w:p>
    <w:p w14:paraId="384643EA" w14:textId="2071B0D8"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4.7.2</w:t>
      </w:r>
      <w:r>
        <w:rPr>
          <w:rFonts w:asciiTheme="minorHAnsi" w:eastAsiaTheme="minorEastAsia" w:hAnsiTheme="minorHAnsi" w:cstheme="minorBidi"/>
          <w:noProof/>
          <w:szCs w:val="22"/>
          <w:lang w:eastAsia="en-GB"/>
        </w:rPr>
        <w:tab/>
      </w:r>
      <w:r w:rsidRPr="009D7A9A">
        <w:rPr>
          <w:rFonts w:ascii="Times New Roman" w:hAnsi="Times New Roman"/>
          <w:b/>
          <w:noProof/>
          <w:lang w:val="en-US"/>
        </w:rPr>
        <w:t>Who may Request Certification of a New Public Key</w:t>
      </w:r>
      <w:r>
        <w:rPr>
          <w:noProof/>
        </w:rPr>
        <w:tab/>
      </w:r>
      <w:r>
        <w:rPr>
          <w:noProof/>
        </w:rPr>
        <w:fldChar w:fldCharType="begin"/>
      </w:r>
      <w:r>
        <w:rPr>
          <w:noProof/>
        </w:rPr>
        <w:instrText xml:space="preserve"> PAGEREF _Toc470104343 \h </w:instrText>
      </w:r>
      <w:r>
        <w:rPr>
          <w:noProof/>
        </w:rPr>
      </w:r>
      <w:r>
        <w:rPr>
          <w:noProof/>
        </w:rPr>
        <w:fldChar w:fldCharType="separate"/>
      </w:r>
      <w:r w:rsidR="00FE7577">
        <w:rPr>
          <w:noProof/>
        </w:rPr>
        <w:t>24</w:t>
      </w:r>
      <w:r>
        <w:rPr>
          <w:noProof/>
        </w:rPr>
        <w:fldChar w:fldCharType="end"/>
      </w:r>
    </w:p>
    <w:p w14:paraId="7AA845AA" w14:textId="64E31028"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4.7.3</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Processing Certificate Re-Keying Requests</w:t>
      </w:r>
      <w:r>
        <w:rPr>
          <w:noProof/>
        </w:rPr>
        <w:tab/>
      </w:r>
      <w:r>
        <w:rPr>
          <w:noProof/>
        </w:rPr>
        <w:fldChar w:fldCharType="begin"/>
      </w:r>
      <w:r>
        <w:rPr>
          <w:noProof/>
        </w:rPr>
        <w:instrText xml:space="preserve"> PAGEREF _Toc470104344 \h </w:instrText>
      </w:r>
      <w:r>
        <w:rPr>
          <w:noProof/>
        </w:rPr>
      </w:r>
      <w:r>
        <w:rPr>
          <w:noProof/>
        </w:rPr>
        <w:fldChar w:fldCharType="separate"/>
      </w:r>
      <w:r w:rsidR="00FE7577">
        <w:rPr>
          <w:noProof/>
        </w:rPr>
        <w:t>24</w:t>
      </w:r>
      <w:r>
        <w:rPr>
          <w:noProof/>
        </w:rPr>
        <w:fldChar w:fldCharType="end"/>
      </w:r>
    </w:p>
    <w:p w14:paraId="24858CE9" w14:textId="07266A29"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4.7.4</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Notification of New Certificate Issuance to Subscriber</w:t>
      </w:r>
      <w:r>
        <w:rPr>
          <w:noProof/>
        </w:rPr>
        <w:tab/>
      </w:r>
      <w:r>
        <w:rPr>
          <w:noProof/>
        </w:rPr>
        <w:fldChar w:fldCharType="begin"/>
      </w:r>
      <w:r>
        <w:rPr>
          <w:noProof/>
        </w:rPr>
        <w:instrText xml:space="preserve"> PAGEREF _Toc470104345 \h </w:instrText>
      </w:r>
      <w:r>
        <w:rPr>
          <w:noProof/>
        </w:rPr>
      </w:r>
      <w:r>
        <w:rPr>
          <w:noProof/>
        </w:rPr>
        <w:fldChar w:fldCharType="separate"/>
      </w:r>
      <w:r w:rsidR="00FE7577">
        <w:rPr>
          <w:noProof/>
        </w:rPr>
        <w:t>24</w:t>
      </w:r>
      <w:r>
        <w:rPr>
          <w:noProof/>
        </w:rPr>
        <w:fldChar w:fldCharType="end"/>
      </w:r>
    </w:p>
    <w:p w14:paraId="327B8DC1" w14:textId="4C6EC02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4.7.5</w:t>
      </w:r>
      <w:r>
        <w:rPr>
          <w:rFonts w:asciiTheme="minorHAnsi" w:eastAsiaTheme="minorEastAsia" w:hAnsiTheme="minorHAnsi" w:cstheme="minorBidi"/>
          <w:noProof/>
          <w:szCs w:val="22"/>
          <w:lang w:eastAsia="en-GB"/>
        </w:rPr>
        <w:tab/>
      </w:r>
      <w:r w:rsidRPr="009D7A9A">
        <w:rPr>
          <w:rFonts w:ascii="Times New Roman" w:hAnsi="Times New Roman"/>
          <w:b/>
          <w:noProof/>
          <w:lang w:val="en-US"/>
        </w:rPr>
        <w:t>Conduct Constituting Acceptance of a Re-Keyed Certificate</w:t>
      </w:r>
      <w:r>
        <w:rPr>
          <w:noProof/>
        </w:rPr>
        <w:tab/>
      </w:r>
      <w:r>
        <w:rPr>
          <w:noProof/>
        </w:rPr>
        <w:fldChar w:fldCharType="begin"/>
      </w:r>
      <w:r>
        <w:rPr>
          <w:noProof/>
        </w:rPr>
        <w:instrText xml:space="preserve"> PAGEREF _Toc470104346 \h </w:instrText>
      </w:r>
      <w:r>
        <w:rPr>
          <w:noProof/>
        </w:rPr>
      </w:r>
      <w:r>
        <w:rPr>
          <w:noProof/>
        </w:rPr>
        <w:fldChar w:fldCharType="separate"/>
      </w:r>
      <w:r w:rsidR="00FE7577">
        <w:rPr>
          <w:noProof/>
        </w:rPr>
        <w:t>24</w:t>
      </w:r>
      <w:r>
        <w:rPr>
          <w:noProof/>
        </w:rPr>
        <w:fldChar w:fldCharType="end"/>
      </w:r>
    </w:p>
    <w:p w14:paraId="48F9E70D" w14:textId="6BE5377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4.7.6</w:t>
      </w:r>
      <w:r>
        <w:rPr>
          <w:rFonts w:asciiTheme="minorHAnsi" w:eastAsiaTheme="minorEastAsia" w:hAnsiTheme="minorHAnsi" w:cstheme="minorBidi"/>
          <w:noProof/>
          <w:szCs w:val="22"/>
          <w:lang w:eastAsia="en-GB"/>
        </w:rPr>
        <w:tab/>
      </w:r>
      <w:r w:rsidRPr="009D7A9A">
        <w:rPr>
          <w:rFonts w:ascii="Times New Roman" w:hAnsi="Times New Roman"/>
          <w:b/>
          <w:noProof/>
          <w:lang w:val="en-US"/>
        </w:rPr>
        <w:t>Publication of the Re-Keyed Certificate by the OCA</w:t>
      </w:r>
      <w:r>
        <w:rPr>
          <w:noProof/>
        </w:rPr>
        <w:tab/>
      </w:r>
      <w:r>
        <w:rPr>
          <w:noProof/>
        </w:rPr>
        <w:fldChar w:fldCharType="begin"/>
      </w:r>
      <w:r>
        <w:rPr>
          <w:noProof/>
        </w:rPr>
        <w:instrText xml:space="preserve"> PAGEREF _Toc470104347 \h </w:instrText>
      </w:r>
      <w:r>
        <w:rPr>
          <w:noProof/>
        </w:rPr>
      </w:r>
      <w:r>
        <w:rPr>
          <w:noProof/>
        </w:rPr>
        <w:fldChar w:fldCharType="separate"/>
      </w:r>
      <w:r w:rsidR="00FE7577">
        <w:rPr>
          <w:noProof/>
        </w:rPr>
        <w:t>25</w:t>
      </w:r>
      <w:r>
        <w:rPr>
          <w:noProof/>
        </w:rPr>
        <w:fldChar w:fldCharType="end"/>
      </w:r>
    </w:p>
    <w:p w14:paraId="3621B191" w14:textId="6F266307"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4.7.7</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Notification of Certificate Issuance by the OCA to Other Entities</w:t>
      </w:r>
      <w:r>
        <w:rPr>
          <w:noProof/>
        </w:rPr>
        <w:tab/>
      </w:r>
      <w:r>
        <w:rPr>
          <w:noProof/>
        </w:rPr>
        <w:fldChar w:fldCharType="begin"/>
      </w:r>
      <w:r>
        <w:rPr>
          <w:noProof/>
        </w:rPr>
        <w:instrText xml:space="preserve"> PAGEREF _Toc470104348 \h </w:instrText>
      </w:r>
      <w:r>
        <w:rPr>
          <w:noProof/>
        </w:rPr>
      </w:r>
      <w:r>
        <w:rPr>
          <w:noProof/>
        </w:rPr>
        <w:fldChar w:fldCharType="separate"/>
      </w:r>
      <w:r w:rsidR="00FE7577">
        <w:rPr>
          <w:noProof/>
        </w:rPr>
        <w:t>25</w:t>
      </w:r>
      <w:r>
        <w:rPr>
          <w:noProof/>
        </w:rPr>
        <w:fldChar w:fldCharType="end"/>
      </w:r>
    </w:p>
    <w:p w14:paraId="45A5EB55" w14:textId="7AA0523C"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4.8</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CERTIFICATE MODIFICATION</w:t>
      </w:r>
      <w:r>
        <w:rPr>
          <w:noProof/>
        </w:rPr>
        <w:tab/>
      </w:r>
      <w:r>
        <w:rPr>
          <w:noProof/>
        </w:rPr>
        <w:fldChar w:fldCharType="begin"/>
      </w:r>
      <w:r>
        <w:rPr>
          <w:noProof/>
        </w:rPr>
        <w:instrText xml:space="preserve"> PAGEREF _Toc470104349 \h </w:instrText>
      </w:r>
      <w:r>
        <w:rPr>
          <w:noProof/>
        </w:rPr>
      </w:r>
      <w:r>
        <w:rPr>
          <w:noProof/>
        </w:rPr>
        <w:fldChar w:fldCharType="separate"/>
      </w:r>
      <w:r w:rsidR="00FE7577">
        <w:rPr>
          <w:noProof/>
        </w:rPr>
        <w:t>25</w:t>
      </w:r>
      <w:r>
        <w:rPr>
          <w:noProof/>
        </w:rPr>
        <w:fldChar w:fldCharType="end"/>
      </w:r>
    </w:p>
    <w:p w14:paraId="0941E5B0" w14:textId="09AC885E"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4.8.1</w:t>
      </w:r>
      <w:r>
        <w:rPr>
          <w:rFonts w:asciiTheme="minorHAnsi" w:eastAsiaTheme="minorEastAsia" w:hAnsiTheme="minorHAnsi" w:cstheme="minorBidi"/>
          <w:noProof/>
          <w:szCs w:val="22"/>
          <w:lang w:eastAsia="en-GB"/>
        </w:rPr>
        <w:tab/>
      </w:r>
      <w:r w:rsidRPr="009D7A9A">
        <w:rPr>
          <w:rFonts w:ascii="Times New Roman" w:hAnsi="Times New Roman"/>
          <w:b/>
          <w:noProof/>
          <w:lang w:val="en-US"/>
        </w:rPr>
        <w:t>Circumstances for Certificate Modification</w:t>
      </w:r>
      <w:r>
        <w:rPr>
          <w:noProof/>
        </w:rPr>
        <w:tab/>
      </w:r>
      <w:r>
        <w:rPr>
          <w:noProof/>
        </w:rPr>
        <w:fldChar w:fldCharType="begin"/>
      </w:r>
      <w:r>
        <w:rPr>
          <w:noProof/>
        </w:rPr>
        <w:instrText xml:space="preserve"> PAGEREF _Toc470104350 \h </w:instrText>
      </w:r>
      <w:r>
        <w:rPr>
          <w:noProof/>
        </w:rPr>
      </w:r>
      <w:r>
        <w:rPr>
          <w:noProof/>
        </w:rPr>
        <w:fldChar w:fldCharType="separate"/>
      </w:r>
      <w:r w:rsidR="00FE7577">
        <w:rPr>
          <w:noProof/>
        </w:rPr>
        <w:t>25</w:t>
      </w:r>
      <w:r>
        <w:rPr>
          <w:noProof/>
        </w:rPr>
        <w:fldChar w:fldCharType="end"/>
      </w:r>
    </w:p>
    <w:p w14:paraId="40154131" w14:textId="5DBA22A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4.8.2</w:t>
      </w:r>
      <w:r>
        <w:rPr>
          <w:rFonts w:asciiTheme="minorHAnsi" w:eastAsiaTheme="minorEastAsia" w:hAnsiTheme="minorHAnsi" w:cstheme="minorBidi"/>
          <w:noProof/>
          <w:szCs w:val="22"/>
          <w:lang w:eastAsia="en-GB"/>
        </w:rPr>
        <w:tab/>
      </w:r>
      <w:r w:rsidRPr="009D7A9A">
        <w:rPr>
          <w:rFonts w:ascii="Times New Roman" w:hAnsi="Times New Roman"/>
          <w:b/>
          <w:noProof/>
          <w:lang w:val="en-US"/>
        </w:rPr>
        <w:t>Who may request Certificate Modification</w:t>
      </w:r>
      <w:r>
        <w:rPr>
          <w:noProof/>
        </w:rPr>
        <w:tab/>
      </w:r>
      <w:r>
        <w:rPr>
          <w:noProof/>
        </w:rPr>
        <w:fldChar w:fldCharType="begin"/>
      </w:r>
      <w:r>
        <w:rPr>
          <w:noProof/>
        </w:rPr>
        <w:instrText xml:space="preserve"> PAGEREF _Toc470104351 \h </w:instrText>
      </w:r>
      <w:r>
        <w:rPr>
          <w:noProof/>
        </w:rPr>
      </w:r>
      <w:r>
        <w:rPr>
          <w:noProof/>
        </w:rPr>
        <w:fldChar w:fldCharType="separate"/>
      </w:r>
      <w:r w:rsidR="00FE7577">
        <w:rPr>
          <w:noProof/>
        </w:rPr>
        <w:t>25</w:t>
      </w:r>
      <w:r>
        <w:rPr>
          <w:noProof/>
        </w:rPr>
        <w:fldChar w:fldCharType="end"/>
      </w:r>
    </w:p>
    <w:p w14:paraId="0A72CDBF" w14:textId="5003645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4.8.3</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Processing Certificate Modification Requests</w:t>
      </w:r>
      <w:r>
        <w:rPr>
          <w:noProof/>
        </w:rPr>
        <w:tab/>
      </w:r>
      <w:r>
        <w:rPr>
          <w:noProof/>
        </w:rPr>
        <w:fldChar w:fldCharType="begin"/>
      </w:r>
      <w:r>
        <w:rPr>
          <w:noProof/>
        </w:rPr>
        <w:instrText xml:space="preserve"> PAGEREF _Toc470104352 \h </w:instrText>
      </w:r>
      <w:r>
        <w:rPr>
          <w:noProof/>
        </w:rPr>
      </w:r>
      <w:r>
        <w:rPr>
          <w:noProof/>
        </w:rPr>
        <w:fldChar w:fldCharType="separate"/>
      </w:r>
      <w:r w:rsidR="00FE7577">
        <w:rPr>
          <w:noProof/>
        </w:rPr>
        <w:t>25</w:t>
      </w:r>
      <w:r>
        <w:rPr>
          <w:noProof/>
        </w:rPr>
        <w:fldChar w:fldCharType="end"/>
      </w:r>
    </w:p>
    <w:p w14:paraId="714BBCCD" w14:textId="15F7893E"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4.8.4</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Notification of New Certificate Issuance to Subscriber</w:t>
      </w:r>
      <w:r>
        <w:rPr>
          <w:noProof/>
        </w:rPr>
        <w:tab/>
      </w:r>
      <w:r>
        <w:rPr>
          <w:noProof/>
        </w:rPr>
        <w:fldChar w:fldCharType="begin"/>
      </w:r>
      <w:r>
        <w:rPr>
          <w:noProof/>
        </w:rPr>
        <w:instrText xml:space="preserve"> PAGEREF _Toc470104353 \h </w:instrText>
      </w:r>
      <w:r>
        <w:rPr>
          <w:noProof/>
        </w:rPr>
      </w:r>
      <w:r>
        <w:rPr>
          <w:noProof/>
        </w:rPr>
        <w:fldChar w:fldCharType="separate"/>
      </w:r>
      <w:r w:rsidR="00FE7577">
        <w:rPr>
          <w:noProof/>
        </w:rPr>
        <w:t>25</w:t>
      </w:r>
      <w:r>
        <w:rPr>
          <w:noProof/>
        </w:rPr>
        <w:fldChar w:fldCharType="end"/>
      </w:r>
    </w:p>
    <w:p w14:paraId="0196E8F5" w14:textId="6EF5495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4.8.5</w:t>
      </w:r>
      <w:r>
        <w:rPr>
          <w:rFonts w:asciiTheme="minorHAnsi" w:eastAsiaTheme="minorEastAsia" w:hAnsiTheme="minorHAnsi" w:cstheme="minorBidi"/>
          <w:noProof/>
          <w:szCs w:val="22"/>
          <w:lang w:eastAsia="en-GB"/>
        </w:rPr>
        <w:tab/>
      </w:r>
      <w:r w:rsidRPr="009D7A9A">
        <w:rPr>
          <w:rFonts w:ascii="Times New Roman" w:hAnsi="Times New Roman"/>
          <w:b/>
          <w:noProof/>
          <w:lang w:val="en-US"/>
        </w:rPr>
        <w:t>Conduct Constituting Acceptance of Modified Certificate</w:t>
      </w:r>
      <w:r>
        <w:rPr>
          <w:noProof/>
        </w:rPr>
        <w:tab/>
      </w:r>
      <w:r>
        <w:rPr>
          <w:noProof/>
        </w:rPr>
        <w:fldChar w:fldCharType="begin"/>
      </w:r>
      <w:r>
        <w:rPr>
          <w:noProof/>
        </w:rPr>
        <w:instrText xml:space="preserve"> PAGEREF _Toc470104354 \h </w:instrText>
      </w:r>
      <w:r>
        <w:rPr>
          <w:noProof/>
        </w:rPr>
      </w:r>
      <w:r>
        <w:rPr>
          <w:noProof/>
        </w:rPr>
        <w:fldChar w:fldCharType="separate"/>
      </w:r>
      <w:r w:rsidR="00FE7577">
        <w:rPr>
          <w:noProof/>
        </w:rPr>
        <w:t>25</w:t>
      </w:r>
      <w:r>
        <w:rPr>
          <w:noProof/>
        </w:rPr>
        <w:fldChar w:fldCharType="end"/>
      </w:r>
    </w:p>
    <w:p w14:paraId="1573A273" w14:textId="2B64DBB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4.8.6</w:t>
      </w:r>
      <w:r>
        <w:rPr>
          <w:rFonts w:asciiTheme="minorHAnsi" w:eastAsiaTheme="minorEastAsia" w:hAnsiTheme="minorHAnsi" w:cstheme="minorBidi"/>
          <w:noProof/>
          <w:szCs w:val="22"/>
          <w:lang w:eastAsia="en-GB"/>
        </w:rPr>
        <w:tab/>
      </w:r>
      <w:r w:rsidRPr="009D7A9A">
        <w:rPr>
          <w:rFonts w:ascii="Times New Roman" w:hAnsi="Times New Roman"/>
          <w:b/>
          <w:noProof/>
          <w:lang w:val="en-US"/>
        </w:rPr>
        <w:t>Publication of the Modified Certificate by the OCA</w:t>
      </w:r>
      <w:r>
        <w:rPr>
          <w:noProof/>
        </w:rPr>
        <w:tab/>
      </w:r>
      <w:r>
        <w:rPr>
          <w:noProof/>
        </w:rPr>
        <w:fldChar w:fldCharType="begin"/>
      </w:r>
      <w:r>
        <w:rPr>
          <w:noProof/>
        </w:rPr>
        <w:instrText xml:space="preserve"> PAGEREF _Toc470104355 \h </w:instrText>
      </w:r>
      <w:r>
        <w:rPr>
          <w:noProof/>
        </w:rPr>
      </w:r>
      <w:r>
        <w:rPr>
          <w:noProof/>
        </w:rPr>
        <w:fldChar w:fldCharType="separate"/>
      </w:r>
      <w:r w:rsidR="00FE7577">
        <w:rPr>
          <w:noProof/>
        </w:rPr>
        <w:t>25</w:t>
      </w:r>
      <w:r>
        <w:rPr>
          <w:noProof/>
        </w:rPr>
        <w:fldChar w:fldCharType="end"/>
      </w:r>
    </w:p>
    <w:p w14:paraId="102BC609" w14:textId="0BAE2542"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4.8.7</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Notification of Certificate Issuance by the OCA to Other Entities</w:t>
      </w:r>
      <w:r>
        <w:rPr>
          <w:noProof/>
        </w:rPr>
        <w:tab/>
      </w:r>
      <w:r>
        <w:rPr>
          <w:noProof/>
        </w:rPr>
        <w:fldChar w:fldCharType="begin"/>
      </w:r>
      <w:r>
        <w:rPr>
          <w:noProof/>
        </w:rPr>
        <w:instrText xml:space="preserve"> PAGEREF _Toc470104356 \h </w:instrText>
      </w:r>
      <w:r>
        <w:rPr>
          <w:noProof/>
        </w:rPr>
      </w:r>
      <w:r>
        <w:rPr>
          <w:noProof/>
        </w:rPr>
        <w:fldChar w:fldCharType="separate"/>
      </w:r>
      <w:r w:rsidR="00FE7577">
        <w:rPr>
          <w:noProof/>
        </w:rPr>
        <w:t>26</w:t>
      </w:r>
      <w:r>
        <w:rPr>
          <w:noProof/>
        </w:rPr>
        <w:fldChar w:fldCharType="end"/>
      </w:r>
    </w:p>
    <w:p w14:paraId="7A590558" w14:textId="24D77B2B"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4.9</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CERTIFICATE REVOCATION AND SUSPENSION</w:t>
      </w:r>
      <w:r>
        <w:rPr>
          <w:noProof/>
        </w:rPr>
        <w:tab/>
      </w:r>
      <w:r>
        <w:rPr>
          <w:noProof/>
        </w:rPr>
        <w:fldChar w:fldCharType="begin"/>
      </w:r>
      <w:r>
        <w:rPr>
          <w:noProof/>
        </w:rPr>
        <w:instrText xml:space="preserve"> PAGEREF _Toc470104357 \h </w:instrText>
      </w:r>
      <w:r>
        <w:rPr>
          <w:noProof/>
        </w:rPr>
      </w:r>
      <w:r>
        <w:rPr>
          <w:noProof/>
        </w:rPr>
        <w:fldChar w:fldCharType="separate"/>
      </w:r>
      <w:r w:rsidR="00FE7577">
        <w:rPr>
          <w:noProof/>
        </w:rPr>
        <w:t>26</w:t>
      </w:r>
      <w:r>
        <w:rPr>
          <w:noProof/>
        </w:rPr>
        <w:fldChar w:fldCharType="end"/>
      </w:r>
    </w:p>
    <w:p w14:paraId="442F00C2" w14:textId="131996E2"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4.9.1</w:t>
      </w:r>
      <w:r>
        <w:rPr>
          <w:rFonts w:asciiTheme="minorHAnsi" w:eastAsiaTheme="minorEastAsia" w:hAnsiTheme="minorHAnsi" w:cstheme="minorBidi"/>
          <w:noProof/>
          <w:szCs w:val="22"/>
          <w:lang w:eastAsia="en-GB"/>
        </w:rPr>
        <w:tab/>
      </w:r>
      <w:r w:rsidRPr="009D7A9A">
        <w:rPr>
          <w:rFonts w:ascii="Times New Roman" w:hAnsi="Times New Roman"/>
          <w:b/>
          <w:noProof/>
          <w:lang w:val="en-US"/>
        </w:rPr>
        <w:t>Circumstances for Revocation</w:t>
      </w:r>
      <w:r>
        <w:rPr>
          <w:noProof/>
        </w:rPr>
        <w:tab/>
      </w:r>
      <w:r>
        <w:rPr>
          <w:noProof/>
        </w:rPr>
        <w:fldChar w:fldCharType="begin"/>
      </w:r>
      <w:r>
        <w:rPr>
          <w:noProof/>
        </w:rPr>
        <w:instrText xml:space="preserve"> PAGEREF _Toc470104358 \h </w:instrText>
      </w:r>
      <w:r>
        <w:rPr>
          <w:noProof/>
        </w:rPr>
      </w:r>
      <w:r>
        <w:rPr>
          <w:noProof/>
        </w:rPr>
        <w:fldChar w:fldCharType="separate"/>
      </w:r>
      <w:r w:rsidR="00FE7577">
        <w:rPr>
          <w:noProof/>
        </w:rPr>
        <w:t>26</w:t>
      </w:r>
      <w:r>
        <w:rPr>
          <w:noProof/>
        </w:rPr>
        <w:fldChar w:fldCharType="end"/>
      </w:r>
    </w:p>
    <w:p w14:paraId="5A3CF767" w14:textId="326B26C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4.9.2</w:t>
      </w:r>
      <w:r>
        <w:rPr>
          <w:rFonts w:asciiTheme="minorHAnsi" w:eastAsiaTheme="minorEastAsia" w:hAnsiTheme="minorHAnsi" w:cstheme="minorBidi"/>
          <w:noProof/>
          <w:szCs w:val="22"/>
          <w:lang w:eastAsia="en-GB"/>
        </w:rPr>
        <w:tab/>
      </w:r>
      <w:r w:rsidRPr="009D7A9A">
        <w:rPr>
          <w:rFonts w:ascii="Times New Roman" w:hAnsi="Times New Roman"/>
          <w:b/>
          <w:noProof/>
          <w:lang w:val="en-US"/>
        </w:rPr>
        <w:t>Who can Request Revocation</w:t>
      </w:r>
      <w:r>
        <w:rPr>
          <w:noProof/>
        </w:rPr>
        <w:tab/>
      </w:r>
      <w:r>
        <w:rPr>
          <w:noProof/>
        </w:rPr>
        <w:fldChar w:fldCharType="begin"/>
      </w:r>
      <w:r>
        <w:rPr>
          <w:noProof/>
        </w:rPr>
        <w:instrText xml:space="preserve"> PAGEREF _Toc470104359 \h </w:instrText>
      </w:r>
      <w:r>
        <w:rPr>
          <w:noProof/>
        </w:rPr>
      </w:r>
      <w:r>
        <w:rPr>
          <w:noProof/>
        </w:rPr>
        <w:fldChar w:fldCharType="separate"/>
      </w:r>
      <w:r w:rsidR="00FE7577">
        <w:rPr>
          <w:noProof/>
        </w:rPr>
        <w:t>27</w:t>
      </w:r>
      <w:r>
        <w:rPr>
          <w:noProof/>
        </w:rPr>
        <w:fldChar w:fldCharType="end"/>
      </w:r>
    </w:p>
    <w:p w14:paraId="6FEC1DF4" w14:textId="78DF5BB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4.9.3</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Procedure for Revocation Request</w:t>
      </w:r>
      <w:r>
        <w:rPr>
          <w:noProof/>
        </w:rPr>
        <w:tab/>
      </w:r>
      <w:r>
        <w:rPr>
          <w:noProof/>
        </w:rPr>
        <w:fldChar w:fldCharType="begin"/>
      </w:r>
      <w:r>
        <w:rPr>
          <w:noProof/>
        </w:rPr>
        <w:instrText xml:space="preserve"> PAGEREF _Toc470104360 \h </w:instrText>
      </w:r>
      <w:r>
        <w:rPr>
          <w:noProof/>
        </w:rPr>
      </w:r>
      <w:r>
        <w:rPr>
          <w:noProof/>
        </w:rPr>
        <w:fldChar w:fldCharType="separate"/>
      </w:r>
      <w:r w:rsidR="00FE7577">
        <w:rPr>
          <w:noProof/>
        </w:rPr>
        <w:t>27</w:t>
      </w:r>
      <w:r>
        <w:rPr>
          <w:noProof/>
        </w:rPr>
        <w:fldChar w:fldCharType="end"/>
      </w:r>
    </w:p>
    <w:p w14:paraId="50461D4A" w14:textId="4A4C96A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4.9.4</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Revocation Request Grace Period</w:t>
      </w:r>
      <w:r>
        <w:rPr>
          <w:noProof/>
        </w:rPr>
        <w:tab/>
      </w:r>
      <w:r>
        <w:rPr>
          <w:noProof/>
        </w:rPr>
        <w:fldChar w:fldCharType="begin"/>
      </w:r>
      <w:r>
        <w:rPr>
          <w:noProof/>
        </w:rPr>
        <w:instrText xml:space="preserve"> PAGEREF _Toc470104361 \h </w:instrText>
      </w:r>
      <w:r>
        <w:rPr>
          <w:noProof/>
        </w:rPr>
      </w:r>
      <w:r>
        <w:rPr>
          <w:noProof/>
        </w:rPr>
        <w:fldChar w:fldCharType="separate"/>
      </w:r>
      <w:r w:rsidR="00FE7577">
        <w:rPr>
          <w:noProof/>
        </w:rPr>
        <w:t>28</w:t>
      </w:r>
      <w:r>
        <w:rPr>
          <w:noProof/>
        </w:rPr>
        <w:fldChar w:fldCharType="end"/>
      </w:r>
    </w:p>
    <w:p w14:paraId="2CDE7F45" w14:textId="031F5585"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4.9.5</w:t>
      </w:r>
      <w:r>
        <w:rPr>
          <w:rFonts w:asciiTheme="minorHAnsi" w:eastAsiaTheme="minorEastAsia" w:hAnsiTheme="minorHAnsi" w:cstheme="minorBidi"/>
          <w:noProof/>
          <w:szCs w:val="22"/>
          <w:lang w:eastAsia="en-GB"/>
        </w:rPr>
        <w:tab/>
      </w:r>
      <w:r w:rsidRPr="009D7A9A">
        <w:rPr>
          <w:rFonts w:ascii="Times New Roman" w:hAnsi="Times New Roman"/>
          <w:b/>
          <w:noProof/>
          <w:lang w:val="en-US"/>
        </w:rPr>
        <w:t>Time within which OCA must process the Revocation Request</w:t>
      </w:r>
      <w:r>
        <w:rPr>
          <w:noProof/>
        </w:rPr>
        <w:tab/>
      </w:r>
      <w:r>
        <w:rPr>
          <w:noProof/>
        </w:rPr>
        <w:fldChar w:fldCharType="begin"/>
      </w:r>
      <w:r>
        <w:rPr>
          <w:noProof/>
        </w:rPr>
        <w:instrText xml:space="preserve"> PAGEREF _Toc470104362 \h </w:instrText>
      </w:r>
      <w:r>
        <w:rPr>
          <w:noProof/>
        </w:rPr>
      </w:r>
      <w:r>
        <w:rPr>
          <w:noProof/>
        </w:rPr>
        <w:fldChar w:fldCharType="separate"/>
      </w:r>
      <w:r w:rsidR="00FE7577">
        <w:rPr>
          <w:noProof/>
        </w:rPr>
        <w:t>28</w:t>
      </w:r>
      <w:r>
        <w:rPr>
          <w:noProof/>
        </w:rPr>
        <w:fldChar w:fldCharType="end"/>
      </w:r>
    </w:p>
    <w:p w14:paraId="6EC5364E" w14:textId="4F7169F8"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4.9.6</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Revocation Checking Requirements for Relying Parties</w:t>
      </w:r>
      <w:r>
        <w:rPr>
          <w:noProof/>
        </w:rPr>
        <w:tab/>
      </w:r>
      <w:r>
        <w:rPr>
          <w:noProof/>
        </w:rPr>
        <w:fldChar w:fldCharType="begin"/>
      </w:r>
      <w:r>
        <w:rPr>
          <w:noProof/>
        </w:rPr>
        <w:instrText xml:space="preserve"> PAGEREF _Toc470104363 \h </w:instrText>
      </w:r>
      <w:r>
        <w:rPr>
          <w:noProof/>
        </w:rPr>
      </w:r>
      <w:r>
        <w:rPr>
          <w:noProof/>
        </w:rPr>
        <w:fldChar w:fldCharType="separate"/>
      </w:r>
      <w:r w:rsidR="00FE7577">
        <w:rPr>
          <w:noProof/>
        </w:rPr>
        <w:t>28</w:t>
      </w:r>
      <w:r>
        <w:rPr>
          <w:noProof/>
        </w:rPr>
        <w:fldChar w:fldCharType="end"/>
      </w:r>
    </w:p>
    <w:p w14:paraId="1EC1500A" w14:textId="5CC26EF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4.9.7</w:t>
      </w:r>
      <w:r>
        <w:rPr>
          <w:rFonts w:asciiTheme="minorHAnsi" w:eastAsiaTheme="minorEastAsia" w:hAnsiTheme="minorHAnsi" w:cstheme="minorBidi"/>
          <w:noProof/>
          <w:szCs w:val="22"/>
          <w:lang w:eastAsia="en-GB"/>
        </w:rPr>
        <w:tab/>
      </w:r>
      <w:r w:rsidRPr="009D7A9A">
        <w:rPr>
          <w:rFonts w:ascii="Times New Roman" w:hAnsi="Times New Roman"/>
          <w:b/>
          <w:noProof/>
          <w:lang w:val="en-US"/>
        </w:rPr>
        <w:t>CRL Issuance Frequency (if applicable)</w:t>
      </w:r>
      <w:r>
        <w:rPr>
          <w:noProof/>
        </w:rPr>
        <w:tab/>
      </w:r>
      <w:r>
        <w:rPr>
          <w:noProof/>
        </w:rPr>
        <w:fldChar w:fldCharType="begin"/>
      </w:r>
      <w:r>
        <w:rPr>
          <w:noProof/>
        </w:rPr>
        <w:instrText xml:space="preserve"> PAGEREF _Toc470104364 \h </w:instrText>
      </w:r>
      <w:r>
        <w:rPr>
          <w:noProof/>
        </w:rPr>
      </w:r>
      <w:r>
        <w:rPr>
          <w:noProof/>
        </w:rPr>
        <w:fldChar w:fldCharType="separate"/>
      </w:r>
      <w:r w:rsidR="00FE7577">
        <w:rPr>
          <w:noProof/>
        </w:rPr>
        <w:t>28</w:t>
      </w:r>
      <w:r>
        <w:rPr>
          <w:noProof/>
        </w:rPr>
        <w:fldChar w:fldCharType="end"/>
      </w:r>
    </w:p>
    <w:p w14:paraId="7928534A" w14:textId="3E8B7B75"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4.9.8</w:t>
      </w:r>
      <w:r>
        <w:rPr>
          <w:rFonts w:asciiTheme="minorHAnsi" w:eastAsiaTheme="minorEastAsia" w:hAnsiTheme="minorHAnsi" w:cstheme="minorBidi"/>
          <w:noProof/>
          <w:szCs w:val="22"/>
          <w:lang w:eastAsia="en-GB"/>
        </w:rPr>
        <w:tab/>
      </w:r>
      <w:r w:rsidRPr="009D7A9A">
        <w:rPr>
          <w:rFonts w:ascii="Times New Roman" w:hAnsi="Times New Roman"/>
          <w:b/>
          <w:noProof/>
          <w:lang w:val="en-US"/>
        </w:rPr>
        <w:t>Maximum Latency for CRLs (if applicable)</w:t>
      </w:r>
      <w:r>
        <w:rPr>
          <w:noProof/>
        </w:rPr>
        <w:tab/>
      </w:r>
      <w:r>
        <w:rPr>
          <w:noProof/>
        </w:rPr>
        <w:fldChar w:fldCharType="begin"/>
      </w:r>
      <w:r>
        <w:rPr>
          <w:noProof/>
        </w:rPr>
        <w:instrText xml:space="preserve"> PAGEREF _Toc470104365 \h </w:instrText>
      </w:r>
      <w:r>
        <w:rPr>
          <w:noProof/>
        </w:rPr>
      </w:r>
      <w:r>
        <w:rPr>
          <w:noProof/>
        </w:rPr>
        <w:fldChar w:fldCharType="separate"/>
      </w:r>
      <w:r w:rsidR="00FE7577">
        <w:rPr>
          <w:noProof/>
        </w:rPr>
        <w:t>30</w:t>
      </w:r>
      <w:r>
        <w:rPr>
          <w:noProof/>
        </w:rPr>
        <w:fldChar w:fldCharType="end"/>
      </w:r>
    </w:p>
    <w:p w14:paraId="1B103EE9" w14:textId="52780956"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4.9.9</w:t>
      </w:r>
      <w:r>
        <w:rPr>
          <w:rFonts w:asciiTheme="minorHAnsi" w:eastAsiaTheme="minorEastAsia" w:hAnsiTheme="minorHAnsi" w:cstheme="minorBidi"/>
          <w:noProof/>
          <w:szCs w:val="22"/>
          <w:lang w:eastAsia="en-GB"/>
        </w:rPr>
        <w:tab/>
      </w:r>
      <w:r w:rsidRPr="009D7A9A">
        <w:rPr>
          <w:rFonts w:ascii="Times New Roman" w:hAnsi="Times New Roman"/>
          <w:b/>
          <w:noProof/>
          <w:lang w:val="en-US"/>
        </w:rPr>
        <w:t>On-line Revocation/Status Checking Availability</w:t>
      </w:r>
      <w:r>
        <w:rPr>
          <w:noProof/>
        </w:rPr>
        <w:tab/>
      </w:r>
      <w:r>
        <w:rPr>
          <w:noProof/>
        </w:rPr>
        <w:fldChar w:fldCharType="begin"/>
      </w:r>
      <w:r>
        <w:rPr>
          <w:noProof/>
        </w:rPr>
        <w:instrText xml:space="preserve"> PAGEREF _Toc470104366 \h </w:instrText>
      </w:r>
      <w:r>
        <w:rPr>
          <w:noProof/>
        </w:rPr>
      </w:r>
      <w:r>
        <w:rPr>
          <w:noProof/>
        </w:rPr>
        <w:fldChar w:fldCharType="separate"/>
      </w:r>
      <w:r w:rsidR="00FE7577">
        <w:rPr>
          <w:noProof/>
        </w:rPr>
        <w:t>30</w:t>
      </w:r>
      <w:r>
        <w:rPr>
          <w:noProof/>
        </w:rPr>
        <w:fldChar w:fldCharType="end"/>
      </w:r>
    </w:p>
    <w:p w14:paraId="594A4264" w14:textId="5EB72AA1"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4.9.10</w:t>
      </w:r>
      <w:r>
        <w:rPr>
          <w:rFonts w:asciiTheme="minorHAnsi" w:eastAsiaTheme="minorEastAsia" w:hAnsiTheme="minorHAnsi" w:cstheme="minorBidi"/>
          <w:noProof/>
          <w:szCs w:val="22"/>
          <w:lang w:eastAsia="en-GB"/>
        </w:rPr>
        <w:tab/>
      </w:r>
      <w:r w:rsidRPr="009D7A9A">
        <w:rPr>
          <w:rFonts w:ascii="Times New Roman" w:hAnsi="Times New Roman"/>
          <w:b/>
          <w:noProof/>
          <w:lang w:val="en-US"/>
        </w:rPr>
        <w:t>On-line Revocation Checking Requirements</w:t>
      </w:r>
      <w:r>
        <w:rPr>
          <w:noProof/>
        </w:rPr>
        <w:tab/>
      </w:r>
      <w:r>
        <w:rPr>
          <w:noProof/>
        </w:rPr>
        <w:fldChar w:fldCharType="begin"/>
      </w:r>
      <w:r>
        <w:rPr>
          <w:noProof/>
        </w:rPr>
        <w:instrText xml:space="preserve"> PAGEREF _Toc470104367 \h </w:instrText>
      </w:r>
      <w:r>
        <w:rPr>
          <w:noProof/>
        </w:rPr>
      </w:r>
      <w:r>
        <w:rPr>
          <w:noProof/>
        </w:rPr>
        <w:fldChar w:fldCharType="separate"/>
      </w:r>
      <w:r w:rsidR="00FE7577">
        <w:rPr>
          <w:noProof/>
        </w:rPr>
        <w:t>30</w:t>
      </w:r>
      <w:r>
        <w:rPr>
          <w:noProof/>
        </w:rPr>
        <w:fldChar w:fldCharType="end"/>
      </w:r>
    </w:p>
    <w:p w14:paraId="10E1D6B0" w14:textId="67755AA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4.9.11</w:t>
      </w:r>
      <w:r>
        <w:rPr>
          <w:rFonts w:asciiTheme="minorHAnsi" w:eastAsiaTheme="minorEastAsia" w:hAnsiTheme="minorHAnsi" w:cstheme="minorBidi"/>
          <w:noProof/>
          <w:szCs w:val="22"/>
          <w:lang w:eastAsia="en-GB"/>
        </w:rPr>
        <w:tab/>
      </w:r>
      <w:r w:rsidRPr="009D7A9A">
        <w:rPr>
          <w:rFonts w:ascii="Times New Roman" w:hAnsi="Times New Roman"/>
          <w:b/>
          <w:noProof/>
          <w:lang w:val="en-US"/>
        </w:rPr>
        <w:t>Other Forms of Revocation Advertisements Available</w:t>
      </w:r>
      <w:r>
        <w:rPr>
          <w:noProof/>
        </w:rPr>
        <w:tab/>
      </w:r>
      <w:r>
        <w:rPr>
          <w:noProof/>
        </w:rPr>
        <w:fldChar w:fldCharType="begin"/>
      </w:r>
      <w:r>
        <w:rPr>
          <w:noProof/>
        </w:rPr>
        <w:instrText xml:space="preserve"> PAGEREF _Toc470104368 \h </w:instrText>
      </w:r>
      <w:r>
        <w:rPr>
          <w:noProof/>
        </w:rPr>
      </w:r>
      <w:r>
        <w:rPr>
          <w:noProof/>
        </w:rPr>
        <w:fldChar w:fldCharType="separate"/>
      </w:r>
      <w:r w:rsidR="00FE7577">
        <w:rPr>
          <w:noProof/>
        </w:rPr>
        <w:t>30</w:t>
      </w:r>
      <w:r>
        <w:rPr>
          <w:noProof/>
        </w:rPr>
        <w:fldChar w:fldCharType="end"/>
      </w:r>
    </w:p>
    <w:p w14:paraId="42F5E80B" w14:textId="05CA737A"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4.9.12</w:t>
      </w:r>
      <w:r>
        <w:rPr>
          <w:rFonts w:asciiTheme="minorHAnsi" w:eastAsiaTheme="minorEastAsia" w:hAnsiTheme="minorHAnsi" w:cstheme="minorBidi"/>
          <w:noProof/>
          <w:szCs w:val="22"/>
          <w:lang w:eastAsia="en-GB"/>
        </w:rPr>
        <w:tab/>
      </w:r>
      <w:r w:rsidRPr="009D7A9A">
        <w:rPr>
          <w:rFonts w:ascii="Times New Roman" w:hAnsi="Times New Roman"/>
          <w:b/>
          <w:noProof/>
          <w:lang w:val="en-US"/>
        </w:rPr>
        <w:t>Special Requirements in the Event of Key Compromise</w:t>
      </w:r>
      <w:r>
        <w:rPr>
          <w:noProof/>
        </w:rPr>
        <w:tab/>
      </w:r>
      <w:r>
        <w:rPr>
          <w:noProof/>
        </w:rPr>
        <w:fldChar w:fldCharType="begin"/>
      </w:r>
      <w:r>
        <w:rPr>
          <w:noProof/>
        </w:rPr>
        <w:instrText xml:space="preserve"> PAGEREF _Toc470104369 \h </w:instrText>
      </w:r>
      <w:r>
        <w:rPr>
          <w:noProof/>
        </w:rPr>
      </w:r>
      <w:r>
        <w:rPr>
          <w:noProof/>
        </w:rPr>
        <w:fldChar w:fldCharType="separate"/>
      </w:r>
      <w:r w:rsidR="00FE7577">
        <w:rPr>
          <w:noProof/>
        </w:rPr>
        <w:t>30</w:t>
      </w:r>
      <w:r>
        <w:rPr>
          <w:noProof/>
        </w:rPr>
        <w:fldChar w:fldCharType="end"/>
      </w:r>
    </w:p>
    <w:p w14:paraId="6ED3BA1F" w14:textId="5D4ACC2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4.9.13</w:t>
      </w:r>
      <w:r>
        <w:rPr>
          <w:rFonts w:asciiTheme="minorHAnsi" w:eastAsiaTheme="minorEastAsia" w:hAnsiTheme="minorHAnsi" w:cstheme="minorBidi"/>
          <w:noProof/>
          <w:szCs w:val="22"/>
          <w:lang w:eastAsia="en-GB"/>
        </w:rPr>
        <w:tab/>
      </w:r>
      <w:r w:rsidRPr="009D7A9A">
        <w:rPr>
          <w:rFonts w:ascii="Times New Roman" w:hAnsi="Times New Roman"/>
          <w:b/>
          <w:noProof/>
          <w:lang w:val="en-US"/>
        </w:rPr>
        <w:t>Circumstances for Suspension</w:t>
      </w:r>
      <w:r>
        <w:rPr>
          <w:noProof/>
        </w:rPr>
        <w:tab/>
      </w:r>
      <w:r>
        <w:rPr>
          <w:noProof/>
        </w:rPr>
        <w:fldChar w:fldCharType="begin"/>
      </w:r>
      <w:r>
        <w:rPr>
          <w:noProof/>
        </w:rPr>
        <w:instrText xml:space="preserve"> PAGEREF _Toc470104370 \h </w:instrText>
      </w:r>
      <w:r>
        <w:rPr>
          <w:noProof/>
        </w:rPr>
      </w:r>
      <w:r>
        <w:rPr>
          <w:noProof/>
        </w:rPr>
        <w:fldChar w:fldCharType="separate"/>
      </w:r>
      <w:r w:rsidR="00FE7577">
        <w:rPr>
          <w:noProof/>
        </w:rPr>
        <w:t>30</w:t>
      </w:r>
      <w:r>
        <w:rPr>
          <w:noProof/>
        </w:rPr>
        <w:fldChar w:fldCharType="end"/>
      </w:r>
    </w:p>
    <w:p w14:paraId="4B982615" w14:textId="4C19A31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4.9.14</w:t>
      </w:r>
      <w:r>
        <w:rPr>
          <w:rFonts w:asciiTheme="minorHAnsi" w:eastAsiaTheme="minorEastAsia" w:hAnsiTheme="minorHAnsi" w:cstheme="minorBidi"/>
          <w:noProof/>
          <w:szCs w:val="22"/>
          <w:lang w:eastAsia="en-GB"/>
        </w:rPr>
        <w:tab/>
      </w:r>
      <w:r w:rsidRPr="009D7A9A">
        <w:rPr>
          <w:rFonts w:ascii="Times New Roman" w:hAnsi="Times New Roman"/>
          <w:b/>
          <w:noProof/>
          <w:lang w:val="en-US"/>
        </w:rPr>
        <w:t>Who can Request Suspension</w:t>
      </w:r>
      <w:r>
        <w:rPr>
          <w:noProof/>
        </w:rPr>
        <w:tab/>
      </w:r>
      <w:r>
        <w:rPr>
          <w:noProof/>
        </w:rPr>
        <w:fldChar w:fldCharType="begin"/>
      </w:r>
      <w:r>
        <w:rPr>
          <w:noProof/>
        </w:rPr>
        <w:instrText xml:space="preserve"> PAGEREF _Toc470104371 \h </w:instrText>
      </w:r>
      <w:r>
        <w:rPr>
          <w:noProof/>
        </w:rPr>
      </w:r>
      <w:r>
        <w:rPr>
          <w:noProof/>
        </w:rPr>
        <w:fldChar w:fldCharType="separate"/>
      </w:r>
      <w:r w:rsidR="00FE7577">
        <w:rPr>
          <w:noProof/>
        </w:rPr>
        <w:t>30</w:t>
      </w:r>
      <w:r>
        <w:rPr>
          <w:noProof/>
        </w:rPr>
        <w:fldChar w:fldCharType="end"/>
      </w:r>
    </w:p>
    <w:p w14:paraId="26F9BFFC" w14:textId="137B1941"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4.9.15</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Procedure for Suspension Request</w:t>
      </w:r>
      <w:r>
        <w:rPr>
          <w:noProof/>
        </w:rPr>
        <w:tab/>
      </w:r>
      <w:r>
        <w:rPr>
          <w:noProof/>
        </w:rPr>
        <w:fldChar w:fldCharType="begin"/>
      </w:r>
      <w:r>
        <w:rPr>
          <w:noProof/>
        </w:rPr>
        <w:instrText xml:space="preserve"> PAGEREF _Toc470104372 \h </w:instrText>
      </w:r>
      <w:r>
        <w:rPr>
          <w:noProof/>
        </w:rPr>
      </w:r>
      <w:r>
        <w:rPr>
          <w:noProof/>
        </w:rPr>
        <w:fldChar w:fldCharType="separate"/>
      </w:r>
      <w:r w:rsidR="00FE7577">
        <w:rPr>
          <w:noProof/>
        </w:rPr>
        <w:t>30</w:t>
      </w:r>
      <w:r>
        <w:rPr>
          <w:noProof/>
        </w:rPr>
        <w:fldChar w:fldCharType="end"/>
      </w:r>
    </w:p>
    <w:p w14:paraId="5646DD8B" w14:textId="19BD21AE"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4.9.16</w:t>
      </w:r>
      <w:r>
        <w:rPr>
          <w:rFonts w:asciiTheme="minorHAnsi" w:eastAsiaTheme="minorEastAsia" w:hAnsiTheme="minorHAnsi" w:cstheme="minorBidi"/>
          <w:noProof/>
          <w:szCs w:val="22"/>
          <w:lang w:eastAsia="en-GB"/>
        </w:rPr>
        <w:tab/>
      </w:r>
      <w:r w:rsidRPr="009D7A9A">
        <w:rPr>
          <w:rFonts w:ascii="Times New Roman" w:hAnsi="Times New Roman"/>
          <w:b/>
          <w:noProof/>
          <w:lang w:val="en-US"/>
        </w:rPr>
        <w:t>Limits on Suspension Period</w:t>
      </w:r>
      <w:r>
        <w:rPr>
          <w:noProof/>
        </w:rPr>
        <w:tab/>
      </w:r>
      <w:r>
        <w:rPr>
          <w:noProof/>
        </w:rPr>
        <w:fldChar w:fldCharType="begin"/>
      </w:r>
      <w:r>
        <w:rPr>
          <w:noProof/>
        </w:rPr>
        <w:instrText xml:space="preserve"> PAGEREF _Toc470104373 \h </w:instrText>
      </w:r>
      <w:r>
        <w:rPr>
          <w:noProof/>
        </w:rPr>
      </w:r>
      <w:r>
        <w:rPr>
          <w:noProof/>
        </w:rPr>
        <w:fldChar w:fldCharType="separate"/>
      </w:r>
      <w:r w:rsidR="00FE7577">
        <w:rPr>
          <w:noProof/>
        </w:rPr>
        <w:t>30</w:t>
      </w:r>
      <w:r>
        <w:rPr>
          <w:noProof/>
        </w:rPr>
        <w:fldChar w:fldCharType="end"/>
      </w:r>
    </w:p>
    <w:p w14:paraId="77AE03C5" w14:textId="2F6BC963"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4.10</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CERTIFICATE STATUS SERVICES</w:t>
      </w:r>
      <w:r>
        <w:rPr>
          <w:noProof/>
        </w:rPr>
        <w:tab/>
      </w:r>
      <w:r>
        <w:rPr>
          <w:noProof/>
        </w:rPr>
        <w:fldChar w:fldCharType="begin"/>
      </w:r>
      <w:r>
        <w:rPr>
          <w:noProof/>
        </w:rPr>
        <w:instrText xml:space="preserve"> PAGEREF _Toc470104374 \h </w:instrText>
      </w:r>
      <w:r>
        <w:rPr>
          <w:noProof/>
        </w:rPr>
      </w:r>
      <w:r>
        <w:rPr>
          <w:noProof/>
        </w:rPr>
        <w:fldChar w:fldCharType="separate"/>
      </w:r>
      <w:r w:rsidR="00FE7577">
        <w:rPr>
          <w:noProof/>
        </w:rPr>
        <w:t>31</w:t>
      </w:r>
      <w:r>
        <w:rPr>
          <w:noProof/>
        </w:rPr>
        <w:fldChar w:fldCharType="end"/>
      </w:r>
    </w:p>
    <w:p w14:paraId="69D39A72" w14:textId="541DACD2"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4.10.1</w:t>
      </w:r>
      <w:r>
        <w:rPr>
          <w:rFonts w:asciiTheme="minorHAnsi" w:eastAsiaTheme="minorEastAsia" w:hAnsiTheme="minorHAnsi" w:cstheme="minorBidi"/>
          <w:noProof/>
          <w:szCs w:val="22"/>
          <w:lang w:eastAsia="en-GB"/>
        </w:rPr>
        <w:tab/>
      </w:r>
      <w:r w:rsidRPr="009D7A9A">
        <w:rPr>
          <w:rFonts w:ascii="Times New Roman" w:hAnsi="Times New Roman"/>
          <w:b/>
          <w:noProof/>
          <w:lang w:val="en-US"/>
        </w:rPr>
        <w:t>Operational Characteristics</w:t>
      </w:r>
      <w:r>
        <w:rPr>
          <w:noProof/>
        </w:rPr>
        <w:tab/>
      </w:r>
      <w:r>
        <w:rPr>
          <w:noProof/>
        </w:rPr>
        <w:fldChar w:fldCharType="begin"/>
      </w:r>
      <w:r>
        <w:rPr>
          <w:noProof/>
        </w:rPr>
        <w:instrText xml:space="preserve"> PAGEREF _Toc470104375 \h </w:instrText>
      </w:r>
      <w:r>
        <w:rPr>
          <w:noProof/>
        </w:rPr>
      </w:r>
      <w:r>
        <w:rPr>
          <w:noProof/>
        </w:rPr>
        <w:fldChar w:fldCharType="separate"/>
      </w:r>
      <w:r w:rsidR="00FE7577">
        <w:rPr>
          <w:noProof/>
        </w:rPr>
        <w:t>31</w:t>
      </w:r>
      <w:r>
        <w:rPr>
          <w:noProof/>
        </w:rPr>
        <w:fldChar w:fldCharType="end"/>
      </w:r>
    </w:p>
    <w:p w14:paraId="75D8E73F" w14:textId="56ADCD81"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4.10.2</w:t>
      </w:r>
      <w:r>
        <w:rPr>
          <w:rFonts w:asciiTheme="minorHAnsi" w:eastAsiaTheme="minorEastAsia" w:hAnsiTheme="minorHAnsi" w:cstheme="minorBidi"/>
          <w:noProof/>
          <w:szCs w:val="22"/>
          <w:lang w:eastAsia="en-GB"/>
        </w:rPr>
        <w:tab/>
      </w:r>
      <w:r w:rsidRPr="009D7A9A">
        <w:rPr>
          <w:rFonts w:ascii="Times New Roman" w:hAnsi="Times New Roman"/>
          <w:b/>
          <w:noProof/>
          <w:lang w:val="en-US"/>
        </w:rPr>
        <w:t>Service Availability</w:t>
      </w:r>
      <w:r>
        <w:rPr>
          <w:noProof/>
        </w:rPr>
        <w:tab/>
      </w:r>
      <w:r>
        <w:rPr>
          <w:noProof/>
        </w:rPr>
        <w:fldChar w:fldCharType="begin"/>
      </w:r>
      <w:r>
        <w:rPr>
          <w:noProof/>
        </w:rPr>
        <w:instrText xml:space="preserve"> PAGEREF _Toc470104376 \h </w:instrText>
      </w:r>
      <w:r>
        <w:rPr>
          <w:noProof/>
        </w:rPr>
      </w:r>
      <w:r>
        <w:rPr>
          <w:noProof/>
        </w:rPr>
        <w:fldChar w:fldCharType="separate"/>
      </w:r>
      <w:r w:rsidR="00FE7577">
        <w:rPr>
          <w:noProof/>
        </w:rPr>
        <w:t>31</w:t>
      </w:r>
      <w:r>
        <w:rPr>
          <w:noProof/>
        </w:rPr>
        <w:fldChar w:fldCharType="end"/>
      </w:r>
    </w:p>
    <w:p w14:paraId="1D2C41F1" w14:textId="0DDA7D4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4.10.3</w:t>
      </w:r>
      <w:r>
        <w:rPr>
          <w:rFonts w:asciiTheme="minorHAnsi" w:eastAsiaTheme="minorEastAsia" w:hAnsiTheme="minorHAnsi" w:cstheme="minorBidi"/>
          <w:noProof/>
          <w:szCs w:val="22"/>
          <w:lang w:eastAsia="en-GB"/>
        </w:rPr>
        <w:tab/>
      </w:r>
      <w:r w:rsidRPr="009D7A9A">
        <w:rPr>
          <w:rFonts w:ascii="Times New Roman" w:hAnsi="Times New Roman"/>
          <w:b/>
          <w:noProof/>
          <w:lang w:val="en-US"/>
        </w:rPr>
        <w:t>Optional Features</w:t>
      </w:r>
      <w:r>
        <w:rPr>
          <w:noProof/>
        </w:rPr>
        <w:tab/>
      </w:r>
      <w:r>
        <w:rPr>
          <w:noProof/>
        </w:rPr>
        <w:fldChar w:fldCharType="begin"/>
      </w:r>
      <w:r>
        <w:rPr>
          <w:noProof/>
        </w:rPr>
        <w:instrText xml:space="preserve"> PAGEREF _Toc470104377 \h </w:instrText>
      </w:r>
      <w:r>
        <w:rPr>
          <w:noProof/>
        </w:rPr>
      </w:r>
      <w:r>
        <w:rPr>
          <w:noProof/>
        </w:rPr>
        <w:fldChar w:fldCharType="separate"/>
      </w:r>
      <w:r w:rsidR="00FE7577">
        <w:rPr>
          <w:noProof/>
        </w:rPr>
        <w:t>31</w:t>
      </w:r>
      <w:r>
        <w:rPr>
          <w:noProof/>
        </w:rPr>
        <w:fldChar w:fldCharType="end"/>
      </w:r>
    </w:p>
    <w:p w14:paraId="45EA7D50" w14:textId="095496C4"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4.11</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END OF SUBSCRIPTION</w:t>
      </w:r>
      <w:r>
        <w:rPr>
          <w:noProof/>
        </w:rPr>
        <w:tab/>
      </w:r>
      <w:r>
        <w:rPr>
          <w:noProof/>
        </w:rPr>
        <w:fldChar w:fldCharType="begin"/>
      </w:r>
      <w:r>
        <w:rPr>
          <w:noProof/>
        </w:rPr>
        <w:instrText xml:space="preserve"> PAGEREF _Toc470104378 \h </w:instrText>
      </w:r>
      <w:r>
        <w:rPr>
          <w:noProof/>
        </w:rPr>
      </w:r>
      <w:r>
        <w:rPr>
          <w:noProof/>
        </w:rPr>
        <w:fldChar w:fldCharType="separate"/>
      </w:r>
      <w:r w:rsidR="00FE7577">
        <w:rPr>
          <w:noProof/>
        </w:rPr>
        <w:t>31</w:t>
      </w:r>
      <w:r>
        <w:rPr>
          <w:noProof/>
        </w:rPr>
        <w:fldChar w:fldCharType="end"/>
      </w:r>
    </w:p>
    <w:p w14:paraId="4FD639D5" w14:textId="66F5C3E2"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4.12</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KEY ESCROW AND RECOVERY</w:t>
      </w:r>
      <w:r>
        <w:rPr>
          <w:noProof/>
        </w:rPr>
        <w:tab/>
      </w:r>
      <w:r>
        <w:rPr>
          <w:noProof/>
        </w:rPr>
        <w:fldChar w:fldCharType="begin"/>
      </w:r>
      <w:r>
        <w:rPr>
          <w:noProof/>
        </w:rPr>
        <w:instrText xml:space="preserve"> PAGEREF _Toc470104379 \h </w:instrText>
      </w:r>
      <w:r>
        <w:rPr>
          <w:noProof/>
        </w:rPr>
      </w:r>
      <w:r>
        <w:rPr>
          <w:noProof/>
        </w:rPr>
        <w:fldChar w:fldCharType="separate"/>
      </w:r>
      <w:r w:rsidR="00FE7577">
        <w:rPr>
          <w:noProof/>
        </w:rPr>
        <w:t>32</w:t>
      </w:r>
      <w:r>
        <w:rPr>
          <w:noProof/>
        </w:rPr>
        <w:fldChar w:fldCharType="end"/>
      </w:r>
    </w:p>
    <w:p w14:paraId="68757D10" w14:textId="31D5A77B"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4.12.1</w:t>
      </w:r>
      <w:r>
        <w:rPr>
          <w:rFonts w:asciiTheme="minorHAnsi" w:eastAsiaTheme="minorEastAsia" w:hAnsiTheme="minorHAnsi" w:cstheme="minorBidi"/>
          <w:noProof/>
          <w:szCs w:val="22"/>
          <w:lang w:eastAsia="en-GB"/>
        </w:rPr>
        <w:tab/>
      </w:r>
      <w:r w:rsidRPr="009D7A9A">
        <w:rPr>
          <w:rFonts w:ascii="Times New Roman" w:hAnsi="Times New Roman"/>
          <w:b/>
          <w:noProof/>
          <w:lang w:val="en-US"/>
        </w:rPr>
        <w:t>Key Escrow and Recovery Policies and Practices</w:t>
      </w:r>
      <w:r>
        <w:rPr>
          <w:noProof/>
        </w:rPr>
        <w:tab/>
      </w:r>
      <w:r>
        <w:rPr>
          <w:noProof/>
        </w:rPr>
        <w:fldChar w:fldCharType="begin"/>
      </w:r>
      <w:r>
        <w:rPr>
          <w:noProof/>
        </w:rPr>
        <w:instrText xml:space="preserve"> PAGEREF _Toc470104380 \h </w:instrText>
      </w:r>
      <w:r>
        <w:rPr>
          <w:noProof/>
        </w:rPr>
      </w:r>
      <w:r>
        <w:rPr>
          <w:noProof/>
        </w:rPr>
        <w:fldChar w:fldCharType="separate"/>
      </w:r>
      <w:r w:rsidR="00FE7577">
        <w:rPr>
          <w:noProof/>
        </w:rPr>
        <w:t>32</w:t>
      </w:r>
      <w:r>
        <w:rPr>
          <w:noProof/>
        </w:rPr>
        <w:fldChar w:fldCharType="end"/>
      </w:r>
    </w:p>
    <w:p w14:paraId="7E4BC319" w14:textId="0C175CF2"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4.12.2</w:t>
      </w:r>
      <w:r>
        <w:rPr>
          <w:rFonts w:asciiTheme="minorHAnsi" w:eastAsiaTheme="minorEastAsia" w:hAnsiTheme="minorHAnsi" w:cstheme="minorBidi"/>
          <w:noProof/>
          <w:szCs w:val="22"/>
          <w:lang w:eastAsia="en-GB"/>
        </w:rPr>
        <w:tab/>
      </w:r>
      <w:r w:rsidRPr="009D7A9A">
        <w:rPr>
          <w:rFonts w:ascii="Times New Roman" w:hAnsi="Times New Roman"/>
          <w:b/>
          <w:noProof/>
          <w:lang w:val="en-US"/>
        </w:rPr>
        <w:t>Session Key Encapsulation and Recovery Policy and Practices</w:t>
      </w:r>
      <w:r>
        <w:rPr>
          <w:noProof/>
        </w:rPr>
        <w:tab/>
      </w:r>
      <w:r>
        <w:rPr>
          <w:noProof/>
        </w:rPr>
        <w:fldChar w:fldCharType="begin"/>
      </w:r>
      <w:r>
        <w:rPr>
          <w:noProof/>
        </w:rPr>
        <w:instrText xml:space="preserve"> PAGEREF _Toc470104381 \h </w:instrText>
      </w:r>
      <w:r>
        <w:rPr>
          <w:noProof/>
        </w:rPr>
      </w:r>
      <w:r>
        <w:rPr>
          <w:noProof/>
        </w:rPr>
        <w:fldChar w:fldCharType="separate"/>
      </w:r>
      <w:r w:rsidR="00FE7577">
        <w:rPr>
          <w:noProof/>
        </w:rPr>
        <w:t>32</w:t>
      </w:r>
      <w:r>
        <w:rPr>
          <w:noProof/>
        </w:rPr>
        <w:fldChar w:fldCharType="end"/>
      </w:r>
    </w:p>
    <w:p w14:paraId="3B8892B0" w14:textId="24D52258" w:rsidR="003A70D8" w:rsidRDefault="003A70D8">
      <w:pPr>
        <w:pStyle w:val="TOC1"/>
        <w:tabs>
          <w:tab w:val="left" w:pos="44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u w:val="single"/>
          <w:lang w:val="en-US"/>
        </w:rPr>
        <w:t>5</w:t>
      </w:r>
      <w:r>
        <w:rPr>
          <w:rFonts w:asciiTheme="minorHAnsi" w:eastAsiaTheme="minorEastAsia" w:hAnsiTheme="minorHAnsi" w:cstheme="minorBidi"/>
          <w:noProof/>
          <w:szCs w:val="22"/>
          <w:lang w:eastAsia="en-GB"/>
        </w:rPr>
        <w:tab/>
      </w:r>
      <w:r w:rsidRPr="009D7A9A">
        <w:rPr>
          <w:rFonts w:ascii="Times New Roman" w:hAnsi="Times New Roman"/>
          <w:b/>
          <w:noProof/>
          <w:u w:val="single"/>
          <w:lang w:val="en-US"/>
        </w:rPr>
        <w:t>FACILITY, MANAGEMENT AND OPERATIONAL CONTROLS</w:t>
      </w:r>
      <w:r>
        <w:rPr>
          <w:noProof/>
        </w:rPr>
        <w:tab/>
      </w:r>
      <w:r>
        <w:rPr>
          <w:noProof/>
        </w:rPr>
        <w:fldChar w:fldCharType="begin"/>
      </w:r>
      <w:r>
        <w:rPr>
          <w:noProof/>
        </w:rPr>
        <w:instrText xml:space="preserve"> PAGEREF _Toc470104382 \h </w:instrText>
      </w:r>
      <w:r>
        <w:rPr>
          <w:noProof/>
        </w:rPr>
      </w:r>
      <w:r>
        <w:rPr>
          <w:noProof/>
        </w:rPr>
        <w:fldChar w:fldCharType="separate"/>
      </w:r>
      <w:r w:rsidR="00FE7577">
        <w:rPr>
          <w:noProof/>
        </w:rPr>
        <w:t>33</w:t>
      </w:r>
      <w:r>
        <w:rPr>
          <w:noProof/>
        </w:rPr>
        <w:fldChar w:fldCharType="end"/>
      </w:r>
    </w:p>
    <w:p w14:paraId="0170467A" w14:textId="6FD402A2"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5.1</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PHYSICAL CONTROLS</w:t>
      </w:r>
      <w:r>
        <w:rPr>
          <w:noProof/>
        </w:rPr>
        <w:tab/>
      </w:r>
      <w:r>
        <w:rPr>
          <w:noProof/>
        </w:rPr>
        <w:fldChar w:fldCharType="begin"/>
      </w:r>
      <w:r>
        <w:rPr>
          <w:noProof/>
        </w:rPr>
        <w:instrText xml:space="preserve"> PAGEREF _Toc470104383 \h </w:instrText>
      </w:r>
      <w:r>
        <w:rPr>
          <w:noProof/>
        </w:rPr>
      </w:r>
      <w:r>
        <w:rPr>
          <w:noProof/>
        </w:rPr>
        <w:fldChar w:fldCharType="separate"/>
      </w:r>
      <w:r w:rsidR="00FE7577">
        <w:rPr>
          <w:noProof/>
        </w:rPr>
        <w:t>33</w:t>
      </w:r>
      <w:r>
        <w:rPr>
          <w:noProof/>
        </w:rPr>
        <w:fldChar w:fldCharType="end"/>
      </w:r>
    </w:p>
    <w:p w14:paraId="4B4C764F" w14:textId="500513F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5.1.1</w:t>
      </w:r>
      <w:r>
        <w:rPr>
          <w:rFonts w:asciiTheme="minorHAnsi" w:eastAsiaTheme="minorEastAsia" w:hAnsiTheme="minorHAnsi" w:cstheme="minorBidi"/>
          <w:noProof/>
          <w:szCs w:val="22"/>
          <w:lang w:eastAsia="en-GB"/>
        </w:rPr>
        <w:tab/>
      </w:r>
      <w:r w:rsidRPr="009D7A9A">
        <w:rPr>
          <w:rFonts w:ascii="Times New Roman" w:hAnsi="Times New Roman"/>
          <w:b/>
          <w:noProof/>
          <w:lang w:val="en-US"/>
        </w:rPr>
        <w:t>Site Location and Construction</w:t>
      </w:r>
      <w:r>
        <w:rPr>
          <w:noProof/>
        </w:rPr>
        <w:tab/>
      </w:r>
      <w:r>
        <w:rPr>
          <w:noProof/>
        </w:rPr>
        <w:fldChar w:fldCharType="begin"/>
      </w:r>
      <w:r>
        <w:rPr>
          <w:noProof/>
        </w:rPr>
        <w:instrText xml:space="preserve"> PAGEREF _Toc470104384 \h </w:instrText>
      </w:r>
      <w:r>
        <w:rPr>
          <w:noProof/>
        </w:rPr>
      </w:r>
      <w:r>
        <w:rPr>
          <w:noProof/>
        </w:rPr>
        <w:fldChar w:fldCharType="separate"/>
      </w:r>
      <w:r w:rsidR="00FE7577">
        <w:rPr>
          <w:noProof/>
        </w:rPr>
        <w:t>33</w:t>
      </w:r>
      <w:r>
        <w:rPr>
          <w:noProof/>
        </w:rPr>
        <w:fldChar w:fldCharType="end"/>
      </w:r>
    </w:p>
    <w:p w14:paraId="4F63932F" w14:textId="471927B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5.1.2</w:t>
      </w:r>
      <w:r>
        <w:rPr>
          <w:rFonts w:asciiTheme="minorHAnsi" w:eastAsiaTheme="minorEastAsia" w:hAnsiTheme="minorHAnsi" w:cstheme="minorBidi"/>
          <w:noProof/>
          <w:szCs w:val="22"/>
          <w:lang w:eastAsia="en-GB"/>
        </w:rPr>
        <w:tab/>
      </w:r>
      <w:r w:rsidRPr="009D7A9A">
        <w:rPr>
          <w:rFonts w:ascii="Times New Roman" w:hAnsi="Times New Roman"/>
          <w:b/>
          <w:noProof/>
          <w:lang w:val="en-US"/>
        </w:rPr>
        <w:t>Physical Access</w:t>
      </w:r>
      <w:r>
        <w:rPr>
          <w:noProof/>
        </w:rPr>
        <w:tab/>
      </w:r>
      <w:r>
        <w:rPr>
          <w:noProof/>
        </w:rPr>
        <w:fldChar w:fldCharType="begin"/>
      </w:r>
      <w:r>
        <w:rPr>
          <w:noProof/>
        </w:rPr>
        <w:instrText xml:space="preserve"> PAGEREF _Toc470104385 \h </w:instrText>
      </w:r>
      <w:r>
        <w:rPr>
          <w:noProof/>
        </w:rPr>
      </w:r>
      <w:r>
        <w:rPr>
          <w:noProof/>
        </w:rPr>
        <w:fldChar w:fldCharType="separate"/>
      </w:r>
      <w:r w:rsidR="00FE7577">
        <w:rPr>
          <w:noProof/>
        </w:rPr>
        <w:t>34</w:t>
      </w:r>
      <w:r>
        <w:rPr>
          <w:noProof/>
        </w:rPr>
        <w:fldChar w:fldCharType="end"/>
      </w:r>
    </w:p>
    <w:p w14:paraId="3A125940" w14:textId="60FC5D0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5.1.3</w:t>
      </w:r>
      <w:r>
        <w:rPr>
          <w:rFonts w:asciiTheme="minorHAnsi" w:eastAsiaTheme="minorEastAsia" w:hAnsiTheme="minorHAnsi" w:cstheme="minorBidi"/>
          <w:noProof/>
          <w:szCs w:val="22"/>
          <w:lang w:eastAsia="en-GB"/>
        </w:rPr>
        <w:tab/>
      </w:r>
      <w:r w:rsidRPr="009D7A9A">
        <w:rPr>
          <w:rFonts w:ascii="Times New Roman" w:hAnsi="Times New Roman"/>
          <w:b/>
          <w:noProof/>
          <w:lang w:val="en-US"/>
        </w:rPr>
        <w:t>Power and Air Conditioning</w:t>
      </w:r>
      <w:r>
        <w:rPr>
          <w:noProof/>
        </w:rPr>
        <w:tab/>
      </w:r>
      <w:r>
        <w:rPr>
          <w:noProof/>
        </w:rPr>
        <w:fldChar w:fldCharType="begin"/>
      </w:r>
      <w:r>
        <w:rPr>
          <w:noProof/>
        </w:rPr>
        <w:instrText xml:space="preserve"> PAGEREF _Toc470104386 \h </w:instrText>
      </w:r>
      <w:r>
        <w:rPr>
          <w:noProof/>
        </w:rPr>
      </w:r>
      <w:r>
        <w:rPr>
          <w:noProof/>
        </w:rPr>
        <w:fldChar w:fldCharType="separate"/>
      </w:r>
      <w:r w:rsidR="00FE7577">
        <w:rPr>
          <w:noProof/>
        </w:rPr>
        <w:t>34</w:t>
      </w:r>
      <w:r>
        <w:rPr>
          <w:noProof/>
        </w:rPr>
        <w:fldChar w:fldCharType="end"/>
      </w:r>
    </w:p>
    <w:p w14:paraId="6CF6CAA8" w14:textId="3091272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5.1.4</w:t>
      </w:r>
      <w:r>
        <w:rPr>
          <w:rFonts w:asciiTheme="minorHAnsi" w:eastAsiaTheme="minorEastAsia" w:hAnsiTheme="minorHAnsi" w:cstheme="minorBidi"/>
          <w:noProof/>
          <w:szCs w:val="22"/>
          <w:lang w:eastAsia="en-GB"/>
        </w:rPr>
        <w:tab/>
      </w:r>
      <w:r w:rsidRPr="009D7A9A">
        <w:rPr>
          <w:rFonts w:ascii="Times New Roman" w:hAnsi="Times New Roman"/>
          <w:b/>
          <w:noProof/>
          <w:lang w:val="en-US"/>
        </w:rPr>
        <w:t>Water Exposure</w:t>
      </w:r>
      <w:r>
        <w:rPr>
          <w:noProof/>
        </w:rPr>
        <w:tab/>
      </w:r>
      <w:r>
        <w:rPr>
          <w:noProof/>
        </w:rPr>
        <w:fldChar w:fldCharType="begin"/>
      </w:r>
      <w:r>
        <w:rPr>
          <w:noProof/>
        </w:rPr>
        <w:instrText xml:space="preserve"> PAGEREF _Toc470104387 \h </w:instrText>
      </w:r>
      <w:r>
        <w:rPr>
          <w:noProof/>
        </w:rPr>
      </w:r>
      <w:r>
        <w:rPr>
          <w:noProof/>
        </w:rPr>
        <w:fldChar w:fldCharType="separate"/>
      </w:r>
      <w:r w:rsidR="00FE7577">
        <w:rPr>
          <w:noProof/>
        </w:rPr>
        <w:t>34</w:t>
      </w:r>
      <w:r>
        <w:rPr>
          <w:noProof/>
        </w:rPr>
        <w:fldChar w:fldCharType="end"/>
      </w:r>
    </w:p>
    <w:p w14:paraId="52C98A23" w14:textId="09853C88"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5.1.5</w:t>
      </w:r>
      <w:r>
        <w:rPr>
          <w:rFonts w:asciiTheme="minorHAnsi" w:eastAsiaTheme="minorEastAsia" w:hAnsiTheme="minorHAnsi" w:cstheme="minorBidi"/>
          <w:noProof/>
          <w:szCs w:val="22"/>
          <w:lang w:eastAsia="en-GB"/>
        </w:rPr>
        <w:tab/>
      </w:r>
      <w:r w:rsidRPr="009D7A9A">
        <w:rPr>
          <w:rFonts w:ascii="Times New Roman" w:hAnsi="Times New Roman"/>
          <w:b/>
          <w:noProof/>
          <w:lang w:val="en-US"/>
        </w:rPr>
        <w:t>Fire Prevention and Protection</w:t>
      </w:r>
      <w:r>
        <w:rPr>
          <w:noProof/>
        </w:rPr>
        <w:tab/>
      </w:r>
      <w:r>
        <w:rPr>
          <w:noProof/>
        </w:rPr>
        <w:fldChar w:fldCharType="begin"/>
      </w:r>
      <w:r>
        <w:rPr>
          <w:noProof/>
        </w:rPr>
        <w:instrText xml:space="preserve"> PAGEREF _Toc470104388 \h </w:instrText>
      </w:r>
      <w:r>
        <w:rPr>
          <w:noProof/>
        </w:rPr>
      </w:r>
      <w:r>
        <w:rPr>
          <w:noProof/>
        </w:rPr>
        <w:fldChar w:fldCharType="separate"/>
      </w:r>
      <w:r w:rsidR="00FE7577">
        <w:rPr>
          <w:noProof/>
        </w:rPr>
        <w:t>34</w:t>
      </w:r>
      <w:r>
        <w:rPr>
          <w:noProof/>
        </w:rPr>
        <w:fldChar w:fldCharType="end"/>
      </w:r>
    </w:p>
    <w:p w14:paraId="18C54B57" w14:textId="7A2FCE7A"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5.1.6</w:t>
      </w:r>
      <w:r>
        <w:rPr>
          <w:rFonts w:asciiTheme="minorHAnsi" w:eastAsiaTheme="minorEastAsia" w:hAnsiTheme="minorHAnsi" w:cstheme="minorBidi"/>
          <w:noProof/>
          <w:szCs w:val="22"/>
          <w:lang w:eastAsia="en-GB"/>
        </w:rPr>
        <w:tab/>
      </w:r>
      <w:r w:rsidRPr="009D7A9A">
        <w:rPr>
          <w:rFonts w:ascii="Times New Roman" w:hAnsi="Times New Roman"/>
          <w:b/>
          <w:noProof/>
          <w:lang w:val="en-US"/>
        </w:rPr>
        <w:t>Media Storage</w:t>
      </w:r>
      <w:r>
        <w:rPr>
          <w:noProof/>
        </w:rPr>
        <w:tab/>
      </w:r>
      <w:r>
        <w:rPr>
          <w:noProof/>
        </w:rPr>
        <w:fldChar w:fldCharType="begin"/>
      </w:r>
      <w:r>
        <w:rPr>
          <w:noProof/>
        </w:rPr>
        <w:instrText xml:space="preserve"> PAGEREF _Toc470104389 \h </w:instrText>
      </w:r>
      <w:r>
        <w:rPr>
          <w:noProof/>
        </w:rPr>
      </w:r>
      <w:r>
        <w:rPr>
          <w:noProof/>
        </w:rPr>
        <w:fldChar w:fldCharType="separate"/>
      </w:r>
      <w:r w:rsidR="00FE7577">
        <w:rPr>
          <w:noProof/>
        </w:rPr>
        <w:t>35</w:t>
      </w:r>
      <w:r>
        <w:rPr>
          <w:noProof/>
        </w:rPr>
        <w:fldChar w:fldCharType="end"/>
      </w:r>
    </w:p>
    <w:p w14:paraId="63E80E49" w14:textId="064E521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5.1.7</w:t>
      </w:r>
      <w:r>
        <w:rPr>
          <w:rFonts w:asciiTheme="minorHAnsi" w:eastAsiaTheme="minorEastAsia" w:hAnsiTheme="minorHAnsi" w:cstheme="minorBidi"/>
          <w:noProof/>
          <w:szCs w:val="22"/>
          <w:lang w:eastAsia="en-GB"/>
        </w:rPr>
        <w:tab/>
      </w:r>
      <w:r w:rsidRPr="009D7A9A">
        <w:rPr>
          <w:rFonts w:ascii="Times New Roman" w:hAnsi="Times New Roman"/>
          <w:b/>
          <w:noProof/>
          <w:lang w:val="en-US"/>
        </w:rPr>
        <w:t>Waste Disposal</w:t>
      </w:r>
      <w:r>
        <w:rPr>
          <w:noProof/>
        </w:rPr>
        <w:tab/>
      </w:r>
      <w:r>
        <w:rPr>
          <w:noProof/>
        </w:rPr>
        <w:fldChar w:fldCharType="begin"/>
      </w:r>
      <w:r>
        <w:rPr>
          <w:noProof/>
        </w:rPr>
        <w:instrText xml:space="preserve"> PAGEREF _Toc470104390 \h </w:instrText>
      </w:r>
      <w:r>
        <w:rPr>
          <w:noProof/>
        </w:rPr>
      </w:r>
      <w:r>
        <w:rPr>
          <w:noProof/>
        </w:rPr>
        <w:fldChar w:fldCharType="separate"/>
      </w:r>
      <w:r w:rsidR="00FE7577">
        <w:rPr>
          <w:noProof/>
        </w:rPr>
        <w:t>35</w:t>
      </w:r>
      <w:r>
        <w:rPr>
          <w:noProof/>
        </w:rPr>
        <w:fldChar w:fldCharType="end"/>
      </w:r>
    </w:p>
    <w:p w14:paraId="587903E0" w14:textId="76F6252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5.1.8</w:t>
      </w:r>
      <w:r>
        <w:rPr>
          <w:rFonts w:asciiTheme="minorHAnsi" w:eastAsiaTheme="minorEastAsia" w:hAnsiTheme="minorHAnsi" w:cstheme="minorBidi"/>
          <w:noProof/>
          <w:szCs w:val="22"/>
          <w:lang w:eastAsia="en-GB"/>
        </w:rPr>
        <w:tab/>
      </w:r>
      <w:r w:rsidRPr="009D7A9A">
        <w:rPr>
          <w:rFonts w:ascii="Times New Roman" w:hAnsi="Times New Roman"/>
          <w:b/>
          <w:noProof/>
          <w:lang w:val="en-US"/>
        </w:rPr>
        <w:t>Off-Site Back-Up</w:t>
      </w:r>
      <w:r>
        <w:rPr>
          <w:noProof/>
        </w:rPr>
        <w:tab/>
      </w:r>
      <w:r>
        <w:rPr>
          <w:noProof/>
        </w:rPr>
        <w:fldChar w:fldCharType="begin"/>
      </w:r>
      <w:r>
        <w:rPr>
          <w:noProof/>
        </w:rPr>
        <w:instrText xml:space="preserve"> PAGEREF _Toc470104391 \h </w:instrText>
      </w:r>
      <w:r>
        <w:rPr>
          <w:noProof/>
        </w:rPr>
      </w:r>
      <w:r>
        <w:rPr>
          <w:noProof/>
        </w:rPr>
        <w:fldChar w:fldCharType="separate"/>
      </w:r>
      <w:r w:rsidR="00FE7577">
        <w:rPr>
          <w:noProof/>
        </w:rPr>
        <w:t>35</w:t>
      </w:r>
      <w:r>
        <w:rPr>
          <w:noProof/>
        </w:rPr>
        <w:fldChar w:fldCharType="end"/>
      </w:r>
    </w:p>
    <w:p w14:paraId="35967DCB" w14:textId="24C0F68C"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5.2</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PROCEDURAL CONTROLS</w:t>
      </w:r>
      <w:r>
        <w:rPr>
          <w:noProof/>
        </w:rPr>
        <w:tab/>
      </w:r>
      <w:r>
        <w:rPr>
          <w:noProof/>
        </w:rPr>
        <w:fldChar w:fldCharType="begin"/>
      </w:r>
      <w:r>
        <w:rPr>
          <w:noProof/>
        </w:rPr>
        <w:instrText xml:space="preserve"> PAGEREF _Toc470104392 \h </w:instrText>
      </w:r>
      <w:r>
        <w:rPr>
          <w:noProof/>
        </w:rPr>
      </w:r>
      <w:r>
        <w:rPr>
          <w:noProof/>
        </w:rPr>
        <w:fldChar w:fldCharType="separate"/>
      </w:r>
      <w:r w:rsidR="00FE7577">
        <w:rPr>
          <w:noProof/>
        </w:rPr>
        <w:t>36</w:t>
      </w:r>
      <w:r>
        <w:rPr>
          <w:noProof/>
        </w:rPr>
        <w:fldChar w:fldCharType="end"/>
      </w:r>
    </w:p>
    <w:p w14:paraId="6964B148" w14:textId="54260FE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5.2.1</w:t>
      </w:r>
      <w:r>
        <w:rPr>
          <w:rFonts w:asciiTheme="minorHAnsi" w:eastAsiaTheme="minorEastAsia" w:hAnsiTheme="minorHAnsi" w:cstheme="minorBidi"/>
          <w:noProof/>
          <w:szCs w:val="22"/>
          <w:lang w:eastAsia="en-GB"/>
        </w:rPr>
        <w:tab/>
      </w:r>
      <w:r w:rsidRPr="009D7A9A">
        <w:rPr>
          <w:rFonts w:ascii="Times New Roman" w:hAnsi="Times New Roman"/>
          <w:b/>
          <w:noProof/>
          <w:lang w:val="en-US"/>
        </w:rPr>
        <w:t>Trusted Roles</w:t>
      </w:r>
      <w:r>
        <w:rPr>
          <w:noProof/>
        </w:rPr>
        <w:tab/>
      </w:r>
      <w:r>
        <w:rPr>
          <w:noProof/>
        </w:rPr>
        <w:fldChar w:fldCharType="begin"/>
      </w:r>
      <w:r>
        <w:rPr>
          <w:noProof/>
        </w:rPr>
        <w:instrText xml:space="preserve"> PAGEREF _Toc470104393 \h </w:instrText>
      </w:r>
      <w:r>
        <w:rPr>
          <w:noProof/>
        </w:rPr>
      </w:r>
      <w:r>
        <w:rPr>
          <w:noProof/>
        </w:rPr>
        <w:fldChar w:fldCharType="separate"/>
      </w:r>
      <w:r w:rsidR="00FE7577">
        <w:rPr>
          <w:noProof/>
        </w:rPr>
        <w:t>36</w:t>
      </w:r>
      <w:r>
        <w:rPr>
          <w:noProof/>
        </w:rPr>
        <w:fldChar w:fldCharType="end"/>
      </w:r>
    </w:p>
    <w:p w14:paraId="56F1FD82" w14:textId="14718CF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5.2.2</w:t>
      </w:r>
      <w:r>
        <w:rPr>
          <w:rFonts w:asciiTheme="minorHAnsi" w:eastAsiaTheme="minorEastAsia" w:hAnsiTheme="minorHAnsi" w:cstheme="minorBidi"/>
          <w:noProof/>
          <w:szCs w:val="22"/>
          <w:lang w:eastAsia="en-GB"/>
        </w:rPr>
        <w:tab/>
      </w:r>
      <w:r w:rsidRPr="009D7A9A">
        <w:rPr>
          <w:rFonts w:ascii="Times New Roman" w:hAnsi="Times New Roman"/>
          <w:b/>
          <w:noProof/>
          <w:lang w:val="en-US"/>
        </w:rPr>
        <w:t>Number of Persons Required per Task</w:t>
      </w:r>
      <w:r>
        <w:rPr>
          <w:noProof/>
        </w:rPr>
        <w:tab/>
      </w:r>
      <w:r>
        <w:rPr>
          <w:noProof/>
        </w:rPr>
        <w:fldChar w:fldCharType="begin"/>
      </w:r>
      <w:r>
        <w:rPr>
          <w:noProof/>
        </w:rPr>
        <w:instrText xml:space="preserve"> PAGEREF _Toc470104394 \h </w:instrText>
      </w:r>
      <w:r>
        <w:rPr>
          <w:noProof/>
        </w:rPr>
      </w:r>
      <w:r>
        <w:rPr>
          <w:noProof/>
        </w:rPr>
        <w:fldChar w:fldCharType="separate"/>
      </w:r>
      <w:r w:rsidR="00FE7577">
        <w:rPr>
          <w:noProof/>
        </w:rPr>
        <w:t>37</w:t>
      </w:r>
      <w:r>
        <w:rPr>
          <w:noProof/>
        </w:rPr>
        <w:fldChar w:fldCharType="end"/>
      </w:r>
    </w:p>
    <w:p w14:paraId="1C9742B7" w14:textId="569A2DC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5.2.3</w:t>
      </w:r>
      <w:r>
        <w:rPr>
          <w:rFonts w:asciiTheme="minorHAnsi" w:eastAsiaTheme="minorEastAsia" w:hAnsiTheme="minorHAnsi" w:cstheme="minorBidi"/>
          <w:noProof/>
          <w:szCs w:val="22"/>
          <w:lang w:eastAsia="en-GB"/>
        </w:rPr>
        <w:tab/>
      </w:r>
      <w:r w:rsidRPr="009D7A9A">
        <w:rPr>
          <w:rFonts w:ascii="Times New Roman" w:hAnsi="Times New Roman"/>
          <w:b/>
          <w:noProof/>
          <w:lang w:val="en-US"/>
        </w:rPr>
        <w:t>Identification and Authentication for Each Role</w:t>
      </w:r>
      <w:r>
        <w:rPr>
          <w:noProof/>
        </w:rPr>
        <w:tab/>
      </w:r>
      <w:r>
        <w:rPr>
          <w:noProof/>
        </w:rPr>
        <w:fldChar w:fldCharType="begin"/>
      </w:r>
      <w:r>
        <w:rPr>
          <w:noProof/>
        </w:rPr>
        <w:instrText xml:space="preserve"> PAGEREF _Toc470104395 \h </w:instrText>
      </w:r>
      <w:r>
        <w:rPr>
          <w:noProof/>
        </w:rPr>
      </w:r>
      <w:r>
        <w:rPr>
          <w:noProof/>
        </w:rPr>
        <w:fldChar w:fldCharType="separate"/>
      </w:r>
      <w:r w:rsidR="00FE7577">
        <w:rPr>
          <w:noProof/>
        </w:rPr>
        <w:t>37</w:t>
      </w:r>
      <w:r>
        <w:rPr>
          <w:noProof/>
        </w:rPr>
        <w:fldChar w:fldCharType="end"/>
      </w:r>
    </w:p>
    <w:p w14:paraId="71E71BD4" w14:textId="2107F9DB"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5.2.4</w:t>
      </w:r>
      <w:r>
        <w:rPr>
          <w:rFonts w:asciiTheme="minorHAnsi" w:eastAsiaTheme="minorEastAsia" w:hAnsiTheme="minorHAnsi" w:cstheme="minorBidi"/>
          <w:noProof/>
          <w:szCs w:val="22"/>
          <w:lang w:eastAsia="en-GB"/>
        </w:rPr>
        <w:tab/>
      </w:r>
      <w:r w:rsidRPr="009D7A9A">
        <w:rPr>
          <w:rFonts w:ascii="Times New Roman" w:hAnsi="Times New Roman"/>
          <w:b/>
          <w:noProof/>
          <w:lang w:val="en-US"/>
        </w:rPr>
        <w:t>Roles Requiring Separation of Duties</w:t>
      </w:r>
      <w:r>
        <w:rPr>
          <w:noProof/>
        </w:rPr>
        <w:tab/>
      </w:r>
      <w:r>
        <w:rPr>
          <w:noProof/>
        </w:rPr>
        <w:fldChar w:fldCharType="begin"/>
      </w:r>
      <w:r>
        <w:rPr>
          <w:noProof/>
        </w:rPr>
        <w:instrText xml:space="preserve"> PAGEREF _Toc470104396 \h </w:instrText>
      </w:r>
      <w:r>
        <w:rPr>
          <w:noProof/>
        </w:rPr>
      </w:r>
      <w:r>
        <w:rPr>
          <w:noProof/>
        </w:rPr>
        <w:fldChar w:fldCharType="separate"/>
      </w:r>
      <w:r w:rsidR="00FE7577">
        <w:rPr>
          <w:noProof/>
        </w:rPr>
        <w:t>37</w:t>
      </w:r>
      <w:r>
        <w:rPr>
          <w:noProof/>
        </w:rPr>
        <w:fldChar w:fldCharType="end"/>
      </w:r>
    </w:p>
    <w:p w14:paraId="4A237A71" w14:textId="55DFF7C4"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5.3</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PERSONNEL CONTROLS</w:t>
      </w:r>
      <w:r>
        <w:rPr>
          <w:noProof/>
        </w:rPr>
        <w:tab/>
      </w:r>
      <w:r>
        <w:rPr>
          <w:noProof/>
        </w:rPr>
        <w:fldChar w:fldCharType="begin"/>
      </w:r>
      <w:r>
        <w:rPr>
          <w:noProof/>
        </w:rPr>
        <w:instrText xml:space="preserve"> PAGEREF _Toc470104397 \h </w:instrText>
      </w:r>
      <w:r>
        <w:rPr>
          <w:noProof/>
        </w:rPr>
      </w:r>
      <w:r>
        <w:rPr>
          <w:noProof/>
        </w:rPr>
        <w:fldChar w:fldCharType="separate"/>
      </w:r>
      <w:r w:rsidR="00FE7577">
        <w:rPr>
          <w:noProof/>
        </w:rPr>
        <w:t>38</w:t>
      </w:r>
      <w:r>
        <w:rPr>
          <w:noProof/>
        </w:rPr>
        <w:fldChar w:fldCharType="end"/>
      </w:r>
    </w:p>
    <w:p w14:paraId="4E1D2694" w14:textId="5108ADE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5.3.1</w:t>
      </w:r>
      <w:r>
        <w:rPr>
          <w:rFonts w:asciiTheme="minorHAnsi" w:eastAsiaTheme="minorEastAsia" w:hAnsiTheme="minorHAnsi" w:cstheme="minorBidi"/>
          <w:noProof/>
          <w:szCs w:val="22"/>
          <w:lang w:eastAsia="en-GB"/>
        </w:rPr>
        <w:tab/>
      </w:r>
      <w:r w:rsidRPr="009D7A9A">
        <w:rPr>
          <w:rFonts w:ascii="Times New Roman" w:hAnsi="Times New Roman"/>
          <w:b/>
          <w:noProof/>
          <w:lang w:val="en-US"/>
        </w:rPr>
        <w:t>Qualification, Experience and Clearance Requirements</w:t>
      </w:r>
      <w:r>
        <w:rPr>
          <w:noProof/>
        </w:rPr>
        <w:tab/>
      </w:r>
      <w:r>
        <w:rPr>
          <w:noProof/>
        </w:rPr>
        <w:fldChar w:fldCharType="begin"/>
      </w:r>
      <w:r>
        <w:rPr>
          <w:noProof/>
        </w:rPr>
        <w:instrText xml:space="preserve"> PAGEREF _Toc470104398 \h </w:instrText>
      </w:r>
      <w:r>
        <w:rPr>
          <w:noProof/>
        </w:rPr>
      </w:r>
      <w:r>
        <w:rPr>
          <w:noProof/>
        </w:rPr>
        <w:fldChar w:fldCharType="separate"/>
      </w:r>
      <w:r w:rsidR="00FE7577">
        <w:rPr>
          <w:noProof/>
        </w:rPr>
        <w:t>38</w:t>
      </w:r>
      <w:r>
        <w:rPr>
          <w:noProof/>
        </w:rPr>
        <w:fldChar w:fldCharType="end"/>
      </w:r>
    </w:p>
    <w:p w14:paraId="4F5DDA53" w14:textId="0A627F99"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5.3.2</w:t>
      </w:r>
      <w:r>
        <w:rPr>
          <w:rFonts w:asciiTheme="minorHAnsi" w:eastAsiaTheme="minorEastAsia" w:hAnsiTheme="minorHAnsi" w:cstheme="minorBidi"/>
          <w:noProof/>
          <w:szCs w:val="22"/>
          <w:lang w:eastAsia="en-GB"/>
        </w:rPr>
        <w:tab/>
      </w:r>
      <w:r w:rsidRPr="009D7A9A">
        <w:rPr>
          <w:rFonts w:ascii="Times New Roman" w:hAnsi="Times New Roman"/>
          <w:b/>
          <w:noProof/>
          <w:lang w:val="en-US"/>
        </w:rPr>
        <w:t>Background Check Procedures</w:t>
      </w:r>
      <w:r>
        <w:rPr>
          <w:noProof/>
        </w:rPr>
        <w:tab/>
      </w:r>
      <w:r>
        <w:rPr>
          <w:noProof/>
        </w:rPr>
        <w:fldChar w:fldCharType="begin"/>
      </w:r>
      <w:r>
        <w:rPr>
          <w:noProof/>
        </w:rPr>
        <w:instrText xml:space="preserve"> PAGEREF _Toc470104399 \h </w:instrText>
      </w:r>
      <w:r>
        <w:rPr>
          <w:noProof/>
        </w:rPr>
      </w:r>
      <w:r>
        <w:rPr>
          <w:noProof/>
        </w:rPr>
        <w:fldChar w:fldCharType="separate"/>
      </w:r>
      <w:r w:rsidR="00FE7577">
        <w:rPr>
          <w:noProof/>
        </w:rPr>
        <w:t>38</w:t>
      </w:r>
      <w:r>
        <w:rPr>
          <w:noProof/>
        </w:rPr>
        <w:fldChar w:fldCharType="end"/>
      </w:r>
    </w:p>
    <w:p w14:paraId="5E8D84D5" w14:textId="61C87C11"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5.3.3</w:t>
      </w:r>
      <w:r>
        <w:rPr>
          <w:rFonts w:asciiTheme="minorHAnsi" w:eastAsiaTheme="minorEastAsia" w:hAnsiTheme="minorHAnsi" w:cstheme="minorBidi"/>
          <w:noProof/>
          <w:szCs w:val="22"/>
          <w:lang w:eastAsia="en-GB"/>
        </w:rPr>
        <w:tab/>
      </w:r>
      <w:r w:rsidRPr="009D7A9A">
        <w:rPr>
          <w:rFonts w:ascii="Times New Roman" w:hAnsi="Times New Roman"/>
          <w:b/>
          <w:noProof/>
          <w:lang w:val="en-US"/>
        </w:rPr>
        <w:t>Training Requirements</w:t>
      </w:r>
      <w:r>
        <w:rPr>
          <w:noProof/>
        </w:rPr>
        <w:tab/>
      </w:r>
      <w:r>
        <w:rPr>
          <w:noProof/>
        </w:rPr>
        <w:fldChar w:fldCharType="begin"/>
      </w:r>
      <w:r>
        <w:rPr>
          <w:noProof/>
        </w:rPr>
        <w:instrText xml:space="preserve"> PAGEREF _Toc470104400 \h </w:instrText>
      </w:r>
      <w:r>
        <w:rPr>
          <w:noProof/>
        </w:rPr>
      </w:r>
      <w:r>
        <w:rPr>
          <w:noProof/>
        </w:rPr>
        <w:fldChar w:fldCharType="separate"/>
      </w:r>
      <w:r w:rsidR="00FE7577">
        <w:rPr>
          <w:noProof/>
        </w:rPr>
        <w:t>38</w:t>
      </w:r>
      <w:r>
        <w:rPr>
          <w:noProof/>
        </w:rPr>
        <w:fldChar w:fldCharType="end"/>
      </w:r>
    </w:p>
    <w:p w14:paraId="762DC1AF" w14:textId="0970B617"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5.3.4</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Retraining Frequency and Requirements</w:t>
      </w:r>
      <w:r>
        <w:rPr>
          <w:noProof/>
        </w:rPr>
        <w:tab/>
      </w:r>
      <w:r>
        <w:rPr>
          <w:noProof/>
        </w:rPr>
        <w:fldChar w:fldCharType="begin"/>
      </w:r>
      <w:r>
        <w:rPr>
          <w:noProof/>
        </w:rPr>
        <w:instrText xml:space="preserve"> PAGEREF _Toc470104401 \h </w:instrText>
      </w:r>
      <w:r>
        <w:rPr>
          <w:noProof/>
        </w:rPr>
      </w:r>
      <w:r>
        <w:rPr>
          <w:noProof/>
        </w:rPr>
        <w:fldChar w:fldCharType="separate"/>
      </w:r>
      <w:r w:rsidR="00FE7577">
        <w:rPr>
          <w:noProof/>
        </w:rPr>
        <w:t>38</w:t>
      </w:r>
      <w:r>
        <w:rPr>
          <w:noProof/>
        </w:rPr>
        <w:fldChar w:fldCharType="end"/>
      </w:r>
    </w:p>
    <w:p w14:paraId="546C3C67" w14:textId="4095C658"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5.3.5</w:t>
      </w:r>
      <w:r>
        <w:rPr>
          <w:rFonts w:asciiTheme="minorHAnsi" w:eastAsiaTheme="minorEastAsia" w:hAnsiTheme="minorHAnsi" w:cstheme="minorBidi"/>
          <w:noProof/>
          <w:szCs w:val="22"/>
          <w:lang w:eastAsia="en-GB"/>
        </w:rPr>
        <w:tab/>
      </w:r>
      <w:r w:rsidRPr="009D7A9A">
        <w:rPr>
          <w:rFonts w:ascii="Times New Roman" w:hAnsi="Times New Roman"/>
          <w:b/>
          <w:noProof/>
          <w:lang w:val="en-US"/>
        </w:rPr>
        <w:t>Job Rotation Frequency and Sequence</w:t>
      </w:r>
      <w:r>
        <w:rPr>
          <w:noProof/>
        </w:rPr>
        <w:tab/>
      </w:r>
      <w:r>
        <w:rPr>
          <w:noProof/>
        </w:rPr>
        <w:fldChar w:fldCharType="begin"/>
      </w:r>
      <w:r>
        <w:rPr>
          <w:noProof/>
        </w:rPr>
        <w:instrText xml:space="preserve"> PAGEREF _Toc470104402 \h </w:instrText>
      </w:r>
      <w:r>
        <w:rPr>
          <w:noProof/>
        </w:rPr>
      </w:r>
      <w:r>
        <w:rPr>
          <w:noProof/>
        </w:rPr>
        <w:fldChar w:fldCharType="separate"/>
      </w:r>
      <w:r w:rsidR="00FE7577">
        <w:rPr>
          <w:noProof/>
        </w:rPr>
        <w:t>38</w:t>
      </w:r>
      <w:r>
        <w:rPr>
          <w:noProof/>
        </w:rPr>
        <w:fldChar w:fldCharType="end"/>
      </w:r>
    </w:p>
    <w:p w14:paraId="57560F90" w14:textId="51732C41"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5.3.6</w:t>
      </w:r>
      <w:r>
        <w:rPr>
          <w:rFonts w:asciiTheme="minorHAnsi" w:eastAsiaTheme="minorEastAsia" w:hAnsiTheme="minorHAnsi" w:cstheme="minorBidi"/>
          <w:noProof/>
          <w:szCs w:val="22"/>
          <w:lang w:eastAsia="en-GB"/>
        </w:rPr>
        <w:tab/>
      </w:r>
      <w:r w:rsidRPr="009D7A9A">
        <w:rPr>
          <w:rFonts w:ascii="Times New Roman" w:hAnsi="Times New Roman"/>
          <w:b/>
          <w:noProof/>
          <w:lang w:val="en-US"/>
        </w:rPr>
        <w:t>Sanctions for Unauthorised Actions</w:t>
      </w:r>
      <w:r>
        <w:rPr>
          <w:noProof/>
        </w:rPr>
        <w:tab/>
      </w:r>
      <w:r>
        <w:rPr>
          <w:noProof/>
        </w:rPr>
        <w:fldChar w:fldCharType="begin"/>
      </w:r>
      <w:r>
        <w:rPr>
          <w:noProof/>
        </w:rPr>
        <w:instrText xml:space="preserve"> PAGEREF _Toc470104403 \h </w:instrText>
      </w:r>
      <w:r>
        <w:rPr>
          <w:noProof/>
        </w:rPr>
      </w:r>
      <w:r>
        <w:rPr>
          <w:noProof/>
        </w:rPr>
        <w:fldChar w:fldCharType="separate"/>
      </w:r>
      <w:r w:rsidR="00FE7577">
        <w:rPr>
          <w:noProof/>
        </w:rPr>
        <w:t>39</w:t>
      </w:r>
      <w:r>
        <w:rPr>
          <w:noProof/>
        </w:rPr>
        <w:fldChar w:fldCharType="end"/>
      </w:r>
    </w:p>
    <w:p w14:paraId="1B9FE07B" w14:textId="1B16E148"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5.3.7</w:t>
      </w:r>
      <w:r>
        <w:rPr>
          <w:rFonts w:asciiTheme="minorHAnsi" w:eastAsiaTheme="minorEastAsia" w:hAnsiTheme="minorHAnsi" w:cstheme="minorBidi"/>
          <w:noProof/>
          <w:szCs w:val="22"/>
          <w:lang w:eastAsia="en-GB"/>
        </w:rPr>
        <w:tab/>
      </w:r>
      <w:r w:rsidRPr="009D7A9A">
        <w:rPr>
          <w:rFonts w:ascii="Times New Roman" w:hAnsi="Times New Roman"/>
          <w:b/>
          <w:noProof/>
          <w:lang w:val="en-US"/>
        </w:rPr>
        <w:t>Independent Contractor Requirements</w:t>
      </w:r>
      <w:r>
        <w:rPr>
          <w:noProof/>
        </w:rPr>
        <w:tab/>
      </w:r>
      <w:r>
        <w:rPr>
          <w:noProof/>
        </w:rPr>
        <w:fldChar w:fldCharType="begin"/>
      </w:r>
      <w:r>
        <w:rPr>
          <w:noProof/>
        </w:rPr>
        <w:instrText xml:space="preserve"> PAGEREF _Toc470104404 \h </w:instrText>
      </w:r>
      <w:r>
        <w:rPr>
          <w:noProof/>
        </w:rPr>
      </w:r>
      <w:r>
        <w:rPr>
          <w:noProof/>
        </w:rPr>
        <w:fldChar w:fldCharType="separate"/>
      </w:r>
      <w:r w:rsidR="00FE7577">
        <w:rPr>
          <w:noProof/>
        </w:rPr>
        <w:t>39</w:t>
      </w:r>
      <w:r>
        <w:rPr>
          <w:noProof/>
        </w:rPr>
        <w:fldChar w:fldCharType="end"/>
      </w:r>
    </w:p>
    <w:p w14:paraId="5F738801" w14:textId="796012B9"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5.3.8</w:t>
      </w:r>
      <w:r>
        <w:rPr>
          <w:rFonts w:asciiTheme="minorHAnsi" w:eastAsiaTheme="minorEastAsia" w:hAnsiTheme="minorHAnsi" w:cstheme="minorBidi"/>
          <w:noProof/>
          <w:szCs w:val="22"/>
          <w:lang w:eastAsia="en-GB"/>
        </w:rPr>
        <w:tab/>
      </w:r>
      <w:r w:rsidRPr="009D7A9A">
        <w:rPr>
          <w:rFonts w:ascii="Times New Roman" w:hAnsi="Times New Roman"/>
          <w:b/>
          <w:noProof/>
          <w:lang w:val="en-US"/>
        </w:rPr>
        <w:t>Documentation Supplied to Personnel</w:t>
      </w:r>
      <w:r>
        <w:rPr>
          <w:noProof/>
        </w:rPr>
        <w:tab/>
      </w:r>
      <w:r>
        <w:rPr>
          <w:noProof/>
        </w:rPr>
        <w:fldChar w:fldCharType="begin"/>
      </w:r>
      <w:r>
        <w:rPr>
          <w:noProof/>
        </w:rPr>
        <w:instrText xml:space="preserve"> PAGEREF _Toc470104405 \h </w:instrText>
      </w:r>
      <w:r>
        <w:rPr>
          <w:noProof/>
        </w:rPr>
      </w:r>
      <w:r>
        <w:rPr>
          <w:noProof/>
        </w:rPr>
        <w:fldChar w:fldCharType="separate"/>
      </w:r>
      <w:r w:rsidR="00FE7577">
        <w:rPr>
          <w:noProof/>
        </w:rPr>
        <w:t>39</w:t>
      </w:r>
      <w:r>
        <w:rPr>
          <w:noProof/>
        </w:rPr>
        <w:fldChar w:fldCharType="end"/>
      </w:r>
    </w:p>
    <w:p w14:paraId="6E35667A" w14:textId="2D5D9626"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5.4</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AUDIT LOGGING PROCEDURES</w:t>
      </w:r>
      <w:r>
        <w:rPr>
          <w:noProof/>
        </w:rPr>
        <w:tab/>
      </w:r>
      <w:r>
        <w:rPr>
          <w:noProof/>
        </w:rPr>
        <w:fldChar w:fldCharType="begin"/>
      </w:r>
      <w:r>
        <w:rPr>
          <w:noProof/>
        </w:rPr>
        <w:instrText xml:space="preserve"> PAGEREF _Toc470104406 \h </w:instrText>
      </w:r>
      <w:r>
        <w:rPr>
          <w:noProof/>
        </w:rPr>
      </w:r>
      <w:r>
        <w:rPr>
          <w:noProof/>
        </w:rPr>
        <w:fldChar w:fldCharType="separate"/>
      </w:r>
      <w:r w:rsidR="00FE7577">
        <w:rPr>
          <w:noProof/>
        </w:rPr>
        <w:t>39</w:t>
      </w:r>
      <w:r>
        <w:rPr>
          <w:noProof/>
        </w:rPr>
        <w:fldChar w:fldCharType="end"/>
      </w:r>
    </w:p>
    <w:p w14:paraId="11A9478A" w14:textId="514F9587"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5.4.1</w:t>
      </w:r>
      <w:r>
        <w:rPr>
          <w:rFonts w:asciiTheme="minorHAnsi" w:eastAsiaTheme="minorEastAsia" w:hAnsiTheme="minorHAnsi" w:cstheme="minorBidi"/>
          <w:noProof/>
          <w:szCs w:val="22"/>
          <w:lang w:eastAsia="en-GB"/>
        </w:rPr>
        <w:tab/>
      </w:r>
      <w:r w:rsidRPr="009D7A9A">
        <w:rPr>
          <w:rFonts w:ascii="Times New Roman" w:hAnsi="Times New Roman"/>
          <w:b/>
          <w:noProof/>
          <w:lang w:val="en-US"/>
        </w:rPr>
        <w:t>Types of Events Recorded</w:t>
      </w:r>
      <w:r>
        <w:rPr>
          <w:noProof/>
        </w:rPr>
        <w:tab/>
      </w:r>
      <w:r>
        <w:rPr>
          <w:noProof/>
        </w:rPr>
        <w:fldChar w:fldCharType="begin"/>
      </w:r>
      <w:r>
        <w:rPr>
          <w:noProof/>
        </w:rPr>
        <w:instrText xml:space="preserve"> PAGEREF _Toc470104407 \h </w:instrText>
      </w:r>
      <w:r>
        <w:rPr>
          <w:noProof/>
        </w:rPr>
      </w:r>
      <w:r>
        <w:rPr>
          <w:noProof/>
        </w:rPr>
        <w:fldChar w:fldCharType="separate"/>
      </w:r>
      <w:r w:rsidR="00FE7577">
        <w:rPr>
          <w:noProof/>
        </w:rPr>
        <w:t>39</w:t>
      </w:r>
      <w:r>
        <w:rPr>
          <w:noProof/>
        </w:rPr>
        <w:fldChar w:fldCharType="end"/>
      </w:r>
    </w:p>
    <w:p w14:paraId="262A3E4B" w14:textId="230F6C1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5.4.2</w:t>
      </w:r>
      <w:r>
        <w:rPr>
          <w:rFonts w:asciiTheme="minorHAnsi" w:eastAsiaTheme="minorEastAsia" w:hAnsiTheme="minorHAnsi" w:cstheme="minorBidi"/>
          <w:noProof/>
          <w:szCs w:val="22"/>
          <w:lang w:eastAsia="en-GB"/>
        </w:rPr>
        <w:tab/>
      </w:r>
      <w:r w:rsidRPr="009D7A9A">
        <w:rPr>
          <w:rFonts w:ascii="Times New Roman" w:hAnsi="Times New Roman"/>
          <w:b/>
          <w:noProof/>
          <w:lang w:val="en-US"/>
        </w:rPr>
        <w:t>Frequency of Processing Log</w:t>
      </w:r>
      <w:r>
        <w:rPr>
          <w:noProof/>
        </w:rPr>
        <w:tab/>
      </w:r>
      <w:r>
        <w:rPr>
          <w:noProof/>
        </w:rPr>
        <w:fldChar w:fldCharType="begin"/>
      </w:r>
      <w:r>
        <w:rPr>
          <w:noProof/>
        </w:rPr>
        <w:instrText xml:space="preserve"> PAGEREF _Toc470104408 \h </w:instrText>
      </w:r>
      <w:r>
        <w:rPr>
          <w:noProof/>
        </w:rPr>
      </w:r>
      <w:r>
        <w:rPr>
          <w:noProof/>
        </w:rPr>
        <w:fldChar w:fldCharType="separate"/>
      </w:r>
      <w:r w:rsidR="00FE7577">
        <w:rPr>
          <w:noProof/>
        </w:rPr>
        <w:t>40</w:t>
      </w:r>
      <w:r>
        <w:rPr>
          <w:noProof/>
        </w:rPr>
        <w:fldChar w:fldCharType="end"/>
      </w:r>
    </w:p>
    <w:p w14:paraId="3DA48FD3" w14:textId="0215E00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5.4.3</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Retention Period for Audit Log</w:t>
      </w:r>
      <w:r>
        <w:rPr>
          <w:noProof/>
        </w:rPr>
        <w:tab/>
      </w:r>
      <w:r>
        <w:rPr>
          <w:noProof/>
        </w:rPr>
        <w:fldChar w:fldCharType="begin"/>
      </w:r>
      <w:r>
        <w:rPr>
          <w:noProof/>
        </w:rPr>
        <w:instrText xml:space="preserve"> PAGEREF _Toc470104409 \h </w:instrText>
      </w:r>
      <w:r>
        <w:rPr>
          <w:noProof/>
        </w:rPr>
      </w:r>
      <w:r>
        <w:rPr>
          <w:noProof/>
        </w:rPr>
        <w:fldChar w:fldCharType="separate"/>
      </w:r>
      <w:r w:rsidR="00FE7577">
        <w:rPr>
          <w:noProof/>
        </w:rPr>
        <w:t>41</w:t>
      </w:r>
      <w:r>
        <w:rPr>
          <w:noProof/>
        </w:rPr>
        <w:fldChar w:fldCharType="end"/>
      </w:r>
    </w:p>
    <w:p w14:paraId="6D2E5D8D" w14:textId="11BDD846"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5.4.4</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Protection of Audit Log</w:t>
      </w:r>
      <w:r>
        <w:rPr>
          <w:noProof/>
        </w:rPr>
        <w:tab/>
      </w:r>
      <w:r>
        <w:rPr>
          <w:noProof/>
        </w:rPr>
        <w:fldChar w:fldCharType="begin"/>
      </w:r>
      <w:r>
        <w:rPr>
          <w:noProof/>
        </w:rPr>
        <w:instrText xml:space="preserve"> PAGEREF _Toc470104410 \h </w:instrText>
      </w:r>
      <w:r>
        <w:rPr>
          <w:noProof/>
        </w:rPr>
      </w:r>
      <w:r>
        <w:rPr>
          <w:noProof/>
        </w:rPr>
        <w:fldChar w:fldCharType="separate"/>
      </w:r>
      <w:r w:rsidR="00FE7577">
        <w:rPr>
          <w:noProof/>
        </w:rPr>
        <w:t>41</w:t>
      </w:r>
      <w:r>
        <w:rPr>
          <w:noProof/>
        </w:rPr>
        <w:fldChar w:fldCharType="end"/>
      </w:r>
    </w:p>
    <w:p w14:paraId="26C7EA80" w14:textId="2450A64A"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5.4.5</w:t>
      </w:r>
      <w:r>
        <w:rPr>
          <w:rFonts w:asciiTheme="minorHAnsi" w:eastAsiaTheme="minorEastAsia" w:hAnsiTheme="minorHAnsi" w:cstheme="minorBidi"/>
          <w:noProof/>
          <w:szCs w:val="22"/>
          <w:lang w:eastAsia="en-GB"/>
        </w:rPr>
        <w:tab/>
      </w:r>
      <w:r w:rsidRPr="009D7A9A">
        <w:rPr>
          <w:rFonts w:ascii="Times New Roman" w:hAnsi="Times New Roman"/>
          <w:b/>
          <w:noProof/>
          <w:lang w:val="en-US"/>
        </w:rPr>
        <w:t>Audit Log Back-Up Procedures</w:t>
      </w:r>
      <w:r>
        <w:rPr>
          <w:noProof/>
        </w:rPr>
        <w:tab/>
      </w:r>
      <w:r>
        <w:rPr>
          <w:noProof/>
        </w:rPr>
        <w:fldChar w:fldCharType="begin"/>
      </w:r>
      <w:r>
        <w:rPr>
          <w:noProof/>
        </w:rPr>
        <w:instrText xml:space="preserve"> PAGEREF _Toc470104411 \h </w:instrText>
      </w:r>
      <w:r>
        <w:rPr>
          <w:noProof/>
        </w:rPr>
      </w:r>
      <w:r>
        <w:rPr>
          <w:noProof/>
        </w:rPr>
        <w:fldChar w:fldCharType="separate"/>
      </w:r>
      <w:r w:rsidR="00FE7577">
        <w:rPr>
          <w:noProof/>
        </w:rPr>
        <w:t>42</w:t>
      </w:r>
      <w:r>
        <w:rPr>
          <w:noProof/>
        </w:rPr>
        <w:fldChar w:fldCharType="end"/>
      </w:r>
    </w:p>
    <w:p w14:paraId="5E7C0923" w14:textId="64811D3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5.4.6</w:t>
      </w:r>
      <w:r>
        <w:rPr>
          <w:rFonts w:asciiTheme="minorHAnsi" w:eastAsiaTheme="minorEastAsia" w:hAnsiTheme="minorHAnsi" w:cstheme="minorBidi"/>
          <w:noProof/>
          <w:szCs w:val="22"/>
          <w:lang w:eastAsia="en-GB"/>
        </w:rPr>
        <w:tab/>
      </w:r>
      <w:r w:rsidRPr="009D7A9A">
        <w:rPr>
          <w:rFonts w:ascii="Times New Roman" w:hAnsi="Times New Roman"/>
          <w:b/>
          <w:noProof/>
          <w:lang w:val="en-US"/>
        </w:rPr>
        <w:t>Audit Collection System (Internal or External)</w:t>
      </w:r>
      <w:r>
        <w:rPr>
          <w:noProof/>
        </w:rPr>
        <w:tab/>
      </w:r>
      <w:r>
        <w:rPr>
          <w:noProof/>
        </w:rPr>
        <w:fldChar w:fldCharType="begin"/>
      </w:r>
      <w:r>
        <w:rPr>
          <w:noProof/>
        </w:rPr>
        <w:instrText xml:space="preserve"> PAGEREF _Toc470104412 \h </w:instrText>
      </w:r>
      <w:r>
        <w:rPr>
          <w:noProof/>
        </w:rPr>
      </w:r>
      <w:r>
        <w:rPr>
          <w:noProof/>
        </w:rPr>
        <w:fldChar w:fldCharType="separate"/>
      </w:r>
      <w:r w:rsidR="00FE7577">
        <w:rPr>
          <w:noProof/>
        </w:rPr>
        <w:t>42</w:t>
      </w:r>
      <w:r>
        <w:rPr>
          <w:noProof/>
        </w:rPr>
        <w:fldChar w:fldCharType="end"/>
      </w:r>
    </w:p>
    <w:p w14:paraId="57777F58" w14:textId="139287AB"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5.4.7</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Notification to Event-Causing Subject</w:t>
      </w:r>
      <w:r>
        <w:rPr>
          <w:noProof/>
        </w:rPr>
        <w:tab/>
      </w:r>
      <w:r>
        <w:rPr>
          <w:noProof/>
        </w:rPr>
        <w:fldChar w:fldCharType="begin"/>
      </w:r>
      <w:r>
        <w:rPr>
          <w:noProof/>
        </w:rPr>
        <w:instrText xml:space="preserve"> PAGEREF _Toc470104413 \h </w:instrText>
      </w:r>
      <w:r>
        <w:rPr>
          <w:noProof/>
        </w:rPr>
      </w:r>
      <w:r>
        <w:rPr>
          <w:noProof/>
        </w:rPr>
        <w:fldChar w:fldCharType="separate"/>
      </w:r>
      <w:r w:rsidR="00FE7577">
        <w:rPr>
          <w:noProof/>
        </w:rPr>
        <w:t>42</w:t>
      </w:r>
      <w:r>
        <w:rPr>
          <w:noProof/>
        </w:rPr>
        <w:fldChar w:fldCharType="end"/>
      </w:r>
    </w:p>
    <w:p w14:paraId="1E5D47EF" w14:textId="6DC83D5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5.4.8</w:t>
      </w:r>
      <w:r>
        <w:rPr>
          <w:rFonts w:asciiTheme="minorHAnsi" w:eastAsiaTheme="minorEastAsia" w:hAnsiTheme="minorHAnsi" w:cstheme="minorBidi"/>
          <w:noProof/>
          <w:szCs w:val="22"/>
          <w:lang w:eastAsia="en-GB"/>
        </w:rPr>
        <w:tab/>
      </w:r>
      <w:r w:rsidRPr="009D7A9A">
        <w:rPr>
          <w:rFonts w:ascii="Times New Roman" w:hAnsi="Times New Roman"/>
          <w:b/>
          <w:noProof/>
          <w:lang w:val="en-US"/>
        </w:rPr>
        <w:t>Vulnerability Assessments</w:t>
      </w:r>
      <w:r>
        <w:rPr>
          <w:noProof/>
        </w:rPr>
        <w:tab/>
      </w:r>
      <w:r>
        <w:rPr>
          <w:noProof/>
        </w:rPr>
        <w:fldChar w:fldCharType="begin"/>
      </w:r>
      <w:r>
        <w:rPr>
          <w:noProof/>
        </w:rPr>
        <w:instrText xml:space="preserve"> PAGEREF _Toc470104414 \h </w:instrText>
      </w:r>
      <w:r>
        <w:rPr>
          <w:noProof/>
        </w:rPr>
      </w:r>
      <w:r>
        <w:rPr>
          <w:noProof/>
        </w:rPr>
        <w:fldChar w:fldCharType="separate"/>
      </w:r>
      <w:r w:rsidR="00FE7577">
        <w:rPr>
          <w:noProof/>
        </w:rPr>
        <w:t>42</w:t>
      </w:r>
      <w:r>
        <w:rPr>
          <w:noProof/>
        </w:rPr>
        <w:fldChar w:fldCharType="end"/>
      </w:r>
    </w:p>
    <w:p w14:paraId="7B9D640D" w14:textId="7A7A98E6"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5.5</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RECORDS ARCHIVAL</w:t>
      </w:r>
      <w:r>
        <w:rPr>
          <w:noProof/>
        </w:rPr>
        <w:tab/>
      </w:r>
      <w:r>
        <w:rPr>
          <w:noProof/>
        </w:rPr>
        <w:fldChar w:fldCharType="begin"/>
      </w:r>
      <w:r>
        <w:rPr>
          <w:noProof/>
        </w:rPr>
        <w:instrText xml:space="preserve"> PAGEREF _Toc470104415 \h </w:instrText>
      </w:r>
      <w:r>
        <w:rPr>
          <w:noProof/>
        </w:rPr>
      </w:r>
      <w:r>
        <w:rPr>
          <w:noProof/>
        </w:rPr>
        <w:fldChar w:fldCharType="separate"/>
      </w:r>
      <w:r w:rsidR="00FE7577">
        <w:rPr>
          <w:noProof/>
        </w:rPr>
        <w:t>43</w:t>
      </w:r>
      <w:r>
        <w:rPr>
          <w:noProof/>
        </w:rPr>
        <w:fldChar w:fldCharType="end"/>
      </w:r>
    </w:p>
    <w:p w14:paraId="60144AD2" w14:textId="1C29903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5.5.1</w:t>
      </w:r>
      <w:r>
        <w:rPr>
          <w:rFonts w:asciiTheme="minorHAnsi" w:eastAsiaTheme="minorEastAsia" w:hAnsiTheme="minorHAnsi" w:cstheme="minorBidi"/>
          <w:noProof/>
          <w:szCs w:val="22"/>
          <w:lang w:eastAsia="en-GB"/>
        </w:rPr>
        <w:tab/>
      </w:r>
      <w:r w:rsidRPr="009D7A9A">
        <w:rPr>
          <w:rFonts w:ascii="Times New Roman" w:hAnsi="Times New Roman"/>
          <w:b/>
          <w:noProof/>
          <w:lang w:val="en-US"/>
        </w:rPr>
        <w:t>Types of Records Archived</w:t>
      </w:r>
      <w:r>
        <w:rPr>
          <w:noProof/>
        </w:rPr>
        <w:tab/>
      </w:r>
      <w:r>
        <w:rPr>
          <w:noProof/>
        </w:rPr>
        <w:fldChar w:fldCharType="begin"/>
      </w:r>
      <w:r>
        <w:rPr>
          <w:noProof/>
        </w:rPr>
        <w:instrText xml:space="preserve"> PAGEREF _Toc470104416 \h </w:instrText>
      </w:r>
      <w:r>
        <w:rPr>
          <w:noProof/>
        </w:rPr>
      </w:r>
      <w:r>
        <w:rPr>
          <w:noProof/>
        </w:rPr>
        <w:fldChar w:fldCharType="separate"/>
      </w:r>
      <w:r w:rsidR="00FE7577">
        <w:rPr>
          <w:noProof/>
        </w:rPr>
        <w:t>43</w:t>
      </w:r>
      <w:r>
        <w:rPr>
          <w:noProof/>
        </w:rPr>
        <w:fldChar w:fldCharType="end"/>
      </w:r>
    </w:p>
    <w:p w14:paraId="05873D20" w14:textId="23C0495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5.5.2</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Retention Period for Archive</w:t>
      </w:r>
      <w:r>
        <w:rPr>
          <w:noProof/>
        </w:rPr>
        <w:tab/>
      </w:r>
      <w:r>
        <w:rPr>
          <w:noProof/>
        </w:rPr>
        <w:fldChar w:fldCharType="begin"/>
      </w:r>
      <w:r>
        <w:rPr>
          <w:noProof/>
        </w:rPr>
        <w:instrText xml:space="preserve"> PAGEREF _Toc470104417 \h </w:instrText>
      </w:r>
      <w:r>
        <w:rPr>
          <w:noProof/>
        </w:rPr>
      </w:r>
      <w:r>
        <w:rPr>
          <w:noProof/>
        </w:rPr>
        <w:fldChar w:fldCharType="separate"/>
      </w:r>
      <w:r w:rsidR="00FE7577">
        <w:rPr>
          <w:noProof/>
        </w:rPr>
        <w:t>43</w:t>
      </w:r>
      <w:r>
        <w:rPr>
          <w:noProof/>
        </w:rPr>
        <w:fldChar w:fldCharType="end"/>
      </w:r>
    </w:p>
    <w:p w14:paraId="30409824" w14:textId="30CF3DB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5.5.3</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Protection of Archive</w:t>
      </w:r>
      <w:r>
        <w:rPr>
          <w:noProof/>
        </w:rPr>
        <w:tab/>
      </w:r>
      <w:r>
        <w:rPr>
          <w:noProof/>
        </w:rPr>
        <w:fldChar w:fldCharType="begin"/>
      </w:r>
      <w:r>
        <w:rPr>
          <w:noProof/>
        </w:rPr>
        <w:instrText xml:space="preserve"> PAGEREF _Toc470104418 \h </w:instrText>
      </w:r>
      <w:r>
        <w:rPr>
          <w:noProof/>
        </w:rPr>
      </w:r>
      <w:r>
        <w:rPr>
          <w:noProof/>
        </w:rPr>
        <w:fldChar w:fldCharType="separate"/>
      </w:r>
      <w:r w:rsidR="00FE7577">
        <w:rPr>
          <w:noProof/>
        </w:rPr>
        <w:t>43</w:t>
      </w:r>
      <w:r>
        <w:rPr>
          <w:noProof/>
        </w:rPr>
        <w:fldChar w:fldCharType="end"/>
      </w:r>
    </w:p>
    <w:p w14:paraId="39197AAA" w14:textId="32E39B9E"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5.5.4</w:t>
      </w:r>
      <w:r>
        <w:rPr>
          <w:rFonts w:asciiTheme="minorHAnsi" w:eastAsiaTheme="minorEastAsia" w:hAnsiTheme="minorHAnsi" w:cstheme="minorBidi"/>
          <w:noProof/>
          <w:szCs w:val="22"/>
          <w:lang w:eastAsia="en-GB"/>
        </w:rPr>
        <w:tab/>
      </w:r>
      <w:r w:rsidRPr="009D7A9A">
        <w:rPr>
          <w:rFonts w:ascii="Times New Roman" w:hAnsi="Times New Roman"/>
          <w:b/>
          <w:noProof/>
          <w:lang w:val="en-US"/>
        </w:rPr>
        <w:t>Archive Back-Up Procedures</w:t>
      </w:r>
      <w:r>
        <w:rPr>
          <w:noProof/>
        </w:rPr>
        <w:tab/>
      </w:r>
      <w:r>
        <w:rPr>
          <w:noProof/>
        </w:rPr>
        <w:fldChar w:fldCharType="begin"/>
      </w:r>
      <w:r>
        <w:rPr>
          <w:noProof/>
        </w:rPr>
        <w:instrText xml:space="preserve"> PAGEREF _Toc470104419 \h </w:instrText>
      </w:r>
      <w:r>
        <w:rPr>
          <w:noProof/>
        </w:rPr>
      </w:r>
      <w:r>
        <w:rPr>
          <w:noProof/>
        </w:rPr>
        <w:fldChar w:fldCharType="separate"/>
      </w:r>
      <w:r w:rsidR="00FE7577">
        <w:rPr>
          <w:noProof/>
        </w:rPr>
        <w:t>43</w:t>
      </w:r>
      <w:r>
        <w:rPr>
          <w:noProof/>
        </w:rPr>
        <w:fldChar w:fldCharType="end"/>
      </w:r>
    </w:p>
    <w:p w14:paraId="2183A094" w14:textId="0531334A"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5.5.5</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Requirements for Time-Stamping of Records</w:t>
      </w:r>
      <w:r>
        <w:rPr>
          <w:noProof/>
        </w:rPr>
        <w:tab/>
      </w:r>
      <w:r>
        <w:rPr>
          <w:noProof/>
        </w:rPr>
        <w:fldChar w:fldCharType="begin"/>
      </w:r>
      <w:r>
        <w:rPr>
          <w:noProof/>
        </w:rPr>
        <w:instrText xml:space="preserve"> PAGEREF _Toc470104420 \h </w:instrText>
      </w:r>
      <w:r>
        <w:rPr>
          <w:noProof/>
        </w:rPr>
      </w:r>
      <w:r>
        <w:rPr>
          <w:noProof/>
        </w:rPr>
        <w:fldChar w:fldCharType="separate"/>
      </w:r>
      <w:r w:rsidR="00FE7577">
        <w:rPr>
          <w:noProof/>
        </w:rPr>
        <w:t>43</w:t>
      </w:r>
      <w:r>
        <w:rPr>
          <w:noProof/>
        </w:rPr>
        <w:fldChar w:fldCharType="end"/>
      </w:r>
    </w:p>
    <w:p w14:paraId="51B418EB" w14:textId="6FE3127E"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5.5.6</w:t>
      </w:r>
      <w:r>
        <w:rPr>
          <w:rFonts w:asciiTheme="minorHAnsi" w:eastAsiaTheme="minorEastAsia" w:hAnsiTheme="minorHAnsi" w:cstheme="minorBidi"/>
          <w:noProof/>
          <w:szCs w:val="22"/>
          <w:lang w:eastAsia="en-GB"/>
        </w:rPr>
        <w:tab/>
      </w:r>
      <w:r w:rsidRPr="009D7A9A">
        <w:rPr>
          <w:rFonts w:ascii="Times New Roman" w:hAnsi="Times New Roman"/>
          <w:b/>
          <w:noProof/>
          <w:lang w:val="en-US"/>
        </w:rPr>
        <w:t>Archive Collection System (Internal or External)</w:t>
      </w:r>
      <w:r>
        <w:rPr>
          <w:noProof/>
        </w:rPr>
        <w:tab/>
      </w:r>
      <w:r>
        <w:rPr>
          <w:noProof/>
        </w:rPr>
        <w:fldChar w:fldCharType="begin"/>
      </w:r>
      <w:r>
        <w:rPr>
          <w:noProof/>
        </w:rPr>
        <w:instrText xml:space="preserve"> PAGEREF _Toc470104421 \h </w:instrText>
      </w:r>
      <w:r>
        <w:rPr>
          <w:noProof/>
        </w:rPr>
      </w:r>
      <w:r>
        <w:rPr>
          <w:noProof/>
        </w:rPr>
        <w:fldChar w:fldCharType="separate"/>
      </w:r>
      <w:r w:rsidR="00FE7577">
        <w:rPr>
          <w:noProof/>
        </w:rPr>
        <w:t>44</w:t>
      </w:r>
      <w:r>
        <w:rPr>
          <w:noProof/>
        </w:rPr>
        <w:fldChar w:fldCharType="end"/>
      </w:r>
    </w:p>
    <w:p w14:paraId="052CD055" w14:textId="1D08044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5.5.7</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Procedures to Obtain and Verify Archive Information</w:t>
      </w:r>
      <w:r>
        <w:rPr>
          <w:noProof/>
        </w:rPr>
        <w:tab/>
      </w:r>
      <w:r>
        <w:rPr>
          <w:noProof/>
        </w:rPr>
        <w:fldChar w:fldCharType="begin"/>
      </w:r>
      <w:r>
        <w:rPr>
          <w:noProof/>
        </w:rPr>
        <w:instrText xml:space="preserve"> PAGEREF _Toc470104422 \h </w:instrText>
      </w:r>
      <w:r>
        <w:rPr>
          <w:noProof/>
        </w:rPr>
      </w:r>
      <w:r>
        <w:rPr>
          <w:noProof/>
        </w:rPr>
        <w:fldChar w:fldCharType="separate"/>
      </w:r>
      <w:r w:rsidR="00FE7577">
        <w:rPr>
          <w:noProof/>
        </w:rPr>
        <w:t>44</w:t>
      </w:r>
      <w:r>
        <w:rPr>
          <w:noProof/>
        </w:rPr>
        <w:fldChar w:fldCharType="end"/>
      </w:r>
    </w:p>
    <w:p w14:paraId="23410201" w14:textId="067C5C6D"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5.6</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KEY CHANGEOVER</w:t>
      </w:r>
      <w:r>
        <w:rPr>
          <w:noProof/>
        </w:rPr>
        <w:tab/>
      </w:r>
      <w:r>
        <w:rPr>
          <w:noProof/>
        </w:rPr>
        <w:fldChar w:fldCharType="begin"/>
      </w:r>
      <w:r>
        <w:rPr>
          <w:noProof/>
        </w:rPr>
        <w:instrText xml:space="preserve"> PAGEREF _Toc470104423 \h </w:instrText>
      </w:r>
      <w:r>
        <w:rPr>
          <w:noProof/>
        </w:rPr>
      </w:r>
      <w:r>
        <w:rPr>
          <w:noProof/>
        </w:rPr>
        <w:fldChar w:fldCharType="separate"/>
      </w:r>
      <w:r w:rsidR="00FE7577">
        <w:rPr>
          <w:noProof/>
        </w:rPr>
        <w:t>44</w:t>
      </w:r>
      <w:r>
        <w:rPr>
          <w:noProof/>
        </w:rPr>
        <w:fldChar w:fldCharType="end"/>
      </w:r>
    </w:p>
    <w:p w14:paraId="0FF6B1E3" w14:textId="50D55C5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5.6.1</w:t>
      </w:r>
      <w:r>
        <w:rPr>
          <w:rFonts w:asciiTheme="minorHAnsi" w:eastAsiaTheme="minorEastAsia" w:hAnsiTheme="minorHAnsi" w:cstheme="minorBidi"/>
          <w:noProof/>
          <w:szCs w:val="22"/>
          <w:lang w:eastAsia="en-GB"/>
        </w:rPr>
        <w:tab/>
      </w:r>
      <w:r w:rsidRPr="009D7A9A">
        <w:rPr>
          <w:rFonts w:ascii="Times New Roman" w:hAnsi="Times New Roman"/>
          <w:b/>
          <w:noProof/>
          <w:lang w:val="en-US"/>
        </w:rPr>
        <w:t>Organisation Certificate Key Changeover</w:t>
      </w:r>
      <w:r>
        <w:rPr>
          <w:noProof/>
        </w:rPr>
        <w:tab/>
      </w:r>
      <w:r>
        <w:rPr>
          <w:noProof/>
        </w:rPr>
        <w:fldChar w:fldCharType="begin"/>
      </w:r>
      <w:r>
        <w:rPr>
          <w:noProof/>
        </w:rPr>
        <w:instrText xml:space="preserve"> PAGEREF _Toc470104424 \h </w:instrText>
      </w:r>
      <w:r>
        <w:rPr>
          <w:noProof/>
        </w:rPr>
      </w:r>
      <w:r>
        <w:rPr>
          <w:noProof/>
        </w:rPr>
        <w:fldChar w:fldCharType="separate"/>
      </w:r>
      <w:r w:rsidR="00FE7577">
        <w:rPr>
          <w:noProof/>
        </w:rPr>
        <w:t>44</w:t>
      </w:r>
      <w:r>
        <w:rPr>
          <w:noProof/>
        </w:rPr>
        <w:fldChar w:fldCharType="end"/>
      </w:r>
    </w:p>
    <w:p w14:paraId="06131CEC" w14:textId="453654E6"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5.6.2</w:t>
      </w:r>
      <w:r>
        <w:rPr>
          <w:rFonts w:asciiTheme="minorHAnsi" w:eastAsiaTheme="minorEastAsia" w:hAnsiTheme="minorHAnsi" w:cstheme="minorBidi"/>
          <w:noProof/>
          <w:szCs w:val="22"/>
          <w:lang w:eastAsia="en-GB"/>
        </w:rPr>
        <w:tab/>
      </w:r>
      <w:r w:rsidRPr="009D7A9A">
        <w:rPr>
          <w:rFonts w:ascii="Times New Roman" w:hAnsi="Times New Roman"/>
          <w:b/>
          <w:noProof/>
          <w:lang w:val="en-US"/>
        </w:rPr>
        <w:t>OCA Key Changeover</w:t>
      </w:r>
      <w:r>
        <w:rPr>
          <w:noProof/>
        </w:rPr>
        <w:tab/>
      </w:r>
      <w:r>
        <w:rPr>
          <w:noProof/>
        </w:rPr>
        <w:fldChar w:fldCharType="begin"/>
      </w:r>
      <w:r>
        <w:rPr>
          <w:noProof/>
        </w:rPr>
        <w:instrText xml:space="preserve"> PAGEREF _Toc470104425 \h </w:instrText>
      </w:r>
      <w:r>
        <w:rPr>
          <w:noProof/>
        </w:rPr>
      </w:r>
      <w:r>
        <w:rPr>
          <w:noProof/>
        </w:rPr>
        <w:fldChar w:fldCharType="separate"/>
      </w:r>
      <w:r w:rsidR="00FE7577">
        <w:rPr>
          <w:noProof/>
        </w:rPr>
        <w:t>44</w:t>
      </w:r>
      <w:r>
        <w:rPr>
          <w:noProof/>
        </w:rPr>
        <w:fldChar w:fldCharType="end"/>
      </w:r>
    </w:p>
    <w:p w14:paraId="264939D7" w14:textId="1FD9228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bCs/>
          <w:noProof/>
          <w:lang w:val="en-US"/>
        </w:rPr>
        <w:t>5.6.3</w:t>
      </w:r>
      <w:r>
        <w:rPr>
          <w:rFonts w:asciiTheme="minorHAnsi" w:eastAsiaTheme="minorEastAsia" w:hAnsiTheme="minorHAnsi" w:cstheme="minorBidi"/>
          <w:noProof/>
          <w:szCs w:val="22"/>
          <w:lang w:eastAsia="en-GB"/>
        </w:rPr>
        <w:tab/>
      </w:r>
      <w:r w:rsidRPr="009D7A9A">
        <w:rPr>
          <w:rFonts w:ascii="Times New Roman" w:hAnsi="Times New Roman"/>
          <w:b/>
          <w:bCs/>
          <w:noProof/>
          <w:lang w:val="en-US"/>
        </w:rPr>
        <w:t>Subscriber Key Changeover</w:t>
      </w:r>
      <w:r>
        <w:rPr>
          <w:noProof/>
        </w:rPr>
        <w:tab/>
      </w:r>
      <w:r>
        <w:rPr>
          <w:noProof/>
        </w:rPr>
        <w:fldChar w:fldCharType="begin"/>
      </w:r>
      <w:r>
        <w:rPr>
          <w:noProof/>
        </w:rPr>
        <w:instrText xml:space="preserve"> PAGEREF _Toc470104426 \h </w:instrText>
      </w:r>
      <w:r>
        <w:rPr>
          <w:noProof/>
        </w:rPr>
      </w:r>
      <w:r>
        <w:rPr>
          <w:noProof/>
        </w:rPr>
        <w:fldChar w:fldCharType="separate"/>
      </w:r>
      <w:r w:rsidR="00FE7577">
        <w:rPr>
          <w:noProof/>
        </w:rPr>
        <w:t>45</w:t>
      </w:r>
      <w:r>
        <w:rPr>
          <w:noProof/>
        </w:rPr>
        <w:fldChar w:fldCharType="end"/>
      </w:r>
    </w:p>
    <w:p w14:paraId="623CB81B" w14:textId="34AE59E4"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5.7</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COMPROMISE AND DISASTER RECOVERY</w:t>
      </w:r>
      <w:r>
        <w:rPr>
          <w:noProof/>
        </w:rPr>
        <w:tab/>
      </w:r>
      <w:r>
        <w:rPr>
          <w:noProof/>
        </w:rPr>
        <w:fldChar w:fldCharType="begin"/>
      </w:r>
      <w:r>
        <w:rPr>
          <w:noProof/>
        </w:rPr>
        <w:instrText xml:space="preserve"> PAGEREF _Toc470104427 \h </w:instrText>
      </w:r>
      <w:r>
        <w:rPr>
          <w:noProof/>
        </w:rPr>
      </w:r>
      <w:r>
        <w:rPr>
          <w:noProof/>
        </w:rPr>
        <w:fldChar w:fldCharType="separate"/>
      </w:r>
      <w:r w:rsidR="00FE7577">
        <w:rPr>
          <w:noProof/>
        </w:rPr>
        <w:t>46</w:t>
      </w:r>
      <w:r>
        <w:rPr>
          <w:noProof/>
        </w:rPr>
        <w:fldChar w:fldCharType="end"/>
      </w:r>
    </w:p>
    <w:p w14:paraId="4E6FDD31" w14:textId="7166070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5.7.1</w:t>
      </w:r>
      <w:r>
        <w:rPr>
          <w:rFonts w:asciiTheme="minorHAnsi" w:eastAsiaTheme="minorEastAsia" w:hAnsiTheme="minorHAnsi" w:cstheme="minorBidi"/>
          <w:noProof/>
          <w:szCs w:val="22"/>
          <w:lang w:eastAsia="en-GB"/>
        </w:rPr>
        <w:tab/>
      </w:r>
      <w:r w:rsidRPr="009D7A9A">
        <w:rPr>
          <w:rFonts w:ascii="Times New Roman" w:hAnsi="Times New Roman"/>
          <w:b/>
          <w:noProof/>
          <w:lang w:val="en-US"/>
        </w:rPr>
        <w:t>Incident and Compromise Handling Procedures</w:t>
      </w:r>
      <w:r>
        <w:rPr>
          <w:noProof/>
        </w:rPr>
        <w:tab/>
      </w:r>
      <w:r>
        <w:rPr>
          <w:noProof/>
        </w:rPr>
        <w:fldChar w:fldCharType="begin"/>
      </w:r>
      <w:r>
        <w:rPr>
          <w:noProof/>
        </w:rPr>
        <w:instrText xml:space="preserve"> PAGEREF _Toc470104428 \h </w:instrText>
      </w:r>
      <w:r>
        <w:rPr>
          <w:noProof/>
        </w:rPr>
      </w:r>
      <w:r>
        <w:rPr>
          <w:noProof/>
        </w:rPr>
        <w:fldChar w:fldCharType="separate"/>
      </w:r>
      <w:r w:rsidR="00FE7577">
        <w:rPr>
          <w:noProof/>
        </w:rPr>
        <w:t>46</w:t>
      </w:r>
      <w:r>
        <w:rPr>
          <w:noProof/>
        </w:rPr>
        <w:fldChar w:fldCharType="end"/>
      </w:r>
    </w:p>
    <w:p w14:paraId="34858488" w14:textId="383BF39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5.7.2</w:t>
      </w:r>
      <w:r>
        <w:rPr>
          <w:rFonts w:asciiTheme="minorHAnsi" w:eastAsiaTheme="minorEastAsia" w:hAnsiTheme="minorHAnsi" w:cstheme="minorBidi"/>
          <w:noProof/>
          <w:szCs w:val="22"/>
          <w:lang w:eastAsia="en-GB"/>
        </w:rPr>
        <w:tab/>
      </w:r>
      <w:r w:rsidRPr="009D7A9A">
        <w:rPr>
          <w:rFonts w:ascii="Times New Roman" w:hAnsi="Times New Roman"/>
          <w:b/>
          <w:noProof/>
          <w:lang w:val="en-US"/>
        </w:rPr>
        <w:t>Computing Resources, Software and/or Data are Corrupted</w:t>
      </w:r>
      <w:r>
        <w:rPr>
          <w:noProof/>
        </w:rPr>
        <w:tab/>
      </w:r>
      <w:r>
        <w:rPr>
          <w:noProof/>
        </w:rPr>
        <w:fldChar w:fldCharType="begin"/>
      </w:r>
      <w:r>
        <w:rPr>
          <w:noProof/>
        </w:rPr>
        <w:instrText xml:space="preserve"> PAGEREF _Toc470104429 \h </w:instrText>
      </w:r>
      <w:r>
        <w:rPr>
          <w:noProof/>
        </w:rPr>
      </w:r>
      <w:r>
        <w:rPr>
          <w:noProof/>
        </w:rPr>
        <w:fldChar w:fldCharType="separate"/>
      </w:r>
      <w:r w:rsidR="00FE7577">
        <w:rPr>
          <w:noProof/>
        </w:rPr>
        <w:t>46</w:t>
      </w:r>
      <w:r>
        <w:rPr>
          <w:noProof/>
        </w:rPr>
        <w:fldChar w:fldCharType="end"/>
      </w:r>
    </w:p>
    <w:p w14:paraId="013A262F" w14:textId="0E5E504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5.7.3</w:t>
      </w:r>
      <w:r>
        <w:rPr>
          <w:rFonts w:asciiTheme="minorHAnsi" w:eastAsiaTheme="minorEastAsia" w:hAnsiTheme="minorHAnsi" w:cstheme="minorBidi"/>
          <w:noProof/>
          <w:szCs w:val="22"/>
          <w:lang w:eastAsia="en-GB"/>
        </w:rPr>
        <w:tab/>
      </w:r>
      <w:r w:rsidRPr="009D7A9A">
        <w:rPr>
          <w:rFonts w:ascii="Times New Roman" w:hAnsi="Times New Roman"/>
          <w:b/>
          <w:noProof/>
          <w:lang w:val="en-US"/>
        </w:rPr>
        <w:t>Entity Private Key Compromise Procedures</w:t>
      </w:r>
      <w:r>
        <w:rPr>
          <w:noProof/>
        </w:rPr>
        <w:tab/>
      </w:r>
      <w:r>
        <w:rPr>
          <w:noProof/>
        </w:rPr>
        <w:fldChar w:fldCharType="begin"/>
      </w:r>
      <w:r>
        <w:rPr>
          <w:noProof/>
        </w:rPr>
        <w:instrText xml:space="preserve"> PAGEREF _Toc470104430 \h </w:instrText>
      </w:r>
      <w:r>
        <w:rPr>
          <w:noProof/>
        </w:rPr>
      </w:r>
      <w:r>
        <w:rPr>
          <w:noProof/>
        </w:rPr>
        <w:fldChar w:fldCharType="separate"/>
      </w:r>
      <w:r w:rsidR="00FE7577">
        <w:rPr>
          <w:noProof/>
        </w:rPr>
        <w:t>47</w:t>
      </w:r>
      <w:r>
        <w:rPr>
          <w:noProof/>
        </w:rPr>
        <w:fldChar w:fldCharType="end"/>
      </w:r>
    </w:p>
    <w:p w14:paraId="2ED78535" w14:textId="714DDAE6"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5.7.4</w:t>
      </w:r>
      <w:r>
        <w:rPr>
          <w:rFonts w:asciiTheme="minorHAnsi" w:eastAsiaTheme="minorEastAsia" w:hAnsiTheme="minorHAnsi" w:cstheme="minorBidi"/>
          <w:noProof/>
          <w:szCs w:val="22"/>
          <w:lang w:eastAsia="en-GB"/>
        </w:rPr>
        <w:tab/>
      </w:r>
      <w:r w:rsidRPr="009D7A9A">
        <w:rPr>
          <w:rFonts w:ascii="Times New Roman" w:hAnsi="Times New Roman"/>
          <w:b/>
          <w:noProof/>
          <w:lang w:val="en-US"/>
        </w:rPr>
        <w:t>Business Continuity Capabilities after a Disaster</w:t>
      </w:r>
      <w:r>
        <w:rPr>
          <w:noProof/>
        </w:rPr>
        <w:tab/>
      </w:r>
      <w:r>
        <w:rPr>
          <w:noProof/>
        </w:rPr>
        <w:fldChar w:fldCharType="begin"/>
      </w:r>
      <w:r>
        <w:rPr>
          <w:noProof/>
        </w:rPr>
        <w:instrText xml:space="preserve"> PAGEREF _Toc470104431 \h </w:instrText>
      </w:r>
      <w:r>
        <w:rPr>
          <w:noProof/>
        </w:rPr>
      </w:r>
      <w:r>
        <w:rPr>
          <w:noProof/>
        </w:rPr>
        <w:fldChar w:fldCharType="separate"/>
      </w:r>
      <w:r w:rsidR="00FE7577">
        <w:rPr>
          <w:noProof/>
        </w:rPr>
        <w:t>47</w:t>
      </w:r>
      <w:r>
        <w:rPr>
          <w:noProof/>
        </w:rPr>
        <w:fldChar w:fldCharType="end"/>
      </w:r>
    </w:p>
    <w:p w14:paraId="1D1E1B92" w14:textId="19CBAFC4"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5.8</w:t>
      </w:r>
      <w:r>
        <w:rPr>
          <w:rFonts w:asciiTheme="minorHAnsi" w:eastAsiaTheme="minorEastAsia" w:hAnsiTheme="minorHAnsi" w:cstheme="minorBidi"/>
          <w:noProof/>
          <w:szCs w:val="22"/>
          <w:lang w:eastAsia="en-GB"/>
        </w:rPr>
        <w:tab/>
      </w:r>
      <w:r w:rsidRPr="009D7A9A">
        <w:rPr>
          <w:rFonts w:ascii="Times New Roman" w:hAnsi="Times New Roman"/>
          <w:b/>
          <w:noProof/>
          <w:lang w:val="en-US"/>
        </w:rPr>
        <w:t>CERTIFICATION AUTHORITY AND REGISTRATION AUTHORITY TERMINATION</w:t>
      </w:r>
      <w:r>
        <w:rPr>
          <w:noProof/>
        </w:rPr>
        <w:tab/>
      </w:r>
      <w:r>
        <w:rPr>
          <w:noProof/>
        </w:rPr>
        <w:fldChar w:fldCharType="begin"/>
      </w:r>
      <w:r>
        <w:rPr>
          <w:noProof/>
        </w:rPr>
        <w:instrText xml:space="preserve"> PAGEREF _Toc470104432 \h </w:instrText>
      </w:r>
      <w:r>
        <w:rPr>
          <w:noProof/>
        </w:rPr>
      </w:r>
      <w:r>
        <w:rPr>
          <w:noProof/>
        </w:rPr>
        <w:fldChar w:fldCharType="separate"/>
      </w:r>
      <w:r w:rsidR="00FE7577">
        <w:rPr>
          <w:noProof/>
        </w:rPr>
        <w:t>47</w:t>
      </w:r>
      <w:r>
        <w:rPr>
          <w:noProof/>
        </w:rPr>
        <w:fldChar w:fldCharType="end"/>
      </w:r>
    </w:p>
    <w:p w14:paraId="271482CD" w14:textId="6B4629DA" w:rsidR="003A70D8" w:rsidRDefault="003A70D8">
      <w:pPr>
        <w:pStyle w:val="TOC1"/>
        <w:tabs>
          <w:tab w:val="left" w:pos="44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u w:val="single"/>
          <w:lang w:val="en-US"/>
        </w:rPr>
        <w:t>6</w:t>
      </w:r>
      <w:r>
        <w:rPr>
          <w:rFonts w:asciiTheme="minorHAnsi" w:eastAsiaTheme="minorEastAsia" w:hAnsiTheme="minorHAnsi" w:cstheme="minorBidi"/>
          <w:noProof/>
          <w:szCs w:val="22"/>
          <w:lang w:eastAsia="en-GB"/>
        </w:rPr>
        <w:tab/>
      </w:r>
      <w:r w:rsidRPr="009D7A9A">
        <w:rPr>
          <w:rFonts w:ascii="Times New Roman" w:hAnsi="Times New Roman"/>
          <w:b/>
          <w:noProof/>
          <w:u w:val="single"/>
          <w:lang w:val="en-US"/>
        </w:rPr>
        <w:t>TECHNICAL SECURITY CONTROLS</w:t>
      </w:r>
      <w:r>
        <w:rPr>
          <w:noProof/>
        </w:rPr>
        <w:tab/>
      </w:r>
      <w:r>
        <w:rPr>
          <w:noProof/>
        </w:rPr>
        <w:fldChar w:fldCharType="begin"/>
      </w:r>
      <w:r>
        <w:rPr>
          <w:noProof/>
        </w:rPr>
        <w:instrText xml:space="preserve"> PAGEREF _Toc470104433 \h </w:instrText>
      </w:r>
      <w:r>
        <w:rPr>
          <w:noProof/>
        </w:rPr>
      </w:r>
      <w:r>
        <w:rPr>
          <w:noProof/>
        </w:rPr>
        <w:fldChar w:fldCharType="separate"/>
      </w:r>
      <w:r w:rsidR="00FE7577">
        <w:rPr>
          <w:noProof/>
        </w:rPr>
        <w:t>48</w:t>
      </w:r>
      <w:r>
        <w:rPr>
          <w:noProof/>
        </w:rPr>
        <w:fldChar w:fldCharType="end"/>
      </w:r>
    </w:p>
    <w:p w14:paraId="58EAAAA1" w14:textId="5F6D8B01"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6.1</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KEY PAIR GENERATION AND INSTALLATION</w:t>
      </w:r>
      <w:r>
        <w:rPr>
          <w:noProof/>
        </w:rPr>
        <w:tab/>
      </w:r>
      <w:r>
        <w:rPr>
          <w:noProof/>
        </w:rPr>
        <w:fldChar w:fldCharType="begin"/>
      </w:r>
      <w:r>
        <w:rPr>
          <w:noProof/>
        </w:rPr>
        <w:instrText xml:space="preserve"> PAGEREF _Toc470104434 \h </w:instrText>
      </w:r>
      <w:r>
        <w:rPr>
          <w:noProof/>
        </w:rPr>
      </w:r>
      <w:r>
        <w:rPr>
          <w:noProof/>
        </w:rPr>
        <w:fldChar w:fldCharType="separate"/>
      </w:r>
      <w:r w:rsidR="00FE7577">
        <w:rPr>
          <w:noProof/>
        </w:rPr>
        <w:t>48</w:t>
      </w:r>
      <w:r>
        <w:rPr>
          <w:noProof/>
        </w:rPr>
        <w:fldChar w:fldCharType="end"/>
      </w:r>
    </w:p>
    <w:p w14:paraId="3DA0D4DE" w14:textId="6115210A"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6.1.1</w:t>
      </w:r>
      <w:r>
        <w:rPr>
          <w:rFonts w:asciiTheme="minorHAnsi" w:eastAsiaTheme="minorEastAsia" w:hAnsiTheme="minorHAnsi" w:cstheme="minorBidi"/>
          <w:noProof/>
          <w:szCs w:val="22"/>
          <w:lang w:eastAsia="en-GB"/>
        </w:rPr>
        <w:tab/>
      </w:r>
      <w:r w:rsidRPr="009D7A9A">
        <w:rPr>
          <w:rFonts w:ascii="Times New Roman" w:hAnsi="Times New Roman"/>
          <w:b/>
          <w:noProof/>
          <w:lang w:val="en-US"/>
        </w:rPr>
        <w:t>Key Pair Generation</w:t>
      </w:r>
      <w:r>
        <w:rPr>
          <w:noProof/>
        </w:rPr>
        <w:tab/>
      </w:r>
      <w:r>
        <w:rPr>
          <w:noProof/>
        </w:rPr>
        <w:fldChar w:fldCharType="begin"/>
      </w:r>
      <w:r>
        <w:rPr>
          <w:noProof/>
        </w:rPr>
        <w:instrText xml:space="preserve"> PAGEREF _Toc470104435 \h </w:instrText>
      </w:r>
      <w:r>
        <w:rPr>
          <w:noProof/>
        </w:rPr>
      </w:r>
      <w:r>
        <w:rPr>
          <w:noProof/>
        </w:rPr>
        <w:fldChar w:fldCharType="separate"/>
      </w:r>
      <w:r w:rsidR="00FE7577">
        <w:rPr>
          <w:noProof/>
        </w:rPr>
        <w:t>48</w:t>
      </w:r>
      <w:r>
        <w:rPr>
          <w:noProof/>
        </w:rPr>
        <w:fldChar w:fldCharType="end"/>
      </w:r>
    </w:p>
    <w:p w14:paraId="5E1319DF" w14:textId="06284779"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rPr>
        <w:t>6.1.2</w:t>
      </w:r>
      <w:r>
        <w:rPr>
          <w:rFonts w:asciiTheme="minorHAnsi" w:eastAsiaTheme="minorEastAsia" w:hAnsiTheme="minorHAnsi" w:cstheme="minorBidi"/>
          <w:noProof/>
          <w:szCs w:val="22"/>
          <w:lang w:eastAsia="en-GB"/>
        </w:rPr>
        <w:tab/>
      </w:r>
      <w:r w:rsidRPr="009D7A9A">
        <w:rPr>
          <w:rFonts w:ascii="Times New Roman" w:hAnsi="Times New Roman"/>
          <w:b/>
          <w:noProof/>
        </w:rPr>
        <w:t>Private Key Delivery to Subscriber</w:t>
      </w:r>
      <w:r>
        <w:rPr>
          <w:noProof/>
        </w:rPr>
        <w:tab/>
      </w:r>
      <w:r>
        <w:rPr>
          <w:noProof/>
        </w:rPr>
        <w:fldChar w:fldCharType="begin"/>
      </w:r>
      <w:r>
        <w:rPr>
          <w:noProof/>
        </w:rPr>
        <w:instrText xml:space="preserve"> PAGEREF _Toc470104436 \h </w:instrText>
      </w:r>
      <w:r>
        <w:rPr>
          <w:noProof/>
        </w:rPr>
      </w:r>
      <w:r>
        <w:rPr>
          <w:noProof/>
        </w:rPr>
        <w:fldChar w:fldCharType="separate"/>
      </w:r>
      <w:r w:rsidR="00FE7577">
        <w:rPr>
          <w:noProof/>
        </w:rPr>
        <w:t>48</w:t>
      </w:r>
      <w:r>
        <w:rPr>
          <w:noProof/>
        </w:rPr>
        <w:fldChar w:fldCharType="end"/>
      </w:r>
    </w:p>
    <w:p w14:paraId="1DD455F5" w14:textId="13CBAD1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rPr>
        <w:t>6.1.3</w:t>
      </w:r>
      <w:r>
        <w:rPr>
          <w:rFonts w:asciiTheme="minorHAnsi" w:eastAsiaTheme="minorEastAsia" w:hAnsiTheme="minorHAnsi" w:cstheme="minorBidi"/>
          <w:noProof/>
          <w:szCs w:val="22"/>
          <w:lang w:eastAsia="en-GB"/>
        </w:rPr>
        <w:tab/>
      </w:r>
      <w:r w:rsidRPr="009D7A9A">
        <w:rPr>
          <w:rFonts w:ascii="Times New Roman" w:hAnsi="Times New Roman"/>
          <w:b/>
          <w:noProof/>
        </w:rPr>
        <w:t>Public Key Delivery to Certificate Issuer</w:t>
      </w:r>
      <w:r>
        <w:rPr>
          <w:noProof/>
        </w:rPr>
        <w:tab/>
      </w:r>
      <w:r>
        <w:rPr>
          <w:noProof/>
        </w:rPr>
        <w:fldChar w:fldCharType="begin"/>
      </w:r>
      <w:r>
        <w:rPr>
          <w:noProof/>
        </w:rPr>
        <w:instrText xml:space="preserve"> PAGEREF _Toc470104437 \h </w:instrText>
      </w:r>
      <w:r>
        <w:rPr>
          <w:noProof/>
        </w:rPr>
      </w:r>
      <w:r>
        <w:rPr>
          <w:noProof/>
        </w:rPr>
        <w:fldChar w:fldCharType="separate"/>
      </w:r>
      <w:r w:rsidR="00FE7577">
        <w:rPr>
          <w:noProof/>
        </w:rPr>
        <w:t>48</w:t>
      </w:r>
      <w:r>
        <w:rPr>
          <w:noProof/>
        </w:rPr>
        <w:fldChar w:fldCharType="end"/>
      </w:r>
    </w:p>
    <w:p w14:paraId="75F25897" w14:textId="2A582DC5"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6.1.4</w:t>
      </w:r>
      <w:r>
        <w:rPr>
          <w:rFonts w:asciiTheme="minorHAnsi" w:eastAsiaTheme="minorEastAsia" w:hAnsiTheme="minorHAnsi" w:cstheme="minorBidi"/>
          <w:noProof/>
          <w:szCs w:val="22"/>
          <w:lang w:eastAsia="en-GB"/>
        </w:rPr>
        <w:tab/>
      </w:r>
      <w:r w:rsidRPr="009D7A9A">
        <w:rPr>
          <w:rFonts w:ascii="Times New Roman" w:hAnsi="Times New Roman"/>
          <w:b/>
          <w:noProof/>
          <w:lang w:val="en-US"/>
        </w:rPr>
        <w:t>OCA Public Key Delivery to Relying Parties</w:t>
      </w:r>
      <w:r>
        <w:rPr>
          <w:noProof/>
        </w:rPr>
        <w:tab/>
      </w:r>
      <w:r>
        <w:rPr>
          <w:noProof/>
        </w:rPr>
        <w:fldChar w:fldCharType="begin"/>
      </w:r>
      <w:r>
        <w:rPr>
          <w:noProof/>
        </w:rPr>
        <w:instrText xml:space="preserve"> PAGEREF _Toc470104438 \h </w:instrText>
      </w:r>
      <w:r>
        <w:rPr>
          <w:noProof/>
        </w:rPr>
      </w:r>
      <w:r>
        <w:rPr>
          <w:noProof/>
        </w:rPr>
        <w:fldChar w:fldCharType="separate"/>
      </w:r>
      <w:r w:rsidR="00FE7577">
        <w:rPr>
          <w:noProof/>
        </w:rPr>
        <w:t>49</w:t>
      </w:r>
      <w:r>
        <w:rPr>
          <w:noProof/>
        </w:rPr>
        <w:fldChar w:fldCharType="end"/>
      </w:r>
    </w:p>
    <w:p w14:paraId="6D3D88B9" w14:textId="2F235E8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6.1.5</w:t>
      </w:r>
      <w:r>
        <w:rPr>
          <w:rFonts w:asciiTheme="minorHAnsi" w:eastAsiaTheme="minorEastAsia" w:hAnsiTheme="minorHAnsi" w:cstheme="minorBidi"/>
          <w:noProof/>
          <w:szCs w:val="22"/>
          <w:lang w:eastAsia="en-GB"/>
        </w:rPr>
        <w:tab/>
      </w:r>
      <w:r w:rsidRPr="009D7A9A">
        <w:rPr>
          <w:rFonts w:ascii="Times New Roman" w:hAnsi="Times New Roman"/>
          <w:b/>
          <w:noProof/>
          <w:lang w:val="en-US"/>
        </w:rPr>
        <w:t>Key Sizes</w:t>
      </w:r>
      <w:r>
        <w:rPr>
          <w:noProof/>
        </w:rPr>
        <w:tab/>
      </w:r>
      <w:r>
        <w:rPr>
          <w:noProof/>
        </w:rPr>
        <w:fldChar w:fldCharType="begin"/>
      </w:r>
      <w:r>
        <w:rPr>
          <w:noProof/>
        </w:rPr>
        <w:instrText xml:space="preserve"> PAGEREF _Toc470104439 \h </w:instrText>
      </w:r>
      <w:r>
        <w:rPr>
          <w:noProof/>
        </w:rPr>
      </w:r>
      <w:r>
        <w:rPr>
          <w:noProof/>
        </w:rPr>
        <w:fldChar w:fldCharType="separate"/>
      </w:r>
      <w:r w:rsidR="00FE7577">
        <w:rPr>
          <w:noProof/>
        </w:rPr>
        <w:t>49</w:t>
      </w:r>
      <w:r>
        <w:rPr>
          <w:noProof/>
        </w:rPr>
        <w:fldChar w:fldCharType="end"/>
      </w:r>
    </w:p>
    <w:p w14:paraId="6CB30263" w14:textId="3E70470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6.1.6</w:t>
      </w:r>
      <w:r>
        <w:rPr>
          <w:rFonts w:asciiTheme="minorHAnsi" w:eastAsiaTheme="minorEastAsia" w:hAnsiTheme="minorHAnsi" w:cstheme="minorBidi"/>
          <w:noProof/>
          <w:szCs w:val="22"/>
          <w:lang w:eastAsia="en-GB"/>
        </w:rPr>
        <w:tab/>
      </w:r>
      <w:r w:rsidRPr="009D7A9A">
        <w:rPr>
          <w:rFonts w:ascii="Times New Roman" w:hAnsi="Times New Roman"/>
          <w:b/>
          <w:noProof/>
          <w:lang w:val="en-US"/>
        </w:rPr>
        <w:t>Public Key Parameters Generation and Quality Checking</w:t>
      </w:r>
      <w:r>
        <w:rPr>
          <w:noProof/>
        </w:rPr>
        <w:tab/>
      </w:r>
      <w:r>
        <w:rPr>
          <w:noProof/>
        </w:rPr>
        <w:fldChar w:fldCharType="begin"/>
      </w:r>
      <w:r>
        <w:rPr>
          <w:noProof/>
        </w:rPr>
        <w:instrText xml:space="preserve"> PAGEREF _Toc470104440 \h </w:instrText>
      </w:r>
      <w:r>
        <w:rPr>
          <w:noProof/>
        </w:rPr>
      </w:r>
      <w:r>
        <w:rPr>
          <w:noProof/>
        </w:rPr>
        <w:fldChar w:fldCharType="separate"/>
      </w:r>
      <w:r w:rsidR="00FE7577">
        <w:rPr>
          <w:noProof/>
        </w:rPr>
        <w:t>49</w:t>
      </w:r>
      <w:r>
        <w:rPr>
          <w:noProof/>
        </w:rPr>
        <w:fldChar w:fldCharType="end"/>
      </w:r>
    </w:p>
    <w:p w14:paraId="2A6F806F" w14:textId="0551C181"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6.1.7</w:t>
      </w:r>
      <w:r>
        <w:rPr>
          <w:rFonts w:asciiTheme="minorHAnsi" w:eastAsiaTheme="minorEastAsia" w:hAnsiTheme="minorHAnsi" w:cstheme="minorBidi"/>
          <w:noProof/>
          <w:szCs w:val="22"/>
          <w:lang w:eastAsia="en-GB"/>
        </w:rPr>
        <w:tab/>
      </w:r>
      <w:r w:rsidRPr="009D7A9A">
        <w:rPr>
          <w:rFonts w:ascii="Times New Roman" w:hAnsi="Times New Roman"/>
          <w:b/>
          <w:noProof/>
          <w:lang w:val="en-US"/>
        </w:rPr>
        <w:t>Key Usage Purposes (as per X.509 v3 Key Usage Field)</w:t>
      </w:r>
      <w:r>
        <w:rPr>
          <w:noProof/>
        </w:rPr>
        <w:tab/>
      </w:r>
      <w:r>
        <w:rPr>
          <w:noProof/>
        </w:rPr>
        <w:fldChar w:fldCharType="begin"/>
      </w:r>
      <w:r>
        <w:rPr>
          <w:noProof/>
        </w:rPr>
        <w:instrText xml:space="preserve"> PAGEREF _Toc470104441 \h </w:instrText>
      </w:r>
      <w:r>
        <w:rPr>
          <w:noProof/>
        </w:rPr>
      </w:r>
      <w:r>
        <w:rPr>
          <w:noProof/>
        </w:rPr>
        <w:fldChar w:fldCharType="separate"/>
      </w:r>
      <w:r w:rsidR="00FE7577">
        <w:rPr>
          <w:noProof/>
        </w:rPr>
        <w:t>49</w:t>
      </w:r>
      <w:r>
        <w:rPr>
          <w:noProof/>
        </w:rPr>
        <w:fldChar w:fldCharType="end"/>
      </w:r>
    </w:p>
    <w:p w14:paraId="129EEE88" w14:textId="41073058"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6.1.7</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PRIVATE KEY PROTECTION AND CRYPTOGRAPHIC MODULE ENGINEERING CONTROLS</w:t>
      </w:r>
      <w:r>
        <w:rPr>
          <w:noProof/>
        </w:rPr>
        <w:tab/>
      </w:r>
      <w:r>
        <w:rPr>
          <w:noProof/>
        </w:rPr>
        <w:fldChar w:fldCharType="begin"/>
      </w:r>
      <w:r>
        <w:rPr>
          <w:noProof/>
        </w:rPr>
        <w:instrText xml:space="preserve"> PAGEREF _Toc470104442 \h </w:instrText>
      </w:r>
      <w:r>
        <w:rPr>
          <w:noProof/>
        </w:rPr>
      </w:r>
      <w:r>
        <w:rPr>
          <w:noProof/>
        </w:rPr>
        <w:fldChar w:fldCharType="separate"/>
      </w:r>
      <w:r w:rsidR="00FE7577">
        <w:rPr>
          <w:noProof/>
        </w:rPr>
        <w:t>50</w:t>
      </w:r>
      <w:r>
        <w:rPr>
          <w:noProof/>
        </w:rPr>
        <w:fldChar w:fldCharType="end"/>
      </w:r>
    </w:p>
    <w:p w14:paraId="76318077" w14:textId="7CCF9A18"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6.2.1</w:t>
      </w:r>
      <w:r>
        <w:rPr>
          <w:rFonts w:asciiTheme="minorHAnsi" w:eastAsiaTheme="minorEastAsia" w:hAnsiTheme="minorHAnsi" w:cstheme="minorBidi"/>
          <w:noProof/>
          <w:szCs w:val="22"/>
          <w:lang w:eastAsia="en-GB"/>
        </w:rPr>
        <w:tab/>
      </w:r>
      <w:r w:rsidRPr="009D7A9A">
        <w:rPr>
          <w:rFonts w:ascii="Times New Roman" w:hAnsi="Times New Roman"/>
          <w:b/>
          <w:noProof/>
          <w:lang w:val="en-US"/>
        </w:rPr>
        <w:t>Cryptographic Module Standards and Controls</w:t>
      </w:r>
      <w:r>
        <w:rPr>
          <w:noProof/>
        </w:rPr>
        <w:tab/>
      </w:r>
      <w:r>
        <w:rPr>
          <w:noProof/>
        </w:rPr>
        <w:fldChar w:fldCharType="begin"/>
      </w:r>
      <w:r>
        <w:rPr>
          <w:noProof/>
        </w:rPr>
        <w:instrText xml:space="preserve"> PAGEREF _Toc470104443 \h </w:instrText>
      </w:r>
      <w:r>
        <w:rPr>
          <w:noProof/>
        </w:rPr>
      </w:r>
      <w:r>
        <w:rPr>
          <w:noProof/>
        </w:rPr>
        <w:fldChar w:fldCharType="separate"/>
      </w:r>
      <w:r w:rsidR="00FE7577">
        <w:rPr>
          <w:noProof/>
        </w:rPr>
        <w:t>50</w:t>
      </w:r>
      <w:r>
        <w:rPr>
          <w:noProof/>
        </w:rPr>
        <w:fldChar w:fldCharType="end"/>
      </w:r>
    </w:p>
    <w:p w14:paraId="641A43BF" w14:textId="0F59DE6B"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rPr>
        <w:t>6.2.2</w:t>
      </w:r>
      <w:r>
        <w:rPr>
          <w:rFonts w:asciiTheme="minorHAnsi" w:eastAsiaTheme="minorEastAsia" w:hAnsiTheme="minorHAnsi" w:cstheme="minorBidi"/>
          <w:noProof/>
          <w:szCs w:val="22"/>
          <w:lang w:eastAsia="en-GB"/>
        </w:rPr>
        <w:tab/>
      </w:r>
      <w:r w:rsidRPr="009D7A9A">
        <w:rPr>
          <w:rFonts w:ascii="Times New Roman" w:hAnsi="Times New Roman"/>
          <w:b/>
          <w:noProof/>
        </w:rPr>
        <w:t>Private Key (n out of m) Multi-Person Control</w:t>
      </w:r>
      <w:r>
        <w:rPr>
          <w:noProof/>
        </w:rPr>
        <w:tab/>
      </w:r>
      <w:r>
        <w:rPr>
          <w:noProof/>
        </w:rPr>
        <w:fldChar w:fldCharType="begin"/>
      </w:r>
      <w:r>
        <w:rPr>
          <w:noProof/>
        </w:rPr>
        <w:instrText xml:space="preserve"> PAGEREF _Toc470104444 \h </w:instrText>
      </w:r>
      <w:r>
        <w:rPr>
          <w:noProof/>
        </w:rPr>
      </w:r>
      <w:r>
        <w:rPr>
          <w:noProof/>
        </w:rPr>
        <w:fldChar w:fldCharType="separate"/>
      </w:r>
      <w:r w:rsidR="00FE7577">
        <w:rPr>
          <w:noProof/>
        </w:rPr>
        <w:t>51</w:t>
      </w:r>
      <w:r>
        <w:rPr>
          <w:noProof/>
        </w:rPr>
        <w:fldChar w:fldCharType="end"/>
      </w:r>
    </w:p>
    <w:p w14:paraId="5EA5F397" w14:textId="406667D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6.2.3</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Private Key Escrow</w:t>
      </w:r>
      <w:r>
        <w:rPr>
          <w:noProof/>
        </w:rPr>
        <w:tab/>
      </w:r>
      <w:r>
        <w:rPr>
          <w:noProof/>
        </w:rPr>
        <w:fldChar w:fldCharType="begin"/>
      </w:r>
      <w:r>
        <w:rPr>
          <w:noProof/>
        </w:rPr>
        <w:instrText xml:space="preserve"> PAGEREF _Toc470104445 \h </w:instrText>
      </w:r>
      <w:r>
        <w:rPr>
          <w:noProof/>
        </w:rPr>
      </w:r>
      <w:r>
        <w:rPr>
          <w:noProof/>
        </w:rPr>
        <w:fldChar w:fldCharType="separate"/>
      </w:r>
      <w:r w:rsidR="00FE7577">
        <w:rPr>
          <w:noProof/>
        </w:rPr>
        <w:t>51</w:t>
      </w:r>
      <w:r>
        <w:rPr>
          <w:noProof/>
        </w:rPr>
        <w:fldChar w:fldCharType="end"/>
      </w:r>
    </w:p>
    <w:p w14:paraId="1F7ED5B4" w14:textId="16839637"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6.2.4</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Private Key Back-Up</w:t>
      </w:r>
      <w:r>
        <w:rPr>
          <w:noProof/>
        </w:rPr>
        <w:tab/>
      </w:r>
      <w:r>
        <w:rPr>
          <w:noProof/>
        </w:rPr>
        <w:fldChar w:fldCharType="begin"/>
      </w:r>
      <w:r>
        <w:rPr>
          <w:noProof/>
        </w:rPr>
        <w:instrText xml:space="preserve"> PAGEREF _Toc470104446 \h </w:instrText>
      </w:r>
      <w:r>
        <w:rPr>
          <w:noProof/>
        </w:rPr>
      </w:r>
      <w:r>
        <w:rPr>
          <w:noProof/>
        </w:rPr>
        <w:fldChar w:fldCharType="separate"/>
      </w:r>
      <w:r w:rsidR="00FE7577">
        <w:rPr>
          <w:noProof/>
        </w:rPr>
        <w:t>51</w:t>
      </w:r>
      <w:r>
        <w:rPr>
          <w:noProof/>
        </w:rPr>
        <w:fldChar w:fldCharType="end"/>
      </w:r>
    </w:p>
    <w:p w14:paraId="5FD918CE" w14:textId="4EF29A9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6.2.5</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Private Key Archival</w:t>
      </w:r>
      <w:r>
        <w:rPr>
          <w:noProof/>
        </w:rPr>
        <w:tab/>
      </w:r>
      <w:r>
        <w:rPr>
          <w:noProof/>
        </w:rPr>
        <w:fldChar w:fldCharType="begin"/>
      </w:r>
      <w:r>
        <w:rPr>
          <w:noProof/>
        </w:rPr>
        <w:instrText xml:space="preserve"> PAGEREF _Toc470104447 \h </w:instrText>
      </w:r>
      <w:r>
        <w:rPr>
          <w:noProof/>
        </w:rPr>
      </w:r>
      <w:r>
        <w:rPr>
          <w:noProof/>
        </w:rPr>
        <w:fldChar w:fldCharType="separate"/>
      </w:r>
      <w:r w:rsidR="00FE7577">
        <w:rPr>
          <w:noProof/>
        </w:rPr>
        <w:t>52</w:t>
      </w:r>
      <w:r>
        <w:rPr>
          <w:noProof/>
        </w:rPr>
        <w:fldChar w:fldCharType="end"/>
      </w:r>
    </w:p>
    <w:p w14:paraId="26997C71" w14:textId="55FE502A"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6.2.6</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Private Key Transfer into or from a Cryptographic Module</w:t>
      </w:r>
      <w:r>
        <w:rPr>
          <w:noProof/>
        </w:rPr>
        <w:tab/>
      </w:r>
      <w:r>
        <w:rPr>
          <w:noProof/>
        </w:rPr>
        <w:fldChar w:fldCharType="begin"/>
      </w:r>
      <w:r>
        <w:rPr>
          <w:noProof/>
        </w:rPr>
        <w:instrText xml:space="preserve"> PAGEREF _Toc470104448 \h </w:instrText>
      </w:r>
      <w:r>
        <w:rPr>
          <w:noProof/>
        </w:rPr>
      </w:r>
      <w:r>
        <w:rPr>
          <w:noProof/>
        </w:rPr>
        <w:fldChar w:fldCharType="separate"/>
      </w:r>
      <w:r w:rsidR="00FE7577">
        <w:rPr>
          <w:noProof/>
        </w:rPr>
        <w:t>52</w:t>
      </w:r>
      <w:r>
        <w:rPr>
          <w:noProof/>
        </w:rPr>
        <w:fldChar w:fldCharType="end"/>
      </w:r>
    </w:p>
    <w:p w14:paraId="6947BA37" w14:textId="428140B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6.2.7</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Private Key Storage on Cryptographic Module</w:t>
      </w:r>
      <w:r>
        <w:rPr>
          <w:noProof/>
        </w:rPr>
        <w:tab/>
      </w:r>
      <w:r>
        <w:rPr>
          <w:noProof/>
        </w:rPr>
        <w:fldChar w:fldCharType="begin"/>
      </w:r>
      <w:r>
        <w:rPr>
          <w:noProof/>
        </w:rPr>
        <w:instrText xml:space="preserve"> PAGEREF _Toc470104449 \h </w:instrText>
      </w:r>
      <w:r>
        <w:rPr>
          <w:noProof/>
        </w:rPr>
      </w:r>
      <w:r>
        <w:rPr>
          <w:noProof/>
        </w:rPr>
        <w:fldChar w:fldCharType="separate"/>
      </w:r>
      <w:r w:rsidR="00FE7577">
        <w:rPr>
          <w:noProof/>
        </w:rPr>
        <w:t>52</w:t>
      </w:r>
      <w:r>
        <w:rPr>
          <w:noProof/>
        </w:rPr>
        <w:fldChar w:fldCharType="end"/>
      </w:r>
    </w:p>
    <w:p w14:paraId="7FBFAE89" w14:textId="7AED89E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6.2.8</w:t>
      </w:r>
      <w:r>
        <w:rPr>
          <w:rFonts w:asciiTheme="minorHAnsi" w:eastAsiaTheme="minorEastAsia" w:hAnsiTheme="minorHAnsi" w:cstheme="minorBidi"/>
          <w:noProof/>
          <w:szCs w:val="22"/>
          <w:lang w:eastAsia="en-GB"/>
        </w:rPr>
        <w:tab/>
      </w:r>
      <w:r w:rsidRPr="009D7A9A">
        <w:rPr>
          <w:rFonts w:ascii="Times New Roman" w:hAnsi="Times New Roman"/>
          <w:b/>
          <w:noProof/>
          <w:lang w:val="en-US"/>
        </w:rPr>
        <w:t>Method of Activating Private Key</w:t>
      </w:r>
      <w:r>
        <w:rPr>
          <w:noProof/>
        </w:rPr>
        <w:tab/>
      </w:r>
      <w:r>
        <w:rPr>
          <w:noProof/>
        </w:rPr>
        <w:fldChar w:fldCharType="begin"/>
      </w:r>
      <w:r>
        <w:rPr>
          <w:noProof/>
        </w:rPr>
        <w:instrText xml:space="preserve"> PAGEREF _Toc470104450 \h </w:instrText>
      </w:r>
      <w:r>
        <w:rPr>
          <w:noProof/>
        </w:rPr>
      </w:r>
      <w:r>
        <w:rPr>
          <w:noProof/>
        </w:rPr>
        <w:fldChar w:fldCharType="separate"/>
      </w:r>
      <w:r w:rsidR="00FE7577">
        <w:rPr>
          <w:noProof/>
        </w:rPr>
        <w:t>52</w:t>
      </w:r>
      <w:r>
        <w:rPr>
          <w:noProof/>
        </w:rPr>
        <w:fldChar w:fldCharType="end"/>
      </w:r>
    </w:p>
    <w:p w14:paraId="7797C6CF" w14:textId="538F66A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6.2.9</w:t>
      </w:r>
      <w:r>
        <w:rPr>
          <w:rFonts w:asciiTheme="minorHAnsi" w:eastAsiaTheme="minorEastAsia" w:hAnsiTheme="minorHAnsi" w:cstheme="minorBidi"/>
          <w:noProof/>
          <w:szCs w:val="22"/>
          <w:lang w:eastAsia="en-GB"/>
        </w:rPr>
        <w:tab/>
      </w:r>
      <w:r w:rsidRPr="009D7A9A">
        <w:rPr>
          <w:rFonts w:ascii="Times New Roman" w:hAnsi="Times New Roman"/>
          <w:b/>
          <w:noProof/>
          <w:lang w:val="en-US"/>
        </w:rPr>
        <w:t>Method of Deactivating Private Key</w:t>
      </w:r>
      <w:r>
        <w:rPr>
          <w:noProof/>
        </w:rPr>
        <w:tab/>
      </w:r>
      <w:r>
        <w:rPr>
          <w:noProof/>
        </w:rPr>
        <w:fldChar w:fldCharType="begin"/>
      </w:r>
      <w:r>
        <w:rPr>
          <w:noProof/>
        </w:rPr>
        <w:instrText xml:space="preserve"> PAGEREF _Toc470104451 \h </w:instrText>
      </w:r>
      <w:r>
        <w:rPr>
          <w:noProof/>
        </w:rPr>
      </w:r>
      <w:r>
        <w:rPr>
          <w:noProof/>
        </w:rPr>
        <w:fldChar w:fldCharType="separate"/>
      </w:r>
      <w:r w:rsidR="00FE7577">
        <w:rPr>
          <w:noProof/>
        </w:rPr>
        <w:t>52</w:t>
      </w:r>
      <w:r>
        <w:rPr>
          <w:noProof/>
        </w:rPr>
        <w:fldChar w:fldCharType="end"/>
      </w:r>
    </w:p>
    <w:p w14:paraId="14B2FBF2" w14:textId="12ACFB69"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6.2.10</w:t>
      </w:r>
      <w:r>
        <w:rPr>
          <w:rFonts w:asciiTheme="minorHAnsi" w:eastAsiaTheme="minorEastAsia" w:hAnsiTheme="minorHAnsi" w:cstheme="minorBidi"/>
          <w:noProof/>
          <w:szCs w:val="22"/>
          <w:lang w:eastAsia="en-GB"/>
        </w:rPr>
        <w:tab/>
      </w:r>
      <w:r w:rsidRPr="009D7A9A">
        <w:rPr>
          <w:rFonts w:ascii="Times New Roman" w:hAnsi="Times New Roman"/>
          <w:b/>
          <w:noProof/>
          <w:lang w:val="en-US"/>
        </w:rPr>
        <w:t>Method of Destroying Private Key</w:t>
      </w:r>
      <w:r>
        <w:rPr>
          <w:noProof/>
        </w:rPr>
        <w:tab/>
      </w:r>
      <w:r>
        <w:rPr>
          <w:noProof/>
        </w:rPr>
        <w:fldChar w:fldCharType="begin"/>
      </w:r>
      <w:r>
        <w:rPr>
          <w:noProof/>
        </w:rPr>
        <w:instrText xml:space="preserve"> PAGEREF _Toc470104452 \h </w:instrText>
      </w:r>
      <w:r>
        <w:rPr>
          <w:noProof/>
        </w:rPr>
      </w:r>
      <w:r>
        <w:rPr>
          <w:noProof/>
        </w:rPr>
        <w:fldChar w:fldCharType="separate"/>
      </w:r>
      <w:r w:rsidR="00FE7577">
        <w:rPr>
          <w:noProof/>
        </w:rPr>
        <w:t>53</w:t>
      </w:r>
      <w:r>
        <w:rPr>
          <w:noProof/>
        </w:rPr>
        <w:fldChar w:fldCharType="end"/>
      </w:r>
    </w:p>
    <w:p w14:paraId="3178396C" w14:textId="50FEEC57"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6.2.11</w:t>
      </w:r>
      <w:r>
        <w:rPr>
          <w:rFonts w:asciiTheme="minorHAnsi" w:eastAsiaTheme="minorEastAsia" w:hAnsiTheme="minorHAnsi" w:cstheme="minorBidi"/>
          <w:noProof/>
          <w:szCs w:val="22"/>
          <w:lang w:eastAsia="en-GB"/>
        </w:rPr>
        <w:tab/>
      </w:r>
      <w:r w:rsidRPr="009D7A9A">
        <w:rPr>
          <w:rFonts w:ascii="Times New Roman" w:hAnsi="Times New Roman"/>
          <w:b/>
          <w:noProof/>
          <w:lang w:val="en-US"/>
        </w:rPr>
        <w:t>Cryptographic Module Rating</w:t>
      </w:r>
      <w:r>
        <w:rPr>
          <w:noProof/>
        </w:rPr>
        <w:tab/>
      </w:r>
      <w:r>
        <w:rPr>
          <w:noProof/>
        </w:rPr>
        <w:fldChar w:fldCharType="begin"/>
      </w:r>
      <w:r>
        <w:rPr>
          <w:noProof/>
        </w:rPr>
        <w:instrText xml:space="preserve"> PAGEREF _Toc470104453 \h </w:instrText>
      </w:r>
      <w:r>
        <w:rPr>
          <w:noProof/>
        </w:rPr>
      </w:r>
      <w:r>
        <w:rPr>
          <w:noProof/>
        </w:rPr>
        <w:fldChar w:fldCharType="separate"/>
      </w:r>
      <w:r w:rsidR="00FE7577">
        <w:rPr>
          <w:noProof/>
        </w:rPr>
        <w:t>53</w:t>
      </w:r>
      <w:r>
        <w:rPr>
          <w:noProof/>
        </w:rPr>
        <w:fldChar w:fldCharType="end"/>
      </w:r>
    </w:p>
    <w:p w14:paraId="6C3FBB26" w14:textId="2A1C5B4A"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6.3</w:t>
      </w:r>
      <w:r>
        <w:rPr>
          <w:rFonts w:asciiTheme="minorHAnsi" w:eastAsiaTheme="minorEastAsia" w:hAnsiTheme="minorHAnsi" w:cstheme="minorBidi"/>
          <w:noProof/>
          <w:szCs w:val="22"/>
          <w:lang w:eastAsia="en-GB"/>
        </w:rPr>
        <w:tab/>
      </w:r>
      <w:r w:rsidRPr="009D7A9A">
        <w:rPr>
          <w:rFonts w:ascii="Times New Roman" w:hAnsi="Times New Roman"/>
          <w:b/>
          <w:noProof/>
          <w:lang w:val="en-US"/>
        </w:rPr>
        <w:t>OTHER ASPECTS OF KEY PAIR MANAGEMENT</w:t>
      </w:r>
      <w:r>
        <w:rPr>
          <w:noProof/>
        </w:rPr>
        <w:tab/>
      </w:r>
      <w:r>
        <w:rPr>
          <w:noProof/>
        </w:rPr>
        <w:fldChar w:fldCharType="begin"/>
      </w:r>
      <w:r>
        <w:rPr>
          <w:noProof/>
        </w:rPr>
        <w:instrText xml:space="preserve"> PAGEREF _Toc470104454 \h </w:instrText>
      </w:r>
      <w:r>
        <w:rPr>
          <w:noProof/>
        </w:rPr>
      </w:r>
      <w:r>
        <w:rPr>
          <w:noProof/>
        </w:rPr>
        <w:fldChar w:fldCharType="separate"/>
      </w:r>
      <w:r w:rsidR="00FE7577">
        <w:rPr>
          <w:noProof/>
        </w:rPr>
        <w:t>53</w:t>
      </w:r>
      <w:r>
        <w:rPr>
          <w:noProof/>
        </w:rPr>
        <w:fldChar w:fldCharType="end"/>
      </w:r>
    </w:p>
    <w:p w14:paraId="63FB959E" w14:textId="60C2BDDB"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6.3.1</w:t>
      </w:r>
      <w:r>
        <w:rPr>
          <w:rFonts w:asciiTheme="minorHAnsi" w:eastAsiaTheme="minorEastAsia" w:hAnsiTheme="minorHAnsi" w:cstheme="minorBidi"/>
          <w:noProof/>
          <w:szCs w:val="22"/>
          <w:lang w:eastAsia="en-GB"/>
        </w:rPr>
        <w:tab/>
      </w:r>
      <w:r w:rsidRPr="009D7A9A">
        <w:rPr>
          <w:rFonts w:ascii="Times New Roman" w:hAnsi="Times New Roman"/>
          <w:b/>
          <w:noProof/>
          <w:lang w:val="en-US"/>
        </w:rPr>
        <w:t>Public Key Archival</w:t>
      </w:r>
      <w:r>
        <w:rPr>
          <w:noProof/>
        </w:rPr>
        <w:tab/>
      </w:r>
      <w:r>
        <w:rPr>
          <w:noProof/>
        </w:rPr>
        <w:fldChar w:fldCharType="begin"/>
      </w:r>
      <w:r>
        <w:rPr>
          <w:noProof/>
        </w:rPr>
        <w:instrText xml:space="preserve"> PAGEREF _Toc470104455 \h </w:instrText>
      </w:r>
      <w:r>
        <w:rPr>
          <w:noProof/>
        </w:rPr>
      </w:r>
      <w:r>
        <w:rPr>
          <w:noProof/>
        </w:rPr>
        <w:fldChar w:fldCharType="separate"/>
      </w:r>
      <w:r w:rsidR="00FE7577">
        <w:rPr>
          <w:noProof/>
        </w:rPr>
        <w:t>53</w:t>
      </w:r>
      <w:r>
        <w:rPr>
          <w:noProof/>
        </w:rPr>
        <w:fldChar w:fldCharType="end"/>
      </w:r>
    </w:p>
    <w:p w14:paraId="45A7AF21" w14:textId="085B86FE"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6.3.2</w:t>
      </w:r>
      <w:r>
        <w:rPr>
          <w:rFonts w:asciiTheme="minorHAnsi" w:eastAsiaTheme="minorEastAsia" w:hAnsiTheme="minorHAnsi" w:cstheme="minorBidi"/>
          <w:noProof/>
          <w:szCs w:val="22"/>
          <w:lang w:eastAsia="en-GB"/>
        </w:rPr>
        <w:tab/>
      </w:r>
      <w:r w:rsidRPr="009D7A9A">
        <w:rPr>
          <w:rFonts w:ascii="Times New Roman" w:hAnsi="Times New Roman"/>
          <w:b/>
          <w:noProof/>
          <w:lang w:val="en-US"/>
        </w:rPr>
        <w:t>Certificate Operational Periods and Key Pair Usage Periods</w:t>
      </w:r>
      <w:r>
        <w:rPr>
          <w:noProof/>
        </w:rPr>
        <w:tab/>
      </w:r>
      <w:r>
        <w:rPr>
          <w:noProof/>
        </w:rPr>
        <w:fldChar w:fldCharType="begin"/>
      </w:r>
      <w:r>
        <w:rPr>
          <w:noProof/>
        </w:rPr>
        <w:instrText xml:space="preserve"> PAGEREF _Toc470104456 \h </w:instrText>
      </w:r>
      <w:r>
        <w:rPr>
          <w:noProof/>
        </w:rPr>
      </w:r>
      <w:r>
        <w:rPr>
          <w:noProof/>
        </w:rPr>
        <w:fldChar w:fldCharType="separate"/>
      </w:r>
      <w:r w:rsidR="00FE7577">
        <w:rPr>
          <w:noProof/>
        </w:rPr>
        <w:t>53</w:t>
      </w:r>
      <w:r>
        <w:rPr>
          <w:noProof/>
        </w:rPr>
        <w:fldChar w:fldCharType="end"/>
      </w:r>
    </w:p>
    <w:p w14:paraId="4CF671EF" w14:textId="1F8D98FD"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6.4</w:t>
      </w:r>
      <w:r>
        <w:rPr>
          <w:rFonts w:asciiTheme="minorHAnsi" w:eastAsiaTheme="minorEastAsia" w:hAnsiTheme="minorHAnsi" w:cstheme="minorBidi"/>
          <w:noProof/>
          <w:szCs w:val="22"/>
          <w:lang w:eastAsia="en-GB"/>
        </w:rPr>
        <w:tab/>
      </w:r>
      <w:r w:rsidRPr="009D7A9A">
        <w:rPr>
          <w:rFonts w:ascii="Times New Roman" w:hAnsi="Times New Roman"/>
          <w:b/>
          <w:noProof/>
          <w:lang w:val="en-US"/>
        </w:rPr>
        <w:t>ACTIVATION DATA</w:t>
      </w:r>
      <w:r>
        <w:rPr>
          <w:noProof/>
        </w:rPr>
        <w:tab/>
      </w:r>
      <w:r>
        <w:rPr>
          <w:noProof/>
        </w:rPr>
        <w:fldChar w:fldCharType="begin"/>
      </w:r>
      <w:r>
        <w:rPr>
          <w:noProof/>
        </w:rPr>
        <w:instrText xml:space="preserve"> PAGEREF _Toc470104457 \h </w:instrText>
      </w:r>
      <w:r>
        <w:rPr>
          <w:noProof/>
        </w:rPr>
      </w:r>
      <w:r>
        <w:rPr>
          <w:noProof/>
        </w:rPr>
        <w:fldChar w:fldCharType="separate"/>
      </w:r>
      <w:r w:rsidR="00FE7577">
        <w:rPr>
          <w:noProof/>
        </w:rPr>
        <w:t>54</w:t>
      </w:r>
      <w:r>
        <w:rPr>
          <w:noProof/>
        </w:rPr>
        <w:fldChar w:fldCharType="end"/>
      </w:r>
    </w:p>
    <w:p w14:paraId="257DBBB6" w14:textId="3795A41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6.4.1</w:t>
      </w:r>
      <w:r>
        <w:rPr>
          <w:rFonts w:asciiTheme="minorHAnsi" w:eastAsiaTheme="minorEastAsia" w:hAnsiTheme="minorHAnsi" w:cstheme="minorBidi"/>
          <w:noProof/>
          <w:szCs w:val="22"/>
          <w:lang w:eastAsia="en-GB"/>
        </w:rPr>
        <w:tab/>
      </w:r>
      <w:r w:rsidRPr="009D7A9A">
        <w:rPr>
          <w:rFonts w:ascii="Times New Roman" w:hAnsi="Times New Roman"/>
          <w:b/>
          <w:noProof/>
          <w:lang w:val="en-US"/>
        </w:rPr>
        <w:t>Activation Data Generation and Installation</w:t>
      </w:r>
      <w:r>
        <w:rPr>
          <w:noProof/>
        </w:rPr>
        <w:tab/>
      </w:r>
      <w:r>
        <w:rPr>
          <w:noProof/>
        </w:rPr>
        <w:fldChar w:fldCharType="begin"/>
      </w:r>
      <w:r>
        <w:rPr>
          <w:noProof/>
        </w:rPr>
        <w:instrText xml:space="preserve"> PAGEREF _Toc470104458 \h </w:instrText>
      </w:r>
      <w:r>
        <w:rPr>
          <w:noProof/>
        </w:rPr>
      </w:r>
      <w:r>
        <w:rPr>
          <w:noProof/>
        </w:rPr>
        <w:fldChar w:fldCharType="separate"/>
      </w:r>
      <w:r w:rsidR="00FE7577">
        <w:rPr>
          <w:noProof/>
        </w:rPr>
        <w:t>54</w:t>
      </w:r>
      <w:r>
        <w:rPr>
          <w:noProof/>
        </w:rPr>
        <w:fldChar w:fldCharType="end"/>
      </w:r>
    </w:p>
    <w:p w14:paraId="6396FF72" w14:textId="73E8B5A1"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6.4.2</w:t>
      </w:r>
      <w:r>
        <w:rPr>
          <w:rFonts w:asciiTheme="minorHAnsi" w:eastAsiaTheme="minorEastAsia" w:hAnsiTheme="minorHAnsi" w:cstheme="minorBidi"/>
          <w:noProof/>
          <w:szCs w:val="22"/>
          <w:lang w:eastAsia="en-GB"/>
        </w:rPr>
        <w:tab/>
      </w:r>
      <w:r w:rsidRPr="009D7A9A">
        <w:rPr>
          <w:rFonts w:ascii="Times New Roman" w:hAnsi="Times New Roman"/>
          <w:b/>
          <w:noProof/>
          <w:lang w:val="en-US"/>
        </w:rPr>
        <w:t>Activation Data Protection</w:t>
      </w:r>
      <w:r>
        <w:rPr>
          <w:noProof/>
        </w:rPr>
        <w:tab/>
      </w:r>
      <w:r>
        <w:rPr>
          <w:noProof/>
        </w:rPr>
        <w:fldChar w:fldCharType="begin"/>
      </w:r>
      <w:r>
        <w:rPr>
          <w:noProof/>
        </w:rPr>
        <w:instrText xml:space="preserve"> PAGEREF _Toc470104459 \h </w:instrText>
      </w:r>
      <w:r>
        <w:rPr>
          <w:noProof/>
        </w:rPr>
      </w:r>
      <w:r>
        <w:rPr>
          <w:noProof/>
        </w:rPr>
        <w:fldChar w:fldCharType="separate"/>
      </w:r>
      <w:r w:rsidR="00FE7577">
        <w:rPr>
          <w:noProof/>
        </w:rPr>
        <w:t>54</w:t>
      </w:r>
      <w:r>
        <w:rPr>
          <w:noProof/>
        </w:rPr>
        <w:fldChar w:fldCharType="end"/>
      </w:r>
    </w:p>
    <w:p w14:paraId="32D29973" w14:textId="51657276"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6.4.3</w:t>
      </w:r>
      <w:r>
        <w:rPr>
          <w:rFonts w:asciiTheme="minorHAnsi" w:eastAsiaTheme="minorEastAsia" w:hAnsiTheme="minorHAnsi" w:cstheme="minorBidi"/>
          <w:noProof/>
          <w:szCs w:val="22"/>
          <w:lang w:eastAsia="en-GB"/>
        </w:rPr>
        <w:tab/>
      </w:r>
      <w:r w:rsidRPr="009D7A9A">
        <w:rPr>
          <w:rFonts w:ascii="Times New Roman" w:hAnsi="Times New Roman"/>
          <w:b/>
          <w:noProof/>
          <w:lang w:val="en-US"/>
        </w:rPr>
        <w:t>Other Aspects of Activation Data</w:t>
      </w:r>
      <w:r>
        <w:rPr>
          <w:noProof/>
        </w:rPr>
        <w:tab/>
      </w:r>
      <w:r>
        <w:rPr>
          <w:noProof/>
        </w:rPr>
        <w:fldChar w:fldCharType="begin"/>
      </w:r>
      <w:r>
        <w:rPr>
          <w:noProof/>
        </w:rPr>
        <w:instrText xml:space="preserve"> PAGEREF _Toc470104460 \h </w:instrText>
      </w:r>
      <w:r>
        <w:rPr>
          <w:noProof/>
        </w:rPr>
      </w:r>
      <w:r>
        <w:rPr>
          <w:noProof/>
        </w:rPr>
        <w:fldChar w:fldCharType="separate"/>
      </w:r>
      <w:r w:rsidR="00FE7577">
        <w:rPr>
          <w:noProof/>
        </w:rPr>
        <w:t>54</w:t>
      </w:r>
      <w:r>
        <w:rPr>
          <w:noProof/>
        </w:rPr>
        <w:fldChar w:fldCharType="end"/>
      </w:r>
    </w:p>
    <w:p w14:paraId="54558CDE" w14:textId="58514629"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6.5</w:t>
      </w:r>
      <w:r>
        <w:rPr>
          <w:rFonts w:asciiTheme="minorHAnsi" w:eastAsiaTheme="minorEastAsia" w:hAnsiTheme="minorHAnsi" w:cstheme="minorBidi"/>
          <w:noProof/>
          <w:szCs w:val="22"/>
          <w:lang w:eastAsia="en-GB"/>
        </w:rPr>
        <w:tab/>
      </w:r>
      <w:r w:rsidRPr="009D7A9A">
        <w:rPr>
          <w:rFonts w:ascii="Times New Roman" w:hAnsi="Times New Roman"/>
          <w:b/>
          <w:noProof/>
          <w:lang w:val="en-US"/>
        </w:rPr>
        <w:t>COMPUTER SECURITY CONTROLS</w:t>
      </w:r>
      <w:r>
        <w:rPr>
          <w:noProof/>
        </w:rPr>
        <w:tab/>
      </w:r>
      <w:r>
        <w:rPr>
          <w:noProof/>
        </w:rPr>
        <w:fldChar w:fldCharType="begin"/>
      </w:r>
      <w:r>
        <w:rPr>
          <w:noProof/>
        </w:rPr>
        <w:instrText xml:space="preserve"> PAGEREF _Toc470104461 \h </w:instrText>
      </w:r>
      <w:r>
        <w:rPr>
          <w:noProof/>
        </w:rPr>
      </w:r>
      <w:r>
        <w:rPr>
          <w:noProof/>
        </w:rPr>
        <w:fldChar w:fldCharType="separate"/>
      </w:r>
      <w:r w:rsidR="00FE7577">
        <w:rPr>
          <w:noProof/>
        </w:rPr>
        <w:t>54</w:t>
      </w:r>
      <w:r>
        <w:rPr>
          <w:noProof/>
        </w:rPr>
        <w:fldChar w:fldCharType="end"/>
      </w:r>
    </w:p>
    <w:p w14:paraId="710A1469" w14:textId="54B4604E"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6.5.1</w:t>
      </w:r>
      <w:r>
        <w:rPr>
          <w:rFonts w:asciiTheme="minorHAnsi" w:eastAsiaTheme="minorEastAsia" w:hAnsiTheme="minorHAnsi" w:cstheme="minorBidi"/>
          <w:noProof/>
          <w:szCs w:val="22"/>
          <w:lang w:eastAsia="en-GB"/>
        </w:rPr>
        <w:tab/>
      </w:r>
      <w:r w:rsidRPr="009D7A9A">
        <w:rPr>
          <w:rFonts w:ascii="Times New Roman" w:hAnsi="Times New Roman"/>
          <w:b/>
          <w:noProof/>
          <w:lang w:val="en-US"/>
        </w:rPr>
        <w:t>Specific Computer Security Technical Requirements</w:t>
      </w:r>
      <w:r>
        <w:rPr>
          <w:noProof/>
        </w:rPr>
        <w:tab/>
      </w:r>
      <w:r>
        <w:rPr>
          <w:noProof/>
        </w:rPr>
        <w:fldChar w:fldCharType="begin"/>
      </w:r>
      <w:r>
        <w:rPr>
          <w:noProof/>
        </w:rPr>
        <w:instrText xml:space="preserve"> PAGEREF _Toc470104462 \h </w:instrText>
      </w:r>
      <w:r>
        <w:rPr>
          <w:noProof/>
        </w:rPr>
      </w:r>
      <w:r>
        <w:rPr>
          <w:noProof/>
        </w:rPr>
        <w:fldChar w:fldCharType="separate"/>
      </w:r>
      <w:r w:rsidR="00FE7577">
        <w:rPr>
          <w:noProof/>
        </w:rPr>
        <w:t>54</w:t>
      </w:r>
      <w:r>
        <w:rPr>
          <w:noProof/>
        </w:rPr>
        <w:fldChar w:fldCharType="end"/>
      </w:r>
    </w:p>
    <w:p w14:paraId="2ABDF256" w14:textId="656BE156"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6.5.2</w:t>
      </w:r>
      <w:r>
        <w:rPr>
          <w:rFonts w:asciiTheme="minorHAnsi" w:eastAsiaTheme="minorEastAsia" w:hAnsiTheme="minorHAnsi" w:cstheme="minorBidi"/>
          <w:noProof/>
          <w:szCs w:val="22"/>
          <w:lang w:eastAsia="en-GB"/>
        </w:rPr>
        <w:tab/>
      </w:r>
      <w:r w:rsidRPr="009D7A9A">
        <w:rPr>
          <w:rFonts w:ascii="Times New Roman" w:hAnsi="Times New Roman"/>
          <w:b/>
          <w:noProof/>
          <w:lang w:val="en-US"/>
        </w:rPr>
        <w:t>Computer Security Rating</w:t>
      </w:r>
      <w:r>
        <w:rPr>
          <w:noProof/>
        </w:rPr>
        <w:tab/>
      </w:r>
      <w:r>
        <w:rPr>
          <w:noProof/>
        </w:rPr>
        <w:fldChar w:fldCharType="begin"/>
      </w:r>
      <w:r>
        <w:rPr>
          <w:noProof/>
        </w:rPr>
        <w:instrText xml:space="preserve"> PAGEREF _Toc470104463 \h </w:instrText>
      </w:r>
      <w:r>
        <w:rPr>
          <w:noProof/>
        </w:rPr>
      </w:r>
      <w:r>
        <w:rPr>
          <w:noProof/>
        </w:rPr>
        <w:fldChar w:fldCharType="separate"/>
      </w:r>
      <w:r w:rsidR="00FE7577">
        <w:rPr>
          <w:noProof/>
        </w:rPr>
        <w:t>55</w:t>
      </w:r>
      <w:r>
        <w:rPr>
          <w:noProof/>
        </w:rPr>
        <w:fldChar w:fldCharType="end"/>
      </w:r>
    </w:p>
    <w:p w14:paraId="5406A030" w14:textId="6C08E0A2"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6.6</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LIFE-CYCLE TECHNICAL CONTROLS</w:t>
      </w:r>
      <w:r>
        <w:rPr>
          <w:noProof/>
        </w:rPr>
        <w:tab/>
      </w:r>
      <w:r>
        <w:rPr>
          <w:noProof/>
        </w:rPr>
        <w:fldChar w:fldCharType="begin"/>
      </w:r>
      <w:r>
        <w:rPr>
          <w:noProof/>
        </w:rPr>
        <w:instrText xml:space="preserve"> PAGEREF _Toc470104464 \h </w:instrText>
      </w:r>
      <w:r>
        <w:rPr>
          <w:noProof/>
        </w:rPr>
      </w:r>
      <w:r>
        <w:rPr>
          <w:noProof/>
        </w:rPr>
        <w:fldChar w:fldCharType="separate"/>
      </w:r>
      <w:r w:rsidR="00FE7577">
        <w:rPr>
          <w:noProof/>
        </w:rPr>
        <w:t>55</w:t>
      </w:r>
      <w:r>
        <w:rPr>
          <w:noProof/>
        </w:rPr>
        <w:fldChar w:fldCharType="end"/>
      </w:r>
    </w:p>
    <w:p w14:paraId="1D3C2E34" w14:textId="7F4AE38A"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6.6.1</w:t>
      </w:r>
      <w:r>
        <w:rPr>
          <w:rFonts w:asciiTheme="minorHAnsi" w:eastAsiaTheme="minorEastAsia" w:hAnsiTheme="minorHAnsi" w:cstheme="minorBidi"/>
          <w:noProof/>
          <w:szCs w:val="22"/>
          <w:lang w:eastAsia="en-GB"/>
        </w:rPr>
        <w:tab/>
      </w:r>
      <w:r w:rsidRPr="009D7A9A">
        <w:rPr>
          <w:rFonts w:ascii="Times New Roman" w:hAnsi="Times New Roman"/>
          <w:b/>
          <w:noProof/>
          <w:lang w:val="en-US"/>
        </w:rPr>
        <w:t>System Development Controls</w:t>
      </w:r>
      <w:r>
        <w:rPr>
          <w:noProof/>
        </w:rPr>
        <w:tab/>
      </w:r>
      <w:r>
        <w:rPr>
          <w:noProof/>
        </w:rPr>
        <w:fldChar w:fldCharType="begin"/>
      </w:r>
      <w:r>
        <w:rPr>
          <w:noProof/>
        </w:rPr>
        <w:instrText xml:space="preserve"> PAGEREF _Toc470104465 \h </w:instrText>
      </w:r>
      <w:r>
        <w:rPr>
          <w:noProof/>
        </w:rPr>
      </w:r>
      <w:r>
        <w:rPr>
          <w:noProof/>
        </w:rPr>
        <w:fldChar w:fldCharType="separate"/>
      </w:r>
      <w:r w:rsidR="00FE7577">
        <w:rPr>
          <w:noProof/>
        </w:rPr>
        <w:t>55</w:t>
      </w:r>
      <w:r>
        <w:rPr>
          <w:noProof/>
        </w:rPr>
        <w:fldChar w:fldCharType="end"/>
      </w:r>
    </w:p>
    <w:p w14:paraId="28C52F6C" w14:textId="0C00A346"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6.6.2</w:t>
      </w:r>
      <w:r>
        <w:rPr>
          <w:rFonts w:asciiTheme="minorHAnsi" w:eastAsiaTheme="minorEastAsia" w:hAnsiTheme="minorHAnsi" w:cstheme="minorBidi"/>
          <w:noProof/>
          <w:szCs w:val="22"/>
          <w:lang w:eastAsia="en-GB"/>
        </w:rPr>
        <w:tab/>
      </w:r>
      <w:r w:rsidRPr="009D7A9A">
        <w:rPr>
          <w:rFonts w:ascii="Times New Roman" w:hAnsi="Times New Roman"/>
          <w:b/>
          <w:noProof/>
          <w:lang w:val="en-US"/>
        </w:rPr>
        <w:t>Security Management Controls</w:t>
      </w:r>
      <w:r>
        <w:rPr>
          <w:noProof/>
        </w:rPr>
        <w:tab/>
      </w:r>
      <w:r>
        <w:rPr>
          <w:noProof/>
        </w:rPr>
        <w:fldChar w:fldCharType="begin"/>
      </w:r>
      <w:r>
        <w:rPr>
          <w:noProof/>
        </w:rPr>
        <w:instrText xml:space="preserve"> PAGEREF _Toc470104466 \h </w:instrText>
      </w:r>
      <w:r>
        <w:rPr>
          <w:noProof/>
        </w:rPr>
      </w:r>
      <w:r>
        <w:rPr>
          <w:noProof/>
        </w:rPr>
        <w:fldChar w:fldCharType="separate"/>
      </w:r>
      <w:r w:rsidR="00FE7577">
        <w:rPr>
          <w:noProof/>
        </w:rPr>
        <w:t>56</w:t>
      </w:r>
      <w:r>
        <w:rPr>
          <w:noProof/>
        </w:rPr>
        <w:fldChar w:fldCharType="end"/>
      </w:r>
    </w:p>
    <w:p w14:paraId="2FB9145B" w14:textId="67BAE81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6.6.3</w:t>
      </w:r>
      <w:r>
        <w:rPr>
          <w:rFonts w:asciiTheme="minorHAnsi" w:eastAsiaTheme="minorEastAsia" w:hAnsiTheme="minorHAnsi" w:cstheme="minorBidi"/>
          <w:noProof/>
          <w:szCs w:val="22"/>
          <w:lang w:eastAsia="en-GB"/>
        </w:rPr>
        <w:tab/>
      </w:r>
      <w:r w:rsidRPr="009D7A9A">
        <w:rPr>
          <w:rFonts w:ascii="Times New Roman" w:hAnsi="Times New Roman"/>
          <w:b/>
          <w:noProof/>
          <w:lang w:val="en-US"/>
        </w:rPr>
        <w:t>Life-Cycle Security Controls</w:t>
      </w:r>
      <w:r>
        <w:rPr>
          <w:noProof/>
        </w:rPr>
        <w:tab/>
      </w:r>
      <w:r>
        <w:rPr>
          <w:noProof/>
        </w:rPr>
        <w:fldChar w:fldCharType="begin"/>
      </w:r>
      <w:r>
        <w:rPr>
          <w:noProof/>
        </w:rPr>
        <w:instrText xml:space="preserve"> PAGEREF _Toc470104467 \h </w:instrText>
      </w:r>
      <w:r>
        <w:rPr>
          <w:noProof/>
        </w:rPr>
      </w:r>
      <w:r>
        <w:rPr>
          <w:noProof/>
        </w:rPr>
        <w:fldChar w:fldCharType="separate"/>
      </w:r>
      <w:r w:rsidR="00FE7577">
        <w:rPr>
          <w:noProof/>
        </w:rPr>
        <w:t>56</w:t>
      </w:r>
      <w:r>
        <w:rPr>
          <w:noProof/>
        </w:rPr>
        <w:fldChar w:fldCharType="end"/>
      </w:r>
    </w:p>
    <w:p w14:paraId="6A4EC3E4" w14:textId="1264AA11"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6.7</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NETWORK SECURITY CONTROLS</w:t>
      </w:r>
      <w:r>
        <w:rPr>
          <w:noProof/>
        </w:rPr>
        <w:tab/>
      </w:r>
      <w:r>
        <w:rPr>
          <w:noProof/>
        </w:rPr>
        <w:fldChar w:fldCharType="begin"/>
      </w:r>
      <w:r>
        <w:rPr>
          <w:noProof/>
        </w:rPr>
        <w:instrText xml:space="preserve"> PAGEREF _Toc470104468 \h </w:instrText>
      </w:r>
      <w:r>
        <w:rPr>
          <w:noProof/>
        </w:rPr>
      </w:r>
      <w:r>
        <w:rPr>
          <w:noProof/>
        </w:rPr>
        <w:fldChar w:fldCharType="separate"/>
      </w:r>
      <w:r w:rsidR="00FE7577">
        <w:rPr>
          <w:noProof/>
        </w:rPr>
        <w:t>56</w:t>
      </w:r>
      <w:r>
        <w:rPr>
          <w:noProof/>
        </w:rPr>
        <w:fldChar w:fldCharType="end"/>
      </w:r>
    </w:p>
    <w:p w14:paraId="6ABE040D" w14:textId="4BA0B4D2"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6.7.1</w:t>
      </w:r>
      <w:r>
        <w:rPr>
          <w:rFonts w:asciiTheme="minorHAnsi" w:eastAsiaTheme="minorEastAsia" w:hAnsiTheme="minorHAnsi" w:cstheme="minorBidi"/>
          <w:noProof/>
          <w:szCs w:val="22"/>
          <w:lang w:eastAsia="en-GB"/>
        </w:rPr>
        <w:tab/>
      </w:r>
      <w:r w:rsidRPr="009D7A9A">
        <w:rPr>
          <w:rFonts w:ascii="Times New Roman" w:hAnsi="Times New Roman"/>
          <w:b/>
          <w:noProof/>
          <w:lang w:val="en-US"/>
        </w:rPr>
        <w:t>Use of Offline Root OCA</w:t>
      </w:r>
      <w:r>
        <w:rPr>
          <w:noProof/>
        </w:rPr>
        <w:tab/>
      </w:r>
      <w:r>
        <w:rPr>
          <w:noProof/>
        </w:rPr>
        <w:fldChar w:fldCharType="begin"/>
      </w:r>
      <w:r>
        <w:rPr>
          <w:noProof/>
        </w:rPr>
        <w:instrText xml:space="preserve"> PAGEREF _Toc470104469 \h </w:instrText>
      </w:r>
      <w:r>
        <w:rPr>
          <w:noProof/>
        </w:rPr>
      </w:r>
      <w:r>
        <w:rPr>
          <w:noProof/>
        </w:rPr>
        <w:fldChar w:fldCharType="separate"/>
      </w:r>
      <w:r w:rsidR="00FE7577">
        <w:rPr>
          <w:noProof/>
        </w:rPr>
        <w:t>56</w:t>
      </w:r>
      <w:r>
        <w:rPr>
          <w:noProof/>
        </w:rPr>
        <w:fldChar w:fldCharType="end"/>
      </w:r>
    </w:p>
    <w:p w14:paraId="16AE5B17" w14:textId="639EFCA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6.7.2</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Protection Against Attack</w:t>
      </w:r>
      <w:r>
        <w:rPr>
          <w:noProof/>
        </w:rPr>
        <w:tab/>
      </w:r>
      <w:r>
        <w:rPr>
          <w:noProof/>
        </w:rPr>
        <w:fldChar w:fldCharType="begin"/>
      </w:r>
      <w:r>
        <w:rPr>
          <w:noProof/>
        </w:rPr>
        <w:instrText xml:space="preserve"> PAGEREF _Toc470104470 \h </w:instrText>
      </w:r>
      <w:r>
        <w:rPr>
          <w:noProof/>
        </w:rPr>
      </w:r>
      <w:r>
        <w:rPr>
          <w:noProof/>
        </w:rPr>
        <w:fldChar w:fldCharType="separate"/>
      </w:r>
      <w:r w:rsidR="00FE7577">
        <w:rPr>
          <w:noProof/>
        </w:rPr>
        <w:t>56</w:t>
      </w:r>
      <w:r>
        <w:rPr>
          <w:noProof/>
        </w:rPr>
        <w:fldChar w:fldCharType="end"/>
      </w:r>
    </w:p>
    <w:p w14:paraId="39E93834" w14:textId="51482C3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6.7.3</w:t>
      </w:r>
      <w:r>
        <w:rPr>
          <w:rFonts w:asciiTheme="minorHAnsi" w:eastAsiaTheme="minorEastAsia" w:hAnsiTheme="minorHAnsi" w:cstheme="minorBidi"/>
          <w:noProof/>
          <w:szCs w:val="22"/>
          <w:lang w:eastAsia="en-GB"/>
        </w:rPr>
        <w:tab/>
      </w:r>
      <w:r w:rsidRPr="009D7A9A">
        <w:rPr>
          <w:rFonts w:ascii="Times New Roman" w:hAnsi="Times New Roman"/>
          <w:b/>
          <w:noProof/>
          <w:lang w:val="en-US"/>
        </w:rPr>
        <w:t>Separation of Issuing OCA</w:t>
      </w:r>
      <w:r>
        <w:rPr>
          <w:noProof/>
        </w:rPr>
        <w:tab/>
      </w:r>
      <w:r>
        <w:rPr>
          <w:noProof/>
        </w:rPr>
        <w:fldChar w:fldCharType="begin"/>
      </w:r>
      <w:r>
        <w:rPr>
          <w:noProof/>
        </w:rPr>
        <w:instrText xml:space="preserve"> PAGEREF _Toc470104471 \h </w:instrText>
      </w:r>
      <w:r>
        <w:rPr>
          <w:noProof/>
        </w:rPr>
      </w:r>
      <w:r>
        <w:rPr>
          <w:noProof/>
        </w:rPr>
        <w:fldChar w:fldCharType="separate"/>
      </w:r>
      <w:r w:rsidR="00FE7577">
        <w:rPr>
          <w:noProof/>
        </w:rPr>
        <w:t>56</w:t>
      </w:r>
      <w:r>
        <w:rPr>
          <w:noProof/>
        </w:rPr>
        <w:fldChar w:fldCharType="end"/>
      </w:r>
    </w:p>
    <w:p w14:paraId="431DFB3B" w14:textId="20528CC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6.7.4</w:t>
      </w:r>
      <w:r>
        <w:rPr>
          <w:rFonts w:asciiTheme="minorHAnsi" w:eastAsiaTheme="minorEastAsia" w:hAnsiTheme="minorHAnsi" w:cstheme="minorBidi"/>
          <w:noProof/>
          <w:szCs w:val="22"/>
          <w:lang w:eastAsia="en-GB"/>
        </w:rPr>
        <w:tab/>
      </w:r>
      <w:r w:rsidRPr="009D7A9A">
        <w:rPr>
          <w:rFonts w:ascii="Times New Roman" w:hAnsi="Times New Roman"/>
          <w:b/>
          <w:noProof/>
          <w:lang w:val="en-US"/>
        </w:rPr>
        <w:t>Health Check of OCA Systems</w:t>
      </w:r>
      <w:r>
        <w:rPr>
          <w:noProof/>
        </w:rPr>
        <w:tab/>
      </w:r>
      <w:r>
        <w:rPr>
          <w:noProof/>
        </w:rPr>
        <w:fldChar w:fldCharType="begin"/>
      </w:r>
      <w:r>
        <w:rPr>
          <w:noProof/>
        </w:rPr>
        <w:instrText xml:space="preserve"> PAGEREF _Toc470104472 \h </w:instrText>
      </w:r>
      <w:r>
        <w:rPr>
          <w:noProof/>
        </w:rPr>
      </w:r>
      <w:r>
        <w:rPr>
          <w:noProof/>
        </w:rPr>
        <w:fldChar w:fldCharType="separate"/>
      </w:r>
      <w:r w:rsidR="00FE7577">
        <w:rPr>
          <w:noProof/>
        </w:rPr>
        <w:t>57</w:t>
      </w:r>
      <w:r>
        <w:rPr>
          <w:noProof/>
        </w:rPr>
        <w:fldChar w:fldCharType="end"/>
      </w:r>
    </w:p>
    <w:p w14:paraId="703BE630" w14:textId="32DF7D1F"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6.8</w:t>
      </w:r>
      <w:r>
        <w:rPr>
          <w:rFonts w:asciiTheme="minorHAnsi" w:eastAsiaTheme="minorEastAsia" w:hAnsiTheme="minorHAnsi" w:cstheme="minorBidi"/>
          <w:noProof/>
          <w:szCs w:val="22"/>
          <w:lang w:eastAsia="en-GB"/>
        </w:rPr>
        <w:tab/>
      </w:r>
      <w:r w:rsidRPr="009D7A9A">
        <w:rPr>
          <w:rFonts w:ascii="Times New Roman" w:hAnsi="Times New Roman"/>
          <w:b/>
          <w:noProof/>
          <w:lang w:val="en-US"/>
        </w:rPr>
        <w:t>TIME-STAMPING</w:t>
      </w:r>
      <w:r>
        <w:rPr>
          <w:noProof/>
        </w:rPr>
        <w:tab/>
      </w:r>
      <w:r>
        <w:rPr>
          <w:noProof/>
        </w:rPr>
        <w:fldChar w:fldCharType="begin"/>
      </w:r>
      <w:r>
        <w:rPr>
          <w:noProof/>
        </w:rPr>
        <w:instrText xml:space="preserve"> PAGEREF _Toc470104473 \h </w:instrText>
      </w:r>
      <w:r>
        <w:rPr>
          <w:noProof/>
        </w:rPr>
      </w:r>
      <w:r>
        <w:rPr>
          <w:noProof/>
        </w:rPr>
        <w:fldChar w:fldCharType="separate"/>
      </w:r>
      <w:r w:rsidR="00FE7577">
        <w:rPr>
          <w:noProof/>
        </w:rPr>
        <w:t>57</w:t>
      </w:r>
      <w:r>
        <w:rPr>
          <w:noProof/>
        </w:rPr>
        <w:fldChar w:fldCharType="end"/>
      </w:r>
    </w:p>
    <w:p w14:paraId="44FAC4E3" w14:textId="3C054AC2"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6.8.1</w:t>
      </w:r>
      <w:r>
        <w:rPr>
          <w:rFonts w:asciiTheme="minorHAnsi" w:eastAsiaTheme="minorEastAsia" w:hAnsiTheme="minorHAnsi" w:cstheme="minorBidi"/>
          <w:noProof/>
          <w:szCs w:val="22"/>
          <w:lang w:eastAsia="en-GB"/>
        </w:rPr>
        <w:tab/>
      </w:r>
      <w:r w:rsidRPr="009D7A9A">
        <w:rPr>
          <w:rFonts w:ascii="Times New Roman" w:hAnsi="Times New Roman"/>
          <w:b/>
          <w:noProof/>
          <w:lang w:val="en-US"/>
        </w:rPr>
        <w:t>Use of Time-Stamping</w:t>
      </w:r>
      <w:r>
        <w:rPr>
          <w:noProof/>
        </w:rPr>
        <w:tab/>
      </w:r>
      <w:r>
        <w:rPr>
          <w:noProof/>
        </w:rPr>
        <w:fldChar w:fldCharType="begin"/>
      </w:r>
      <w:r>
        <w:rPr>
          <w:noProof/>
        </w:rPr>
        <w:instrText xml:space="preserve"> PAGEREF _Toc470104474 \h </w:instrText>
      </w:r>
      <w:r>
        <w:rPr>
          <w:noProof/>
        </w:rPr>
      </w:r>
      <w:r>
        <w:rPr>
          <w:noProof/>
        </w:rPr>
        <w:fldChar w:fldCharType="separate"/>
      </w:r>
      <w:r w:rsidR="00FE7577">
        <w:rPr>
          <w:noProof/>
        </w:rPr>
        <w:t>57</w:t>
      </w:r>
      <w:r>
        <w:rPr>
          <w:noProof/>
        </w:rPr>
        <w:fldChar w:fldCharType="end"/>
      </w:r>
    </w:p>
    <w:p w14:paraId="635FFF45" w14:textId="6E2AE1DB" w:rsidR="003A70D8" w:rsidRDefault="003A70D8">
      <w:pPr>
        <w:pStyle w:val="TOC1"/>
        <w:tabs>
          <w:tab w:val="left" w:pos="44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u w:val="single"/>
          <w:lang w:val="en-US"/>
        </w:rPr>
        <w:t>7</w:t>
      </w:r>
      <w:r>
        <w:rPr>
          <w:rFonts w:asciiTheme="minorHAnsi" w:eastAsiaTheme="minorEastAsia" w:hAnsiTheme="minorHAnsi" w:cstheme="minorBidi"/>
          <w:noProof/>
          <w:szCs w:val="22"/>
          <w:lang w:eastAsia="en-GB"/>
        </w:rPr>
        <w:tab/>
      </w:r>
      <w:r w:rsidRPr="009D7A9A">
        <w:rPr>
          <w:rFonts w:ascii="Times New Roman" w:hAnsi="Times New Roman"/>
          <w:b/>
          <w:noProof/>
          <w:u w:val="single"/>
          <w:lang w:val="en-US"/>
        </w:rPr>
        <w:t>CERTIFICATE, CRL AND OCSP PROFILES</w:t>
      </w:r>
      <w:r>
        <w:rPr>
          <w:noProof/>
        </w:rPr>
        <w:tab/>
      </w:r>
      <w:r>
        <w:rPr>
          <w:noProof/>
        </w:rPr>
        <w:fldChar w:fldCharType="begin"/>
      </w:r>
      <w:r>
        <w:rPr>
          <w:noProof/>
        </w:rPr>
        <w:instrText xml:space="preserve"> PAGEREF _Toc470104475 \h </w:instrText>
      </w:r>
      <w:r>
        <w:rPr>
          <w:noProof/>
        </w:rPr>
      </w:r>
      <w:r>
        <w:rPr>
          <w:noProof/>
        </w:rPr>
        <w:fldChar w:fldCharType="separate"/>
      </w:r>
      <w:r w:rsidR="00FE7577">
        <w:rPr>
          <w:noProof/>
        </w:rPr>
        <w:t>57</w:t>
      </w:r>
      <w:r>
        <w:rPr>
          <w:noProof/>
        </w:rPr>
        <w:fldChar w:fldCharType="end"/>
      </w:r>
    </w:p>
    <w:p w14:paraId="74D0ECDB" w14:textId="4E016792"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7.1</w:t>
      </w:r>
      <w:r>
        <w:rPr>
          <w:rFonts w:asciiTheme="minorHAnsi" w:eastAsiaTheme="minorEastAsia" w:hAnsiTheme="minorHAnsi" w:cstheme="minorBidi"/>
          <w:noProof/>
          <w:szCs w:val="22"/>
          <w:lang w:eastAsia="en-GB"/>
        </w:rPr>
        <w:tab/>
      </w:r>
      <w:r w:rsidRPr="009D7A9A">
        <w:rPr>
          <w:rFonts w:ascii="Times New Roman" w:hAnsi="Times New Roman"/>
          <w:b/>
          <w:noProof/>
          <w:lang w:val="en-US"/>
        </w:rPr>
        <w:t>CERTIFICATE PROFILES</w:t>
      </w:r>
      <w:r>
        <w:rPr>
          <w:noProof/>
        </w:rPr>
        <w:tab/>
      </w:r>
      <w:r>
        <w:rPr>
          <w:noProof/>
        </w:rPr>
        <w:fldChar w:fldCharType="begin"/>
      </w:r>
      <w:r>
        <w:rPr>
          <w:noProof/>
        </w:rPr>
        <w:instrText xml:space="preserve"> PAGEREF _Toc470104476 \h </w:instrText>
      </w:r>
      <w:r>
        <w:rPr>
          <w:noProof/>
        </w:rPr>
      </w:r>
      <w:r>
        <w:rPr>
          <w:noProof/>
        </w:rPr>
        <w:fldChar w:fldCharType="separate"/>
      </w:r>
      <w:r w:rsidR="00FE7577">
        <w:rPr>
          <w:noProof/>
        </w:rPr>
        <w:t>57</w:t>
      </w:r>
      <w:r>
        <w:rPr>
          <w:noProof/>
        </w:rPr>
        <w:fldChar w:fldCharType="end"/>
      </w:r>
    </w:p>
    <w:p w14:paraId="0E1B71E4" w14:textId="3F64BC39"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7.1.1</w:t>
      </w:r>
      <w:r>
        <w:rPr>
          <w:rFonts w:asciiTheme="minorHAnsi" w:eastAsiaTheme="minorEastAsia" w:hAnsiTheme="minorHAnsi" w:cstheme="minorBidi"/>
          <w:noProof/>
          <w:szCs w:val="22"/>
          <w:lang w:eastAsia="en-GB"/>
        </w:rPr>
        <w:tab/>
      </w:r>
      <w:r w:rsidRPr="009D7A9A">
        <w:rPr>
          <w:rFonts w:ascii="Times New Roman" w:hAnsi="Times New Roman"/>
          <w:b/>
          <w:noProof/>
          <w:lang w:val="en-US"/>
        </w:rPr>
        <w:t>Version Number(s)</w:t>
      </w:r>
      <w:r>
        <w:rPr>
          <w:noProof/>
        </w:rPr>
        <w:tab/>
      </w:r>
      <w:r>
        <w:rPr>
          <w:noProof/>
        </w:rPr>
        <w:fldChar w:fldCharType="begin"/>
      </w:r>
      <w:r>
        <w:rPr>
          <w:noProof/>
        </w:rPr>
        <w:instrText xml:space="preserve"> PAGEREF _Toc470104477 \h </w:instrText>
      </w:r>
      <w:r>
        <w:rPr>
          <w:noProof/>
        </w:rPr>
      </w:r>
      <w:r>
        <w:rPr>
          <w:noProof/>
        </w:rPr>
        <w:fldChar w:fldCharType="separate"/>
      </w:r>
      <w:r w:rsidR="00FE7577">
        <w:rPr>
          <w:noProof/>
        </w:rPr>
        <w:t>57</w:t>
      </w:r>
      <w:r>
        <w:rPr>
          <w:noProof/>
        </w:rPr>
        <w:fldChar w:fldCharType="end"/>
      </w:r>
    </w:p>
    <w:p w14:paraId="4DECF3B2" w14:textId="04B75E29"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7.1.2</w:t>
      </w:r>
      <w:r>
        <w:rPr>
          <w:rFonts w:asciiTheme="minorHAnsi" w:eastAsiaTheme="minorEastAsia" w:hAnsiTheme="minorHAnsi" w:cstheme="minorBidi"/>
          <w:noProof/>
          <w:szCs w:val="22"/>
          <w:lang w:eastAsia="en-GB"/>
        </w:rPr>
        <w:tab/>
      </w:r>
      <w:r w:rsidRPr="009D7A9A">
        <w:rPr>
          <w:rFonts w:ascii="Times New Roman" w:hAnsi="Times New Roman"/>
          <w:b/>
          <w:noProof/>
          <w:lang w:val="en-US"/>
        </w:rPr>
        <w:t>Certificate Extensions</w:t>
      </w:r>
      <w:r>
        <w:rPr>
          <w:noProof/>
        </w:rPr>
        <w:tab/>
      </w:r>
      <w:r>
        <w:rPr>
          <w:noProof/>
        </w:rPr>
        <w:fldChar w:fldCharType="begin"/>
      </w:r>
      <w:r>
        <w:rPr>
          <w:noProof/>
        </w:rPr>
        <w:instrText xml:space="preserve"> PAGEREF _Toc470104478 \h </w:instrText>
      </w:r>
      <w:r>
        <w:rPr>
          <w:noProof/>
        </w:rPr>
      </w:r>
      <w:r>
        <w:rPr>
          <w:noProof/>
        </w:rPr>
        <w:fldChar w:fldCharType="separate"/>
      </w:r>
      <w:r w:rsidR="00FE7577">
        <w:rPr>
          <w:noProof/>
        </w:rPr>
        <w:t>57</w:t>
      </w:r>
      <w:r>
        <w:rPr>
          <w:noProof/>
        </w:rPr>
        <w:fldChar w:fldCharType="end"/>
      </w:r>
    </w:p>
    <w:p w14:paraId="164DD287" w14:textId="72E9999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7.1.3</w:t>
      </w:r>
      <w:r>
        <w:rPr>
          <w:rFonts w:asciiTheme="minorHAnsi" w:eastAsiaTheme="minorEastAsia" w:hAnsiTheme="minorHAnsi" w:cstheme="minorBidi"/>
          <w:noProof/>
          <w:szCs w:val="22"/>
          <w:lang w:eastAsia="en-GB"/>
        </w:rPr>
        <w:tab/>
      </w:r>
      <w:r w:rsidRPr="009D7A9A">
        <w:rPr>
          <w:rFonts w:ascii="Times New Roman" w:hAnsi="Times New Roman"/>
          <w:b/>
          <w:noProof/>
          <w:lang w:val="en-US"/>
        </w:rPr>
        <w:t>Algorithm Object Identifiers</w:t>
      </w:r>
      <w:r>
        <w:rPr>
          <w:noProof/>
        </w:rPr>
        <w:tab/>
      </w:r>
      <w:r>
        <w:rPr>
          <w:noProof/>
        </w:rPr>
        <w:fldChar w:fldCharType="begin"/>
      </w:r>
      <w:r>
        <w:rPr>
          <w:noProof/>
        </w:rPr>
        <w:instrText xml:space="preserve"> PAGEREF _Toc470104479 \h </w:instrText>
      </w:r>
      <w:r>
        <w:rPr>
          <w:noProof/>
        </w:rPr>
      </w:r>
      <w:r>
        <w:rPr>
          <w:noProof/>
        </w:rPr>
        <w:fldChar w:fldCharType="separate"/>
      </w:r>
      <w:r w:rsidR="00FE7577">
        <w:rPr>
          <w:noProof/>
        </w:rPr>
        <w:t>57</w:t>
      </w:r>
      <w:r>
        <w:rPr>
          <w:noProof/>
        </w:rPr>
        <w:fldChar w:fldCharType="end"/>
      </w:r>
    </w:p>
    <w:p w14:paraId="429236DF" w14:textId="36E3430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7.1.4</w:t>
      </w:r>
      <w:r>
        <w:rPr>
          <w:rFonts w:asciiTheme="minorHAnsi" w:eastAsiaTheme="minorEastAsia" w:hAnsiTheme="minorHAnsi" w:cstheme="minorBidi"/>
          <w:noProof/>
          <w:szCs w:val="22"/>
          <w:lang w:eastAsia="en-GB"/>
        </w:rPr>
        <w:tab/>
      </w:r>
      <w:r w:rsidRPr="009D7A9A">
        <w:rPr>
          <w:rFonts w:ascii="Times New Roman" w:hAnsi="Times New Roman"/>
          <w:b/>
          <w:noProof/>
          <w:lang w:val="en-US"/>
        </w:rPr>
        <w:t>Name Forms</w:t>
      </w:r>
      <w:r>
        <w:rPr>
          <w:noProof/>
        </w:rPr>
        <w:tab/>
      </w:r>
      <w:r>
        <w:rPr>
          <w:noProof/>
        </w:rPr>
        <w:fldChar w:fldCharType="begin"/>
      </w:r>
      <w:r>
        <w:rPr>
          <w:noProof/>
        </w:rPr>
        <w:instrText xml:space="preserve"> PAGEREF _Toc470104480 \h </w:instrText>
      </w:r>
      <w:r>
        <w:rPr>
          <w:noProof/>
        </w:rPr>
      </w:r>
      <w:r>
        <w:rPr>
          <w:noProof/>
        </w:rPr>
        <w:fldChar w:fldCharType="separate"/>
      </w:r>
      <w:r w:rsidR="00FE7577">
        <w:rPr>
          <w:noProof/>
        </w:rPr>
        <w:t>58</w:t>
      </w:r>
      <w:r>
        <w:rPr>
          <w:noProof/>
        </w:rPr>
        <w:fldChar w:fldCharType="end"/>
      </w:r>
    </w:p>
    <w:p w14:paraId="7E4FDAD4" w14:textId="4A0DA6C6"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7.1.5</w:t>
      </w:r>
      <w:r>
        <w:rPr>
          <w:rFonts w:asciiTheme="minorHAnsi" w:eastAsiaTheme="minorEastAsia" w:hAnsiTheme="minorHAnsi" w:cstheme="minorBidi"/>
          <w:noProof/>
          <w:szCs w:val="22"/>
          <w:lang w:eastAsia="en-GB"/>
        </w:rPr>
        <w:tab/>
      </w:r>
      <w:r w:rsidRPr="009D7A9A">
        <w:rPr>
          <w:rFonts w:ascii="Times New Roman" w:hAnsi="Times New Roman"/>
          <w:b/>
          <w:noProof/>
          <w:lang w:val="en-US"/>
        </w:rPr>
        <w:t>Name Constraints</w:t>
      </w:r>
      <w:r>
        <w:rPr>
          <w:noProof/>
        </w:rPr>
        <w:tab/>
      </w:r>
      <w:r>
        <w:rPr>
          <w:noProof/>
        </w:rPr>
        <w:fldChar w:fldCharType="begin"/>
      </w:r>
      <w:r>
        <w:rPr>
          <w:noProof/>
        </w:rPr>
        <w:instrText xml:space="preserve"> PAGEREF _Toc470104481 \h </w:instrText>
      </w:r>
      <w:r>
        <w:rPr>
          <w:noProof/>
        </w:rPr>
      </w:r>
      <w:r>
        <w:rPr>
          <w:noProof/>
        </w:rPr>
        <w:fldChar w:fldCharType="separate"/>
      </w:r>
      <w:r w:rsidR="00FE7577">
        <w:rPr>
          <w:noProof/>
        </w:rPr>
        <w:t>58</w:t>
      </w:r>
      <w:r>
        <w:rPr>
          <w:noProof/>
        </w:rPr>
        <w:fldChar w:fldCharType="end"/>
      </w:r>
    </w:p>
    <w:p w14:paraId="588B04B4" w14:textId="5C71D4C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7.1.6</w:t>
      </w:r>
      <w:r>
        <w:rPr>
          <w:rFonts w:asciiTheme="minorHAnsi" w:eastAsiaTheme="minorEastAsia" w:hAnsiTheme="minorHAnsi" w:cstheme="minorBidi"/>
          <w:noProof/>
          <w:szCs w:val="22"/>
          <w:lang w:eastAsia="en-GB"/>
        </w:rPr>
        <w:tab/>
      </w:r>
      <w:r w:rsidRPr="009D7A9A">
        <w:rPr>
          <w:rFonts w:ascii="Times New Roman" w:hAnsi="Times New Roman"/>
          <w:b/>
          <w:noProof/>
          <w:lang w:val="en-US"/>
        </w:rPr>
        <w:t>Certificate Policy Object Identifier</w:t>
      </w:r>
      <w:r>
        <w:rPr>
          <w:noProof/>
        </w:rPr>
        <w:tab/>
      </w:r>
      <w:r>
        <w:rPr>
          <w:noProof/>
        </w:rPr>
        <w:fldChar w:fldCharType="begin"/>
      </w:r>
      <w:r>
        <w:rPr>
          <w:noProof/>
        </w:rPr>
        <w:instrText xml:space="preserve"> PAGEREF _Toc470104482 \h </w:instrText>
      </w:r>
      <w:r>
        <w:rPr>
          <w:noProof/>
        </w:rPr>
      </w:r>
      <w:r>
        <w:rPr>
          <w:noProof/>
        </w:rPr>
        <w:fldChar w:fldCharType="separate"/>
      </w:r>
      <w:r w:rsidR="00FE7577">
        <w:rPr>
          <w:noProof/>
        </w:rPr>
        <w:t>58</w:t>
      </w:r>
      <w:r>
        <w:rPr>
          <w:noProof/>
        </w:rPr>
        <w:fldChar w:fldCharType="end"/>
      </w:r>
    </w:p>
    <w:p w14:paraId="684059CF" w14:textId="3794254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7.1.7</w:t>
      </w:r>
      <w:r>
        <w:rPr>
          <w:rFonts w:asciiTheme="minorHAnsi" w:eastAsiaTheme="minorEastAsia" w:hAnsiTheme="minorHAnsi" w:cstheme="minorBidi"/>
          <w:noProof/>
          <w:szCs w:val="22"/>
          <w:lang w:eastAsia="en-GB"/>
        </w:rPr>
        <w:tab/>
      </w:r>
      <w:r w:rsidRPr="009D7A9A">
        <w:rPr>
          <w:rFonts w:ascii="Times New Roman" w:hAnsi="Times New Roman"/>
          <w:b/>
          <w:noProof/>
          <w:lang w:val="en-US"/>
        </w:rPr>
        <w:t>Usage of Policy Constraints Extension</w:t>
      </w:r>
      <w:r>
        <w:rPr>
          <w:noProof/>
        </w:rPr>
        <w:tab/>
      </w:r>
      <w:r>
        <w:rPr>
          <w:noProof/>
        </w:rPr>
        <w:fldChar w:fldCharType="begin"/>
      </w:r>
      <w:r>
        <w:rPr>
          <w:noProof/>
        </w:rPr>
        <w:instrText xml:space="preserve"> PAGEREF _Toc470104483 \h </w:instrText>
      </w:r>
      <w:r>
        <w:rPr>
          <w:noProof/>
        </w:rPr>
      </w:r>
      <w:r>
        <w:rPr>
          <w:noProof/>
        </w:rPr>
        <w:fldChar w:fldCharType="separate"/>
      </w:r>
      <w:r w:rsidR="00FE7577">
        <w:rPr>
          <w:noProof/>
        </w:rPr>
        <w:t>58</w:t>
      </w:r>
      <w:r>
        <w:rPr>
          <w:noProof/>
        </w:rPr>
        <w:fldChar w:fldCharType="end"/>
      </w:r>
    </w:p>
    <w:p w14:paraId="07C25409" w14:textId="643AC28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7.1.8</w:t>
      </w:r>
      <w:r>
        <w:rPr>
          <w:rFonts w:asciiTheme="minorHAnsi" w:eastAsiaTheme="minorEastAsia" w:hAnsiTheme="minorHAnsi" w:cstheme="minorBidi"/>
          <w:noProof/>
          <w:szCs w:val="22"/>
          <w:lang w:eastAsia="en-GB"/>
        </w:rPr>
        <w:tab/>
      </w:r>
      <w:r w:rsidRPr="009D7A9A">
        <w:rPr>
          <w:rFonts w:ascii="Times New Roman" w:hAnsi="Times New Roman"/>
          <w:b/>
          <w:noProof/>
          <w:lang w:val="en-US"/>
        </w:rPr>
        <w:t>Policy Qualifiers Syntax and Semantics</w:t>
      </w:r>
      <w:r>
        <w:rPr>
          <w:noProof/>
        </w:rPr>
        <w:tab/>
      </w:r>
      <w:r>
        <w:rPr>
          <w:noProof/>
        </w:rPr>
        <w:fldChar w:fldCharType="begin"/>
      </w:r>
      <w:r>
        <w:rPr>
          <w:noProof/>
        </w:rPr>
        <w:instrText xml:space="preserve"> PAGEREF _Toc470104484 \h </w:instrText>
      </w:r>
      <w:r>
        <w:rPr>
          <w:noProof/>
        </w:rPr>
      </w:r>
      <w:r>
        <w:rPr>
          <w:noProof/>
        </w:rPr>
        <w:fldChar w:fldCharType="separate"/>
      </w:r>
      <w:r w:rsidR="00FE7577">
        <w:rPr>
          <w:noProof/>
        </w:rPr>
        <w:t>58</w:t>
      </w:r>
      <w:r>
        <w:rPr>
          <w:noProof/>
        </w:rPr>
        <w:fldChar w:fldCharType="end"/>
      </w:r>
    </w:p>
    <w:p w14:paraId="451E9E15" w14:textId="5752A6F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7.1.9</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Processing Semantics for the Critical Certificate Policies Extension</w:t>
      </w:r>
      <w:r>
        <w:rPr>
          <w:noProof/>
        </w:rPr>
        <w:tab/>
      </w:r>
      <w:r>
        <w:rPr>
          <w:noProof/>
        </w:rPr>
        <w:fldChar w:fldCharType="begin"/>
      </w:r>
      <w:r>
        <w:rPr>
          <w:noProof/>
        </w:rPr>
        <w:instrText xml:space="preserve"> PAGEREF _Toc470104485 \h </w:instrText>
      </w:r>
      <w:r>
        <w:rPr>
          <w:noProof/>
        </w:rPr>
      </w:r>
      <w:r>
        <w:rPr>
          <w:noProof/>
        </w:rPr>
        <w:fldChar w:fldCharType="separate"/>
      </w:r>
      <w:r w:rsidR="00FE7577">
        <w:rPr>
          <w:noProof/>
        </w:rPr>
        <w:t>58</w:t>
      </w:r>
      <w:r>
        <w:rPr>
          <w:noProof/>
        </w:rPr>
        <w:fldChar w:fldCharType="end"/>
      </w:r>
    </w:p>
    <w:p w14:paraId="42A36A0A" w14:textId="3F5E0293"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7.2</w:t>
      </w:r>
      <w:r>
        <w:rPr>
          <w:rFonts w:asciiTheme="minorHAnsi" w:eastAsiaTheme="minorEastAsia" w:hAnsiTheme="minorHAnsi" w:cstheme="minorBidi"/>
          <w:noProof/>
          <w:szCs w:val="22"/>
          <w:lang w:eastAsia="en-GB"/>
        </w:rPr>
        <w:tab/>
      </w:r>
      <w:r w:rsidRPr="009D7A9A">
        <w:rPr>
          <w:rFonts w:ascii="Times New Roman" w:hAnsi="Times New Roman"/>
          <w:b/>
          <w:noProof/>
          <w:lang w:val="en-US"/>
        </w:rPr>
        <w:t>CRL PROFILE</w:t>
      </w:r>
      <w:r>
        <w:rPr>
          <w:noProof/>
        </w:rPr>
        <w:tab/>
      </w:r>
      <w:r>
        <w:rPr>
          <w:noProof/>
        </w:rPr>
        <w:fldChar w:fldCharType="begin"/>
      </w:r>
      <w:r>
        <w:rPr>
          <w:noProof/>
        </w:rPr>
        <w:instrText xml:space="preserve"> PAGEREF _Toc470104486 \h </w:instrText>
      </w:r>
      <w:r>
        <w:rPr>
          <w:noProof/>
        </w:rPr>
      </w:r>
      <w:r>
        <w:rPr>
          <w:noProof/>
        </w:rPr>
        <w:fldChar w:fldCharType="separate"/>
      </w:r>
      <w:r w:rsidR="00FE7577">
        <w:rPr>
          <w:noProof/>
        </w:rPr>
        <w:t>58</w:t>
      </w:r>
      <w:r>
        <w:rPr>
          <w:noProof/>
        </w:rPr>
        <w:fldChar w:fldCharType="end"/>
      </w:r>
    </w:p>
    <w:p w14:paraId="1227D661" w14:textId="476C2DF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7.2.1</w:t>
      </w:r>
      <w:r>
        <w:rPr>
          <w:rFonts w:asciiTheme="minorHAnsi" w:eastAsiaTheme="minorEastAsia" w:hAnsiTheme="minorHAnsi" w:cstheme="minorBidi"/>
          <w:noProof/>
          <w:szCs w:val="22"/>
          <w:lang w:eastAsia="en-GB"/>
        </w:rPr>
        <w:tab/>
      </w:r>
      <w:r w:rsidRPr="009D7A9A">
        <w:rPr>
          <w:rFonts w:ascii="Times New Roman" w:hAnsi="Times New Roman"/>
          <w:b/>
          <w:noProof/>
          <w:lang w:val="en-US"/>
        </w:rPr>
        <w:t>Version Number(s)</w:t>
      </w:r>
      <w:r>
        <w:rPr>
          <w:noProof/>
        </w:rPr>
        <w:tab/>
      </w:r>
      <w:r>
        <w:rPr>
          <w:noProof/>
        </w:rPr>
        <w:fldChar w:fldCharType="begin"/>
      </w:r>
      <w:r>
        <w:rPr>
          <w:noProof/>
        </w:rPr>
        <w:instrText xml:space="preserve"> PAGEREF _Toc470104487 \h </w:instrText>
      </w:r>
      <w:r>
        <w:rPr>
          <w:noProof/>
        </w:rPr>
      </w:r>
      <w:r>
        <w:rPr>
          <w:noProof/>
        </w:rPr>
        <w:fldChar w:fldCharType="separate"/>
      </w:r>
      <w:r w:rsidR="00FE7577">
        <w:rPr>
          <w:noProof/>
        </w:rPr>
        <w:t>58</w:t>
      </w:r>
      <w:r>
        <w:rPr>
          <w:noProof/>
        </w:rPr>
        <w:fldChar w:fldCharType="end"/>
      </w:r>
    </w:p>
    <w:p w14:paraId="1D580B6D" w14:textId="034B6D45"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Cs/>
          <w:noProof/>
          <w:lang w:val="en-US"/>
        </w:rPr>
        <w:t>7.2.2</w:t>
      </w:r>
      <w:r>
        <w:rPr>
          <w:rFonts w:asciiTheme="minorHAnsi" w:eastAsiaTheme="minorEastAsia" w:hAnsiTheme="minorHAnsi" w:cstheme="minorBidi"/>
          <w:noProof/>
          <w:szCs w:val="22"/>
          <w:lang w:eastAsia="en-GB"/>
        </w:rPr>
        <w:tab/>
      </w:r>
      <w:r w:rsidRPr="009D7A9A">
        <w:rPr>
          <w:rFonts w:ascii="Times New Roman" w:hAnsi="Times New Roman"/>
          <w:bCs/>
          <w:noProof/>
          <w:lang w:val="en-US"/>
        </w:rPr>
        <w:t>CRL and CRL Entry Extensions</w:t>
      </w:r>
      <w:r>
        <w:rPr>
          <w:noProof/>
        </w:rPr>
        <w:tab/>
      </w:r>
      <w:r>
        <w:rPr>
          <w:noProof/>
        </w:rPr>
        <w:fldChar w:fldCharType="begin"/>
      </w:r>
      <w:r>
        <w:rPr>
          <w:noProof/>
        </w:rPr>
        <w:instrText xml:space="preserve"> PAGEREF _Toc470104488 \h </w:instrText>
      </w:r>
      <w:r>
        <w:rPr>
          <w:noProof/>
        </w:rPr>
      </w:r>
      <w:r>
        <w:rPr>
          <w:noProof/>
        </w:rPr>
        <w:fldChar w:fldCharType="separate"/>
      </w:r>
      <w:r w:rsidR="00FE7577">
        <w:rPr>
          <w:noProof/>
        </w:rPr>
        <w:t>58</w:t>
      </w:r>
      <w:r>
        <w:rPr>
          <w:noProof/>
        </w:rPr>
        <w:fldChar w:fldCharType="end"/>
      </w:r>
    </w:p>
    <w:p w14:paraId="55BB1350" w14:textId="788DE792"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7.3</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OCSP PROFILE</w:t>
      </w:r>
      <w:r>
        <w:rPr>
          <w:noProof/>
        </w:rPr>
        <w:tab/>
      </w:r>
      <w:r>
        <w:rPr>
          <w:noProof/>
        </w:rPr>
        <w:fldChar w:fldCharType="begin"/>
      </w:r>
      <w:r>
        <w:rPr>
          <w:noProof/>
        </w:rPr>
        <w:instrText xml:space="preserve"> PAGEREF _Toc470104489 \h </w:instrText>
      </w:r>
      <w:r>
        <w:rPr>
          <w:noProof/>
        </w:rPr>
      </w:r>
      <w:r>
        <w:rPr>
          <w:noProof/>
        </w:rPr>
        <w:fldChar w:fldCharType="separate"/>
      </w:r>
      <w:r w:rsidR="00FE7577">
        <w:rPr>
          <w:noProof/>
        </w:rPr>
        <w:t>58</w:t>
      </w:r>
      <w:r>
        <w:rPr>
          <w:noProof/>
        </w:rPr>
        <w:fldChar w:fldCharType="end"/>
      </w:r>
    </w:p>
    <w:p w14:paraId="04E0BF2E" w14:textId="6617CF8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7.3.1</w:t>
      </w:r>
      <w:r>
        <w:rPr>
          <w:rFonts w:asciiTheme="minorHAnsi" w:eastAsiaTheme="minorEastAsia" w:hAnsiTheme="minorHAnsi" w:cstheme="minorBidi"/>
          <w:noProof/>
          <w:szCs w:val="22"/>
          <w:lang w:eastAsia="en-GB"/>
        </w:rPr>
        <w:tab/>
      </w:r>
      <w:r w:rsidRPr="009D7A9A">
        <w:rPr>
          <w:rFonts w:ascii="Times New Roman" w:hAnsi="Times New Roman"/>
          <w:b/>
          <w:noProof/>
          <w:lang w:val="en-US"/>
        </w:rPr>
        <w:t>Version Number(s)</w:t>
      </w:r>
      <w:r>
        <w:rPr>
          <w:noProof/>
        </w:rPr>
        <w:tab/>
      </w:r>
      <w:r>
        <w:rPr>
          <w:noProof/>
        </w:rPr>
        <w:fldChar w:fldCharType="begin"/>
      </w:r>
      <w:r>
        <w:rPr>
          <w:noProof/>
        </w:rPr>
        <w:instrText xml:space="preserve"> PAGEREF _Toc470104490 \h </w:instrText>
      </w:r>
      <w:r>
        <w:rPr>
          <w:noProof/>
        </w:rPr>
      </w:r>
      <w:r>
        <w:rPr>
          <w:noProof/>
        </w:rPr>
        <w:fldChar w:fldCharType="separate"/>
      </w:r>
      <w:r w:rsidR="00FE7577">
        <w:rPr>
          <w:noProof/>
        </w:rPr>
        <w:t>58</w:t>
      </w:r>
      <w:r>
        <w:rPr>
          <w:noProof/>
        </w:rPr>
        <w:fldChar w:fldCharType="end"/>
      </w:r>
    </w:p>
    <w:p w14:paraId="3D12F664" w14:textId="2C598E1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7.3.2</w:t>
      </w:r>
      <w:r>
        <w:rPr>
          <w:rFonts w:asciiTheme="minorHAnsi" w:eastAsiaTheme="minorEastAsia" w:hAnsiTheme="minorHAnsi" w:cstheme="minorBidi"/>
          <w:noProof/>
          <w:szCs w:val="22"/>
          <w:lang w:eastAsia="en-GB"/>
        </w:rPr>
        <w:tab/>
      </w:r>
      <w:r w:rsidRPr="009D7A9A">
        <w:rPr>
          <w:rFonts w:ascii="Times New Roman" w:hAnsi="Times New Roman"/>
          <w:b/>
          <w:noProof/>
          <w:lang w:val="en-US"/>
        </w:rPr>
        <w:t>OCSP Extensions</w:t>
      </w:r>
      <w:r>
        <w:rPr>
          <w:noProof/>
        </w:rPr>
        <w:tab/>
      </w:r>
      <w:r>
        <w:rPr>
          <w:noProof/>
        </w:rPr>
        <w:fldChar w:fldCharType="begin"/>
      </w:r>
      <w:r>
        <w:rPr>
          <w:noProof/>
        </w:rPr>
        <w:instrText xml:space="preserve"> PAGEREF _Toc470104491 \h </w:instrText>
      </w:r>
      <w:r>
        <w:rPr>
          <w:noProof/>
        </w:rPr>
      </w:r>
      <w:r>
        <w:rPr>
          <w:noProof/>
        </w:rPr>
        <w:fldChar w:fldCharType="separate"/>
      </w:r>
      <w:r w:rsidR="00FE7577">
        <w:rPr>
          <w:noProof/>
        </w:rPr>
        <w:t>59</w:t>
      </w:r>
      <w:r>
        <w:rPr>
          <w:noProof/>
        </w:rPr>
        <w:fldChar w:fldCharType="end"/>
      </w:r>
    </w:p>
    <w:p w14:paraId="1B833A64" w14:textId="26C5AED1" w:rsidR="003A70D8" w:rsidRDefault="003A70D8">
      <w:pPr>
        <w:pStyle w:val="TOC1"/>
        <w:tabs>
          <w:tab w:val="left" w:pos="44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u w:val="single"/>
          <w:lang w:val="en-US"/>
        </w:rPr>
        <w:t>8</w:t>
      </w:r>
      <w:r>
        <w:rPr>
          <w:rFonts w:asciiTheme="minorHAnsi" w:eastAsiaTheme="minorEastAsia" w:hAnsiTheme="minorHAnsi" w:cstheme="minorBidi"/>
          <w:noProof/>
          <w:szCs w:val="22"/>
          <w:lang w:eastAsia="en-GB"/>
        </w:rPr>
        <w:tab/>
      </w:r>
      <w:r w:rsidRPr="009D7A9A">
        <w:rPr>
          <w:rFonts w:ascii="Times New Roman" w:hAnsi="Times New Roman"/>
          <w:b/>
          <w:noProof/>
          <w:u w:val="single"/>
          <w:lang w:val="en-US"/>
        </w:rPr>
        <w:t>COMPLIANCE AUDIT AND OTHER ASSESSMENTS</w:t>
      </w:r>
      <w:r>
        <w:rPr>
          <w:noProof/>
        </w:rPr>
        <w:tab/>
      </w:r>
      <w:r>
        <w:rPr>
          <w:noProof/>
        </w:rPr>
        <w:fldChar w:fldCharType="begin"/>
      </w:r>
      <w:r>
        <w:rPr>
          <w:noProof/>
        </w:rPr>
        <w:instrText xml:space="preserve"> PAGEREF _Toc470104492 \h </w:instrText>
      </w:r>
      <w:r>
        <w:rPr>
          <w:noProof/>
        </w:rPr>
      </w:r>
      <w:r>
        <w:rPr>
          <w:noProof/>
        </w:rPr>
        <w:fldChar w:fldCharType="separate"/>
      </w:r>
      <w:r w:rsidR="00FE7577">
        <w:rPr>
          <w:noProof/>
        </w:rPr>
        <w:t>60</w:t>
      </w:r>
      <w:r>
        <w:rPr>
          <w:noProof/>
        </w:rPr>
        <w:fldChar w:fldCharType="end"/>
      </w:r>
    </w:p>
    <w:p w14:paraId="1463BC90" w14:textId="3BEA9466"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8.1</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FREQUENCY OR CIRCUMSTANCES OF ASSESSMENT</w:t>
      </w:r>
      <w:r>
        <w:rPr>
          <w:noProof/>
        </w:rPr>
        <w:tab/>
      </w:r>
      <w:r>
        <w:rPr>
          <w:noProof/>
        </w:rPr>
        <w:fldChar w:fldCharType="begin"/>
      </w:r>
      <w:r>
        <w:rPr>
          <w:noProof/>
        </w:rPr>
        <w:instrText xml:space="preserve"> PAGEREF _Toc470104493 \h </w:instrText>
      </w:r>
      <w:r>
        <w:rPr>
          <w:noProof/>
        </w:rPr>
      </w:r>
      <w:r>
        <w:rPr>
          <w:noProof/>
        </w:rPr>
        <w:fldChar w:fldCharType="separate"/>
      </w:r>
      <w:r w:rsidR="00FE7577">
        <w:rPr>
          <w:noProof/>
        </w:rPr>
        <w:t>60</w:t>
      </w:r>
      <w:r>
        <w:rPr>
          <w:noProof/>
        </w:rPr>
        <w:fldChar w:fldCharType="end"/>
      </w:r>
    </w:p>
    <w:p w14:paraId="5145968F" w14:textId="45D7A888"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8.2</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IDENTITY/QUALIFICATIONS OF ASSESSOR</w:t>
      </w:r>
      <w:r>
        <w:rPr>
          <w:noProof/>
        </w:rPr>
        <w:tab/>
      </w:r>
      <w:r>
        <w:rPr>
          <w:noProof/>
        </w:rPr>
        <w:fldChar w:fldCharType="begin"/>
      </w:r>
      <w:r>
        <w:rPr>
          <w:noProof/>
        </w:rPr>
        <w:instrText xml:space="preserve"> PAGEREF _Toc470104494 \h </w:instrText>
      </w:r>
      <w:r>
        <w:rPr>
          <w:noProof/>
        </w:rPr>
      </w:r>
      <w:r>
        <w:rPr>
          <w:noProof/>
        </w:rPr>
        <w:fldChar w:fldCharType="separate"/>
      </w:r>
      <w:r w:rsidR="00FE7577">
        <w:rPr>
          <w:noProof/>
        </w:rPr>
        <w:t>60</w:t>
      </w:r>
      <w:r>
        <w:rPr>
          <w:noProof/>
        </w:rPr>
        <w:fldChar w:fldCharType="end"/>
      </w:r>
    </w:p>
    <w:p w14:paraId="75ADD944" w14:textId="483D50F7"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8.3</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ASSESSOR’S RELATIONSHIP TO ASSESSED ENTITY</w:t>
      </w:r>
      <w:r>
        <w:rPr>
          <w:noProof/>
        </w:rPr>
        <w:tab/>
      </w:r>
      <w:r>
        <w:rPr>
          <w:noProof/>
        </w:rPr>
        <w:fldChar w:fldCharType="begin"/>
      </w:r>
      <w:r>
        <w:rPr>
          <w:noProof/>
        </w:rPr>
        <w:instrText xml:space="preserve"> PAGEREF _Toc470104495 \h </w:instrText>
      </w:r>
      <w:r>
        <w:rPr>
          <w:noProof/>
        </w:rPr>
      </w:r>
      <w:r>
        <w:rPr>
          <w:noProof/>
        </w:rPr>
        <w:fldChar w:fldCharType="separate"/>
      </w:r>
      <w:r w:rsidR="00FE7577">
        <w:rPr>
          <w:noProof/>
        </w:rPr>
        <w:t>60</w:t>
      </w:r>
      <w:r>
        <w:rPr>
          <w:noProof/>
        </w:rPr>
        <w:fldChar w:fldCharType="end"/>
      </w:r>
    </w:p>
    <w:p w14:paraId="2975066F" w14:textId="11BFEF01"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8.4</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TOPICS COVERED BY ASSESSMENT</w:t>
      </w:r>
      <w:r>
        <w:rPr>
          <w:noProof/>
        </w:rPr>
        <w:tab/>
      </w:r>
      <w:r>
        <w:rPr>
          <w:noProof/>
        </w:rPr>
        <w:fldChar w:fldCharType="begin"/>
      </w:r>
      <w:r>
        <w:rPr>
          <w:noProof/>
        </w:rPr>
        <w:instrText xml:space="preserve"> PAGEREF _Toc470104496 \h </w:instrText>
      </w:r>
      <w:r>
        <w:rPr>
          <w:noProof/>
        </w:rPr>
      </w:r>
      <w:r>
        <w:rPr>
          <w:noProof/>
        </w:rPr>
        <w:fldChar w:fldCharType="separate"/>
      </w:r>
      <w:r w:rsidR="00FE7577">
        <w:rPr>
          <w:noProof/>
        </w:rPr>
        <w:t>60</w:t>
      </w:r>
      <w:r>
        <w:rPr>
          <w:noProof/>
        </w:rPr>
        <w:fldChar w:fldCharType="end"/>
      </w:r>
    </w:p>
    <w:p w14:paraId="09848634" w14:textId="4C027C77"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8.5</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ACTIONS TAKEN AS A RESULT OF DEFICIENCY</w:t>
      </w:r>
      <w:r>
        <w:rPr>
          <w:noProof/>
        </w:rPr>
        <w:tab/>
      </w:r>
      <w:r>
        <w:rPr>
          <w:noProof/>
        </w:rPr>
        <w:fldChar w:fldCharType="begin"/>
      </w:r>
      <w:r>
        <w:rPr>
          <w:noProof/>
        </w:rPr>
        <w:instrText xml:space="preserve"> PAGEREF _Toc470104497 \h </w:instrText>
      </w:r>
      <w:r>
        <w:rPr>
          <w:noProof/>
        </w:rPr>
      </w:r>
      <w:r>
        <w:rPr>
          <w:noProof/>
        </w:rPr>
        <w:fldChar w:fldCharType="separate"/>
      </w:r>
      <w:r w:rsidR="00FE7577">
        <w:rPr>
          <w:noProof/>
        </w:rPr>
        <w:t>60</w:t>
      </w:r>
      <w:r>
        <w:rPr>
          <w:noProof/>
        </w:rPr>
        <w:fldChar w:fldCharType="end"/>
      </w:r>
    </w:p>
    <w:p w14:paraId="3C1D1D02" w14:textId="0C242267"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caps/>
          <w:noProof/>
          <w:lang w:val="en-US"/>
        </w:rPr>
        <w:t>8.6</w:t>
      </w:r>
      <w:r>
        <w:rPr>
          <w:rFonts w:asciiTheme="minorHAnsi" w:eastAsiaTheme="minorEastAsia" w:hAnsiTheme="minorHAnsi" w:cstheme="minorBidi"/>
          <w:noProof/>
          <w:szCs w:val="22"/>
          <w:lang w:eastAsia="en-GB"/>
        </w:rPr>
        <w:tab/>
      </w:r>
      <w:r w:rsidRPr="009D7A9A">
        <w:rPr>
          <w:rFonts w:ascii="Times New Roman" w:hAnsi="Times New Roman"/>
          <w:b/>
          <w:caps/>
          <w:noProof/>
          <w:lang w:val="en-US"/>
        </w:rPr>
        <w:t>COMMUNICATION OF RESULTS</w:t>
      </w:r>
      <w:r>
        <w:rPr>
          <w:noProof/>
        </w:rPr>
        <w:tab/>
      </w:r>
      <w:r>
        <w:rPr>
          <w:noProof/>
        </w:rPr>
        <w:fldChar w:fldCharType="begin"/>
      </w:r>
      <w:r>
        <w:rPr>
          <w:noProof/>
        </w:rPr>
        <w:instrText xml:space="preserve"> PAGEREF _Toc470104498 \h </w:instrText>
      </w:r>
      <w:r>
        <w:rPr>
          <w:noProof/>
        </w:rPr>
      </w:r>
      <w:r>
        <w:rPr>
          <w:noProof/>
        </w:rPr>
        <w:fldChar w:fldCharType="separate"/>
      </w:r>
      <w:r w:rsidR="00FE7577">
        <w:rPr>
          <w:noProof/>
        </w:rPr>
        <w:t>60</w:t>
      </w:r>
      <w:r>
        <w:rPr>
          <w:noProof/>
        </w:rPr>
        <w:fldChar w:fldCharType="end"/>
      </w:r>
    </w:p>
    <w:p w14:paraId="43EE9E55" w14:textId="350EAD50" w:rsidR="003A70D8" w:rsidRDefault="003A70D8">
      <w:pPr>
        <w:pStyle w:val="TOC1"/>
        <w:tabs>
          <w:tab w:val="left" w:pos="44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u w:val="single"/>
          <w:lang w:val="en-US"/>
        </w:rPr>
        <w:t>9</w:t>
      </w:r>
      <w:r>
        <w:rPr>
          <w:rFonts w:asciiTheme="minorHAnsi" w:eastAsiaTheme="minorEastAsia" w:hAnsiTheme="minorHAnsi" w:cstheme="minorBidi"/>
          <w:noProof/>
          <w:szCs w:val="22"/>
          <w:lang w:eastAsia="en-GB"/>
        </w:rPr>
        <w:tab/>
      </w:r>
      <w:r w:rsidRPr="009D7A9A">
        <w:rPr>
          <w:rFonts w:ascii="Times New Roman" w:hAnsi="Times New Roman"/>
          <w:b/>
          <w:noProof/>
          <w:u w:val="single"/>
          <w:lang w:val="en-US"/>
        </w:rPr>
        <w:t>OTHER BUSINESS AND LEGAL MATTERS</w:t>
      </w:r>
      <w:r>
        <w:rPr>
          <w:noProof/>
        </w:rPr>
        <w:tab/>
      </w:r>
      <w:r>
        <w:rPr>
          <w:noProof/>
        </w:rPr>
        <w:fldChar w:fldCharType="begin"/>
      </w:r>
      <w:r>
        <w:rPr>
          <w:noProof/>
        </w:rPr>
        <w:instrText xml:space="preserve"> PAGEREF _Toc470104499 \h </w:instrText>
      </w:r>
      <w:r>
        <w:rPr>
          <w:noProof/>
        </w:rPr>
      </w:r>
      <w:r>
        <w:rPr>
          <w:noProof/>
        </w:rPr>
        <w:fldChar w:fldCharType="separate"/>
      </w:r>
      <w:r w:rsidR="00FE7577">
        <w:rPr>
          <w:noProof/>
        </w:rPr>
        <w:t>61</w:t>
      </w:r>
      <w:r>
        <w:rPr>
          <w:noProof/>
        </w:rPr>
        <w:fldChar w:fldCharType="end"/>
      </w:r>
    </w:p>
    <w:p w14:paraId="343CFD18" w14:textId="327D5682"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w:t>
      </w:r>
      <w:r>
        <w:rPr>
          <w:rFonts w:asciiTheme="minorHAnsi" w:eastAsiaTheme="minorEastAsia" w:hAnsiTheme="minorHAnsi" w:cstheme="minorBidi"/>
          <w:noProof/>
          <w:szCs w:val="22"/>
          <w:lang w:eastAsia="en-GB"/>
        </w:rPr>
        <w:tab/>
      </w:r>
      <w:r w:rsidRPr="009D7A9A">
        <w:rPr>
          <w:rFonts w:ascii="Times New Roman" w:hAnsi="Times New Roman"/>
          <w:b/>
          <w:noProof/>
          <w:lang w:val="en-US"/>
        </w:rPr>
        <w:t>FEES</w:t>
      </w:r>
      <w:r>
        <w:rPr>
          <w:noProof/>
        </w:rPr>
        <w:tab/>
      </w:r>
      <w:r>
        <w:rPr>
          <w:noProof/>
        </w:rPr>
        <w:fldChar w:fldCharType="begin"/>
      </w:r>
      <w:r>
        <w:rPr>
          <w:noProof/>
        </w:rPr>
        <w:instrText xml:space="preserve"> PAGEREF _Toc470104500 \h </w:instrText>
      </w:r>
      <w:r>
        <w:rPr>
          <w:noProof/>
        </w:rPr>
      </w:r>
      <w:r>
        <w:rPr>
          <w:noProof/>
        </w:rPr>
        <w:fldChar w:fldCharType="separate"/>
      </w:r>
      <w:r w:rsidR="00FE7577">
        <w:rPr>
          <w:noProof/>
        </w:rPr>
        <w:t>61</w:t>
      </w:r>
      <w:r>
        <w:rPr>
          <w:noProof/>
        </w:rPr>
        <w:fldChar w:fldCharType="end"/>
      </w:r>
    </w:p>
    <w:p w14:paraId="22C64FDF" w14:textId="16A0E3E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9.1.1</w:t>
      </w:r>
      <w:r>
        <w:rPr>
          <w:rFonts w:asciiTheme="minorHAnsi" w:eastAsiaTheme="minorEastAsia" w:hAnsiTheme="minorHAnsi" w:cstheme="minorBidi"/>
          <w:noProof/>
          <w:szCs w:val="22"/>
          <w:lang w:eastAsia="en-GB"/>
        </w:rPr>
        <w:tab/>
      </w:r>
      <w:r w:rsidRPr="009D7A9A">
        <w:rPr>
          <w:rFonts w:ascii="Times New Roman" w:hAnsi="Times New Roman"/>
          <w:b/>
          <w:noProof/>
          <w:lang w:val="en-US"/>
        </w:rPr>
        <w:t>Certificate Issuance or Renewal Fees</w:t>
      </w:r>
      <w:r>
        <w:rPr>
          <w:noProof/>
        </w:rPr>
        <w:tab/>
      </w:r>
      <w:r>
        <w:rPr>
          <w:noProof/>
        </w:rPr>
        <w:fldChar w:fldCharType="begin"/>
      </w:r>
      <w:r>
        <w:rPr>
          <w:noProof/>
        </w:rPr>
        <w:instrText xml:space="preserve"> PAGEREF _Toc470104501 \h </w:instrText>
      </w:r>
      <w:r>
        <w:rPr>
          <w:noProof/>
        </w:rPr>
      </w:r>
      <w:r>
        <w:rPr>
          <w:noProof/>
        </w:rPr>
        <w:fldChar w:fldCharType="separate"/>
      </w:r>
      <w:r w:rsidR="00FE7577">
        <w:rPr>
          <w:noProof/>
        </w:rPr>
        <w:t>61</w:t>
      </w:r>
      <w:r>
        <w:rPr>
          <w:noProof/>
        </w:rPr>
        <w:fldChar w:fldCharType="end"/>
      </w:r>
    </w:p>
    <w:p w14:paraId="2CF2E2CC" w14:textId="57A9324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9.1.2</w:t>
      </w:r>
      <w:r>
        <w:rPr>
          <w:rFonts w:asciiTheme="minorHAnsi" w:eastAsiaTheme="minorEastAsia" w:hAnsiTheme="minorHAnsi" w:cstheme="minorBidi"/>
          <w:noProof/>
          <w:szCs w:val="22"/>
          <w:lang w:eastAsia="en-GB"/>
        </w:rPr>
        <w:tab/>
      </w:r>
      <w:r w:rsidRPr="009D7A9A">
        <w:rPr>
          <w:rFonts w:ascii="Times New Roman" w:hAnsi="Times New Roman"/>
          <w:b/>
          <w:noProof/>
          <w:lang w:val="en-US"/>
        </w:rPr>
        <w:t>Organisation Certificate Access Fees</w:t>
      </w:r>
      <w:r>
        <w:rPr>
          <w:noProof/>
        </w:rPr>
        <w:tab/>
      </w:r>
      <w:r>
        <w:rPr>
          <w:noProof/>
        </w:rPr>
        <w:fldChar w:fldCharType="begin"/>
      </w:r>
      <w:r>
        <w:rPr>
          <w:noProof/>
        </w:rPr>
        <w:instrText xml:space="preserve"> PAGEREF _Toc470104502 \h </w:instrText>
      </w:r>
      <w:r>
        <w:rPr>
          <w:noProof/>
        </w:rPr>
      </w:r>
      <w:r>
        <w:rPr>
          <w:noProof/>
        </w:rPr>
        <w:fldChar w:fldCharType="separate"/>
      </w:r>
      <w:r w:rsidR="00FE7577">
        <w:rPr>
          <w:noProof/>
        </w:rPr>
        <w:t>61</w:t>
      </w:r>
      <w:r>
        <w:rPr>
          <w:noProof/>
        </w:rPr>
        <w:fldChar w:fldCharType="end"/>
      </w:r>
    </w:p>
    <w:p w14:paraId="7CF37C34" w14:textId="6D8FDE32"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9.1.3</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Revocation or Status Information Access Fees</w:t>
      </w:r>
      <w:r>
        <w:rPr>
          <w:noProof/>
        </w:rPr>
        <w:tab/>
      </w:r>
      <w:r>
        <w:rPr>
          <w:noProof/>
        </w:rPr>
        <w:fldChar w:fldCharType="begin"/>
      </w:r>
      <w:r>
        <w:rPr>
          <w:noProof/>
        </w:rPr>
        <w:instrText xml:space="preserve"> PAGEREF _Toc470104503 \h </w:instrText>
      </w:r>
      <w:r>
        <w:rPr>
          <w:noProof/>
        </w:rPr>
      </w:r>
      <w:r>
        <w:rPr>
          <w:noProof/>
        </w:rPr>
        <w:fldChar w:fldCharType="separate"/>
      </w:r>
      <w:r w:rsidR="00FE7577">
        <w:rPr>
          <w:noProof/>
        </w:rPr>
        <w:t>61</w:t>
      </w:r>
      <w:r>
        <w:rPr>
          <w:noProof/>
        </w:rPr>
        <w:fldChar w:fldCharType="end"/>
      </w:r>
    </w:p>
    <w:p w14:paraId="23F0DDC3" w14:textId="58085F5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9.1.4</w:t>
      </w:r>
      <w:r>
        <w:rPr>
          <w:rFonts w:asciiTheme="minorHAnsi" w:eastAsiaTheme="minorEastAsia" w:hAnsiTheme="minorHAnsi" w:cstheme="minorBidi"/>
          <w:noProof/>
          <w:szCs w:val="22"/>
          <w:lang w:eastAsia="en-GB"/>
        </w:rPr>
        <w:tab/>
      </w:r>
      <w:r w:rsidRPr="009D7A9A">
        <w:rPr>
          <w:rFonts w:ascii="Times New Roman" w:hAnsi="Times New Roman"/>
          <w:b/>
          <w:noProof/>
          <w:lang w:val="en-US"/>
        </w:rPr>
        <w:t>Fees for Other Services</w:t>
      </w:r>
      <w:r>
        <w:rPr>
          <w:noProof/>
        </w:rPr>
        <w:tab/>
      </w:r>
      <w:r>
        <w:rPr>
          <w:noProof/>
        </w:rPr>
        <w:fldChar w:fldCharType="begin"/>
      </w:r>
      <w:r>
        <w:rPr>
          <w:noProof/>
        </w:rPr>
        <w:instrText xml:space="preserve"> PAGEREF _Toc470104504 \h </w:instrText>
      </w:r>
      <w:r>
        <w:rPr>
          <w:noProof/>
        </w:rPr>
      </w:r>
      <w:r>
        <w:rPr>
          <w:noProof/>
        </w:rPr>
        <w:fldChar w:fldCharType="separate"/>
      </w:r>
      <w:r w:rsidR="00FE7577">
        <w:rPr>
          <w:noProof/>
        </w:rPr>
        <w:t>61</w:t>
      </w:r>
      <w:r>
        <w:rPr>
          <w:noProof/>
        </w:rPr>
        <w:fldChar w:fldCharType="end"/>
      </w:r>
    </w:p>
    <w:p w14:paraId="6A7859E1" w14:textId="6B25F3C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9.1.5</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Refund Policy</w:t>
      </w:r>
      <w:r>
        <w:rPr>
          <w:noProof/>
        </w:rPr>
        <w:tab/>
      </w:r>
      <w:r>
        <w:rPr>
          <w:noProof/>
        </w:rPr>
        <w:fldChar w:fldCharType="begin"/>
      </w:r>
      <w:r>
        <w:rPr>
          <w:noProof/>
        </w:rPr>
        <w:instrText xml:space="preserve"> PAGEREF _Toc470104505 \h </w:instrText>
      </w:r>
      <w:r>
        <w:rPr>
          <w:noProof/>
        </w:rPr>
      </w:r>
      <w:r>
        <w:rPr>
          <w:noProof/>
        </w:rPr>
        <w:fldChar w:fldCharType="separate"/>
      </w:r>
      <w:r w:rsidR="00FE7577">
        <w:rPr>
          <w:noProof/>
        </w:rPr>
        <w:t>61</w:t>
      </w:r>
      <w:r>
        <w:rPr>
          <w:noProof/>
        </w:rPr>
        <w:fldChar w:fldCharType="end"/>
      </w:r>
    </w:p>
    <w:p w14:paraId="261CF6FD" w14:textId="349FE32F"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9.2</w:t>
      </w:r>
      <w:r>
        <w:rPr>
          <w:rFonts w:asciiTheme="minorHAnsi" w:eastAsiaTheme="minorEastAsia" w:hAnsiTheme="minorHAnsi" w:cstheme="minorBidi"/>
          <w:noProof/>
          <w:szCs w:val="22"/>
          <w:lang w:eastAsia="en-GB"/>
        </w:rPr>
        <w:tab/>
      </w:r>
      <w:r w:rsidRPr="009D7A9A">
        <w:rPr>
          <w:rFonts w:ascii="Times New Roman" w:hAnsi="Times New Roman"/>
          <w:b/>
          <w:noProof/>
          <w:lang w:val="en-US"/>
        </w:rPr>
        <w:t>FINANCIAL RESPONSIBILITY</w:t>
      </w:r>
      <w:r>
        <w:rPr>
          <w:noProof/>
        </w:rPr>
        <w:tab/>
      </w:r>
      <w:r>
        <w:rPr>
          <w:noProof/>
        </w:rPr>
        <w:fldChar w:fldCharType="begin"/>
      </w:r>
      <w:r>
        <w:rPr>
          <w:noProof/>
        </w:rPr>
        <w:instrText xml:space="preserve"> PAGEREF _Toc470104506 \h </w:instrText>
      </w:r>
      <w:r>
        <w:rPr>
          <w:noProof/>
        </w:rPr>
      </w:r>
      <w:r>
        <w:rPr>
          <w:noProof/>
        </w:rPr>
        <w:fldChar w:fldCharType="separate"/>
      </w:r>
      <w:r w:rsidR="00FE7577">
        <w:rPr>
          <w:noProof/>
        </w:rPr>
        <w:t>61</w:t>
      </w:r>
      <w:r>
        <w:rPr>
          <w:noProof/>
        </w:rPr>
        <w:fldChar w:fldCharType="end"/>
      </w:r>
    </w:p>
    <w:p w14:paraId="403C111E" w14:textId="1C42AA2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9.2.1</w:t>
      </w:r>
      <w:r>
        <w:rPr>
          <w:rFonts w:asciiTheme="minorHAnsi" w:eastAsiaTheme="minorEastAsia" w:hAnsiTheme="minorHAnsi" w:cstheme="minorBidi"/>
          <w:noProof/>
          <w:szCs w:val="22"/>
          <w:lang w:eastAsia="en-GB"/>
        </w:rPr>
        <w:tab/>
      </w:r>
      <w:r w:rsidRPr="009D7A9A">
        <w:rPr>
          <w:rFonts w:ascii="Times New Roman" w:hAnsi="Times New Roman"/>
          <w:b/>
          <w:noProof/>
          <w:lang w:val="en-US"/>
        </w:rPr>
        <w:t>Insurance Coverage</w:t>
      </w:r>
      <w:r>
        <w:rPr>
          <w:noProof/>
        </w:rPr>
        <w:tab/>
      </w:r>
      <w:r>
        <w:rPr>
          <w:noProof/>
        </w:rPr>
        <w:fldChar w:fldCharType="begin"/>
      </w:r>
      <w:r>
        <w:rPr>
          <w:noProof/>
        </w:rPr>
        <w:instrText xml:space="preserve"> PAGEREF _Toc470104507 \h </w:instrText>
      </w:r>
      <w:r>
        <w:rPr>
          <w:noProof/>
        </w:rPr>
      </w:r>
      <w:r>
        <w:rPr>
          <w:noProof/>
        </w:rPr>
        <w:fldChar w:fldCharType="separate"/>
      </w:r>
      <w:r w:rsidR="00FE7577">
        <w:rPr>
          <w:noProof/>
        </w:rPr>
        <w:t>61</w:t>
      </w:r>
      <w:r>
        <w:rPr>
          <w:noProof/>
        </w:rPr>
        <w:fldChar w:fldCharType="end"/>
      </w:r>
    </w:p>
    <w:p w14:paraId="5B697121" w14:textId="48CE80B8"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9.2.2</w:t>
      </w:r>
      <w:r>
        <w:rPr>
          <w:rFonts w:asciiTheme="minorHAnsi" w:eastAsiaTheme="minorEastAsia" w:hAnsiTheme="minorHAnsi" w:cstheme="minorBidi"/>
          <w:noProof/>
          <w:szCs w:val="22"/>
          <w:lang w:eastAsia="en-GB"/>
        </w:rPr>
        <w:tab/>
      </w:r>
      <w:r w:rsidRPr="009D7A9A">
        <w:rPr>
          <w:rFonts w:ascii="Times New Roman" w:hAnsi="Times New Roman"/>
          <w:b/>
          <w:noProof/>
          <w:lang w:val="en-US"/>
        </w:rPr>
        <w:t>Other Assets</w:t>
      </w:r>
      <w:r>
        <w:rPr>
          <w:noProof/>
        </w:rPr>
        <w:tab/>
      </w:r>
      <w:r>
        <w:rPr>
          <w:noProof/>
        </w:rPr>
        <w:fldChar w:fldCharType="begin"/>
      </w:r>
      <w:r>
        <w:rPr>
          <w:noProof/>
        </w:rPr>
        <w:instrText xml:space="preserve"> PAGEREF _Toc470104508 \h </w:instrText>
      </w:r>
      <w:r>
        <w:rPr>
          <w:noProof/>
        </w:rPr>
      </w:r>
      <w:r>
        <w:rPr>
          <w:noProof/>
        </w:rPr>
        <w:fldChar w:fldCharType="separate"/>
      </w:r>
      <w:r w:rsidR="00FE7577">
        <w:rPr>
          <w:noProof/>
        </w:rPr>
        <w:t>61</w:t>
      </w:r>
      <w:r>
        <w:rPr>
          <w:noProof/>
        </w:rPr>
        <w:fldChar w:fldCharType="end"/>
      </w:r>
    </w:p>
    <w:p w14:paraId="7725F8E5" w14:textId="16C8CF87"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9.2.3</w:t>
      </w:r>
      <w:r>
        <w:rPr>
          <w:rFonts w:asciiTheme="minorHAnsi" w:eastAsiaTheme="minorEastAsia" w:hAnsiTheme="minorHAnsi" w:cstheme="minorBidi"/>
          <w:noProof/>
          <w:szCs w:val="22"/>
          <w:lang w:eastAsia="en-GB"/>
        </w:rPr>
        <w:tab/>
      </w:r>
      <w:r w:rsidRPr="009D7A9A">
        <w:rPr>
          <w:rFonts w:ascii="Times New Roman" w:hAnsi="Times New Roman"/>
          <w:b/>
          <w:noProof/>
          <w:lang w:val="en-US"/>
        </w:rPr>
        <w:t>Insurance or Warranty Coverage for Subscribers and Subjects</w:t>
      </w:r>
      <w:r>
        <w:rPr>
          <w:noProof/>
        </w:rPr>
        <w:tab/>
      </w:r>
      <w:r>
        <w:rPr>
          <w:noProof/>
        </w:rPr>
        <w:fldChar w:fldCharType="begin"/>
      </w:r>
      <w:r>
        <w:rPr>
          <w:noProof/>
        </w:rPr>
        <w:instrText xml:space="preserve"> PAGEREF _Toc470104509 \h </w:instrText>
      </w:r>
      <w:r>
        <w:rPr>
          <w:noProof/>
        </w:rPr>
      </w:r>
      <w:r>
        <w:rPr>
          <w:noProof/>
        </w:rPr>
        <w:fldChar w:fldCharType="separate"/>
      </w:r>
      <w:r w:rsidR="00FE7577">
        <w:rPr>
          <w:noProof/>
        </w:rPr>
        <w:t>61</w:t>
      </w:r>
      <w:r>
        <w:rPr>
          <w:noProof/>
        </w:rPr>
        <w:fldChar w:fldCharType="end"/>
      </w:r>
    </w:p>
    <w:p w14:paraId="06CA5757" w14:textId="6E1F860A"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9.3</w:t>
      </w:r>
      <w:r>
        <w:rPr>
          <w:rFonts w:asciiTheme="minorHAnsi" w:eastAsiaTheme="minorEastAsia" w:hAnsiTheme="minorHAnsi" w:cstheme="minorBidi"/>
          <w:noProof/>
          <w:szCs w:val="22"/>
          <w:lang w:eastAsia="en-GB"/>
        </w:rPr>
        <w:tab/>
      </w:r>
      <w:r w:rsidRPr="009D7A9A">
        <w:rPr>
          <w:rFonts w:ascii="Times New Roman" w:hAnsi="Times New Roman"/>
          <w:b/>
          <w:noProof/>
          <w:lang w:val="en-US"/>
        </w:rPr>
        <w:t>CONFIDENTIALITY OF BUSINESS INFORMATION</w:t>
      </w:r>
      <w:r>
        <w:rPr>
          <w:noProof/>
        </w:rPr>
        <w:tab/>
      </w:r>
      <w:r>
        <w:rPr>
          <w:noProof/>
        </w:rPr>
        <w:fldChar w:fldCharType="begin"/>
      </w:r>
      <w:r>
        <w:rPr>
          <w:noProof/>
        </w:rPr>
        <w:instrText xml:space="preserve"> PAGEREF _Toc470104510 \h </w:instrText>
      </w:r>
      <w:r>
        <w:rPr>
          <w:noProof/>
        </w:rPr>
      </w:r>
      <w:r>
        <w:rPr>
          <w:noProof/>
        </w:rPr>
        <w:fldChar w:fldCharType="separate"/>
      </w:r>
      <w:r w:rsidR="00FE7577">
        <w:rPr>
          <w:noProof/>
        </w:rPr>
        <w:t>62</w:t>
      </w:r>
      <w:r>
        <w:rPr>
          <w:noProof/>
        </w:rPr>
        <w:fldChar w:fldCharType="end"/>
      </w:r>
    </w:p>
    <w:p w14:paraId="1B8558AF" w14:textId="4A24DD1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9.3.1</w:t>
      </w:r>
      <w:r>
        <w:rPr>
          <w:rFonts w:asciiTheme="minorHAnsi" w:eastAsiaTheme="minorEastAsia" w:hAnsiTheme="minorHAnsi" w:cstheme="minorBidi"/>
          <w:noProof/>
          <w:szCs w:val="22"/>
          <w:lang w:eastAsia="en-GB"/>
        </w:rPr>
        <w:tab/>
      </w:r>
      <w:r w:rsidRPr="009D7A9A">
        <w:rPr>
          <w:rFonts w:ascii="Times New Roman" w:hAnsi="Times New Roman"/>
          <w:b/>
          <w:noProof/>
          <w:lang w:val="en-US"/>
        </w:rPr>
        <w:t>Scope of Confidential Information</w:t>
      </w:r>
      <w:r>
        <w:rPr>
          <w:noProof/>
        </w:rPr>
        <w:tab/>
      </w:r>
      <w:r>
        <w:rPr>
          <w:noProof/>
        </w:rPr>
        <w:fldChar w:fldCharType="begin"/>
      </w:r>
      <w:r>
        <w:rPr>
          <w:noProof/>
        </w:rPr>
        <w:instrText xml:space="preserve"> PAGEREF _Toc470104511 \h </w:instrText>
      </w:r>
      <w:r>
        <w:rPr>
          <w:noProof/>
        </w:rPr>
      </w:r>
      <w:r>
        <w:rPr>
          <w:noProof/>
        </w:rPr>
        <w:fldChar w:fldCharType="separate"/>
      </w:r>
      <w:r w:rsidR="00FE7577">
        <w:rPr>
          <w:noProof/>
        </w:rPr>
        <w:t>62</w:t>
      </w:r>
      <w:r>
        <w:rPr>
          <w:noProof/>
        </w:rPr>
        <w:fldChar w:fldCharType="end"/>
      </w:r>
    </w:p>
    <w:p w14:paraId="65A7EE44" w14:textId="1C84C79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9.3.2</w:t>
      </w:r>
      <w:r>
        <w:rPr>
          <w:rFonts w:asciiTheme="minorHAnsi" w:eastAsiaTheme="minorEastAsia" w:hAnsiTheme="minorHAnsi" w:cstheme="minorBidi"/>
          <w:noProof/>
          <w:szCs w:val="22"/>
          <w:lang w:eastAsia="en-GB"/>
        </w:rPr>
        <w:tab/>
      </w:r>
      <w:r w:rsidRPr="009D7A9A">
        <w:rPr>
          <w:rFonts w:ascii="Times New Roman" w:hAnsi="Times New Roman"/>
          <w:b/>
          <w:noProof/>
          <w:lang w:val="en-US"/>
        </w:rPr>
        <w:t>Information not within the Scope of Confidential Information</w:t>
      </w:r>
      <w:r>
        <w:rPr>
          <w:noProof/>
        </w:rPr>
        <w:tab/>
      </w:r>
      <w:r>
        <w:rPr>
          <w:noProof/>
        </w:rPr>
        <w:fldChar w:fldCharType="begin"/>
      </w:r>
      <w:r>
        <w:rPr>
          <w:noProof/>
        </w:rPr>
        <w:instrText xml:space="preserve"> PAGEREF _Toc470104512 \h </w:instrText>
      </w:r>
      <w:r>
        <w:rPr>
          <w:noProof/>
        </w:rPr>
      </w:r>
      <w:r>
        <w:rPr>
          <w:noProof/>
        </w:rPr>
        <w:fldChar w:fldCharType="separate"/>
      </w:r>
      <w:r w:rsidR="00FE7577">
        <w:rPr>
          <w:noProof/>
        </w:rPr>
        <w:t>62</w:t>
      </w:r>
      <w:r>
        <w:rPr>
          <w:noProof/>
        </w:rPr>
        <w:fldChar w:fldCharType="end"/>
      </w:r>
    </w:p>
    <w:p w14:paraId="766C857C" w14:textId="07089E1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9.3.3</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Responsibility to Protect Confidential Information</w:t>
      </w:r>
      <w:r>
        <w:rPr>
          <w:noProof/>
        </w:rPr>
        <w:tab/>
      </w:r>
      <w:r>
        <w:rPr>
          <w:noProof/>
        </w:rPr>
        <w:fldChar w:fldCharType="begin"/>
      </w:r>
      <w:r>
        <w:rPr>
          <w:noProof/>
        </w:rPr>
        <w:instrText xml:space="preserve"> PAGEREF _Toc470104513 \h </w:instrText>
      </w:r>
      <w:r>
        <w:rPr>
          <w:noProof/>
        </w:rPr>
      </w:r>
      <w:r>
        <w:rPr>
          <w:noProof/>
        </w:rPr>
        <w:fldChar w:fldCharType="separate"/>
      </w:r>
      <w:r w:rsidR="00FE7577">
        <w:rPr>
          <w:noProof/>
        </w:rPr>
        <w:t>62</w:t>
      </w:r>
      <w:r>
        <w:rPr>
          <w:noProof/>
        </w:rPr>
        <w:fldChar w:fldCharType="end"/>
      </w:r>
    </w:p>
    <w:p w14:paraId="3C49DDA2" w14:textId="038E7DEE"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9.4</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PRIVACY OF PERSONAL INFORMATION</w:t>
      </w:r>
      <w:r>
        <w:rPr>
          <w:noProof/>
        </w:rPr>
        <w:tab/>
      </w:r>
      <w:r>
        <w:rPr>
          <w:noProof/>
        </w:rPr>
        <w:fldChar w:fldCharType="begin"/>
      </w:r>
      <w:r>
        <w:rPr>
          <w:noProof/>
        </w:rPr>
        <w:instrText xml:space="preserve"> PAGEREF _Toc470104514 \h </w:instrText>
      </w:r>
      <w:r>
        <w:rPr>
          <w:noProof/>
        </w:rPr>
      </w:r>
      <w:r>
        <w:rPr>
          <w:noProof/>
        </w:rPr>
        <w:fldChar w:fldCharType="separate"/>
      </w:r>
      <w:r w:rsidR="00FE7577">
        <w:rPr>
          <w:noProof/>
        </w:rPr>
        <w:t>62</w:t>
      </w:r>
      <w:r>
        <w:rPr>
          <w:noProof/>
        </w:rPr>
        <w:fldChar w:fldCharType="end"/>
      </w:r>
    </w:p>
    <w:p w14:paraId="78C865CB" w14:textId="6ACDAA71"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9.4.1</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Privacy Plan</w:t>
      </w:r>
      <w:r>
        <w:rPr>
          <w:noProof/>
        </w:rPr>
        <w:tab/>
      </w:r>
      <w:r>
        <w:rPr>
          <w:noProof/>
        </w:rPr>
        <w:fldChar w:fldCharType="begin"/>
      </w:r>
      <w:r>
        <w:rPr>
          <w:noProof/>
        </w:rPr>
        <w:instrText xml:space="preserve"> PAGEREF _Toc470104515 \h </w:instrText>
      </w:r>
      <w:r>
        <w:rPr>
          <w:noProof/>
        </w:rPr>
      </w:r>
      <w:r>
        <w:rPr>
          <w:noProof/>
        </w:rPr>
        <w:fldChar w:fldCharType="separate"/>
      </w:r>
      <w:r w:rsidR="00FE7577">
        <w:rPr>
          <w:noProof/>
        </w:rPr>
        <w:t>62</w:t>
      </w:r>
      <w:r>
        <w:rPr>
          <w:noProof/>
        </w:rPr>
        <w:fldChar w:fldCharType="end"/>
      </w:r>
    </w:p>
    <w:p w14:paraId="3AF603B3" w14:textId="6C8FB1D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9.4.2</w:t>
      </w:r>
      <w:r>
        <w:rPr>
          <w:rFonts w:asciiTheme="minorHAnsi" w:eastAsiaTheme="minorEastAsia" w:hAnsiTheme="minorHAnsi" w:cstheme="minorBidi"/>
          <w:noProof/>
          <w:szCs w:val="22"/>
          <w:lang w:eastAsia="en-GB"/>
        </w:rPr>
        <w:tab/>
      </w:r>
      <w:r w:rsidRPr="009D7A9A">
        <w:rPr>
          <w:rFonts w:ascii="Times New Roman" w:hAnsi="Times New Roman"/>
          <w:b/>
          <w:noProof/>
          <w:lang w:val="en-US"/>
        </w:rPr>
        <w:t>Information Treated as Private</w:t>
      </w:r>
      <w:r>
        <w:rPr>
          <w:noProof/>
        </w:rPr>
        <w:tab/>
      </w:r>
      <w:r>
        <w:rPr>
          <w:noProof/>
        </w:rPr>
        <w:fldChar w:fldCharType="begin"/>
      </w:r>
      <w:r>
        <w:rPr>
          <w:noProof/>
        </w:rPr>
        <w:instrText xml:space="preserve"> PAGEREF _Toc470104516 \h </w:instrText>
      </w:r>
      <w:r>
        <w:rPr>
          <w:noProof/>
        </w:rPr>
      </w:r>
      <w:r>
        <w:rPr>
          <w:noProof/>
        </w:rPr>
        <w:fldChar w:fldCharType="separate"/>
      </w:r>
      <w:r w:rsidR="00FE7577">
        <w:rPr>
          <w:noProof/>
        </w:rPr>
        <w:t>62</w:t>
      </w:r>
      <w:r>
        <w:rPr>
          <w:noProof/>
        </w:rPr>
        <w:fldChar w:fldCharType="end"/>
      </w:r>
    </w:p>
    <w:p w14:paraId="0AF8B3AF" w14:textId="7B5BC20B"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9.4.3</w:t>
      </w:r>
      <w:r>
        <w:rPr>
          <w:rFonts w:asciiTheme="minorHAnsi" w:eastAsiaTheme="minorEastAsia" w:hAnsiTheme="minorHAnsi" w:cstheme="minorBidi"/>
          <w:noProof/>
          <w:szCs w:val="22"/>
          <w:lang w:eastAsia="en-GB"/>
        </w:rPr>
        <w:tab/>
      </w:r>
      <w:r w:rsidRPr="009D7A9A">
        <w:rPr>
          <w:rFonts w:ascii="Times New Roman" w:hAnsi="Times New Roman"/>
          <w:b/>
          <w:noProof/>
          <w:lang w:val="en-US"/>
        </w:rPr>
        <w:t>Information not Deemed Private</w:t>
      </w:r>
      <w:r>
        <w:rPr>
          <w:noProof/>
        </w:rPr>
        <w:tab/>
      </w:r>
      <w:r>
        <w:rPr>
          <w:noProof/>
        </w:rPr>
        <w:fldChar w:fldCharType="begin"/>
      </w:r>
      <w:r>
        <w:rPr>
          <w:noProof/>
        </w:rPr>
        <w:instrText xml:space="preserve"> PAGEREF _Toc470104517 \h </w:instrText>
      </w:r>
      <w:r>
        <w:rPr>
          <w:noProof/>
        </w:rPr>
      </w:r>
      <w:r>
        <w:rPr>
          <w:noProof/>
        </w:rPr>
        <w:fldChar w:fldCharType="separate"/>
      </w:r>
      <w:r w:rsidR="00FE7577">
        <w:rPr>
          <w:noProof/>
        </w:rPr>
        <w:t>62</w:t>
      </w:r>
      <w:r>
        <w:rPr>
          <w:noProof/>
        </w:rPr>
        <w:fldChar w:fldCharType="end"/>
      </w:r>
    </w:p>
    <w:p w14:paraId="02120942" w14:textId="730DF92C"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9.4.4</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Responsibility to Protect Private Information</w:t>
      </w:r>
      <w:r>
        <w:rPr>
          <w:noProof/>
        </w:rPr>
        <w:tab/>
      </w:r>
      <w:r>
        <w:rPr>
          <w:noProof/>
        </w:rPr>
        <w:fldChar w:fldCharType="begin"/>
      </w:r>
      <w:r>
        <w:rPr>
          <w:noProof/>
        </w:rPr>
        <w:instrText xml:space="preserve"> PAGEREF _Toc470104518 \h </w:instrText>
      </w:r>
      <w:r>
        <w:rPr>
          <w:noProof/>
        </w:rPr>
      </w:r>
      <w:r>
        <w:rPr>
          <w:noProof/>
        </w:rPr>
        <w:fldChar w:fldCharType="separate"/>
      </w:r>
      <w:r w:rsidR="00FE7577">
        <w:rPr>
          <w:noProof/>
        </w:rPr>
        <w:t>62</w:t>
      </w:r>
      <w:r>
        <w:rPr>
          <w:noProof/>
        </w:rPr>
        <w:fldChar w:fldCharType="end"/>
      </w:r>
    </w:p>
    <w:p w14:paraId="08F9E3CD" w14:textId="44738015"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9.4.5</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Notice and Consent to Use Private Information</w:t>
      </w:r>
      <w:r>
        <w:rPr>
          <w:noProof/>
        </w:rPr>
        <w:tab/>
      </w:r>
      <w:r>
        <w:rPr>
          <w:noProof/>
        </w:rPr>
        <w:fldChar w:fldCharType="begin"/>
      </w:r>
      <w:r>
        <w:rPr>
          <w:noProof/>
        </w:rPr>
        <w:instrText xml:space="preserve"> PAGEREF _Toc470104519 \h </w:instrText>
      </w:r>
      <w:r>
        <w:rPr>
          <w:noProof/>
        </w:rPr>
      </w:r>
      <w:r>
        <w:rPr>
          <w:noProof/>
        </w:rPr>
        <w:fldChar w:fldCharType="separate"/>
      </w:r>
      <w:r w:rsidR="00FE7577">
        <w:rPr>
          <w:noProof/>
        </w:rPr>
        <w:t>62</w:t>
      </w:r>
      <w:r>
        <w:rPr>
          <w:noProof/>
        </w:rPr>
        <w:fldChar w:fldCharType="end"/>
      </w:r>
    </w:p>
    <w:p w14:paraId="75A4D323" w14:textId="5498E906"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9.4.6</w:t>
      </w:r>
      <w:r>
        <w:rPr>
          <w:rFonts w:asciiTheme="minorHAnsi" w:eastAsiaTheme="minorEastAsia" w:hAnsiTheme="minorHAnsi" w:cstheme="minorBidi"/>
          <w:noProof/>
          <w:szCs w:val="22"/>
          <w:lang w:eastAsia="en-GB"/>
        </w:rPr>
        <w:tab/>
      </w:r>
      <w:r w:rsidRPr="009D7A9A">
        <w:rPr>
          <w:rFonts w:ascii="Times New Roman" w:hAnsi="Times New Roman"/>
          <w:b/>
          <w:noProof/>
          <w:lang w:val="en-US"/>
        </w:rPr>
        <w:t>Disclosure Pursuant to Judicial or Administrative Process</w:t>
      </w:r>
      <w:r>
        <w:rPr>
          <w:noProof/>
        </w:rPr>
        <w:tab/>
      </w:r>
      <w:r>
        <w:rPr>
          <w:noProof/>
        </w:rPr>
        <w:fldChar w:fldCharType="begin"/>
      </w:r>
      <w:r>
        <w:rPr>
          <w:noProof/>
        </w:rPr>
        <w:instrText xml:space="preserve"> PAGEREF _Toc470104520 \h </w:instrText>
      </w:r>
      <w:r>
        <w:rPr>
          <w:noProof/>
        </w:rPr>
      </w:r>
      <w:r>
        <w:rPr>
          <w:noProof/>
        </w:rPr>
        <w:fldChar w:fldCharType="separate"/>
      </w:r>
      <w:r w:rsidR="00FE7577">
        <w:rPr>
          <w:noProof/>
        </w:rPr>
        <w:t>62</w:t>
      </w:r>
      <w:r>
        <w:rPr>
          <w:noProof/>
        </w:rPr>
        <w:fldChar w:fldCharType="end"/>
      </w:r>
    </w:p>
    <w:p w14:paraId="4F44E83B" w14:textId="2078044D"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9.4.7</w:t>
      </w:r>
      <w:r>
        <w:rPr>
          <w:rFonts w:asciiTheme="minorHAnsi" w:eastAsiaTheme="minorEastAsia" w:hAnsiTheme="minorHAnsi" w:cstheme="minorBidi"/>
          <w:noProof/>
          <w:szCs w:val="22"/>
          <w:lang w:eastAsia="en-GB"/>
        </w:rPr>
        <w:tab/>
      </w:r>
      <w:r w:rsidRPr="009D7A9A">
        <w:rPr>
          <w:rFonts w:ascii="Times New Roman" w:hAnsi="Times New Roman"/>
          <w:b/>
          <w:noProof/>
          <w:lang w:val="en-US"/>
        </w:rPr>
        <w:t>Other Information Disclosure Circumstances</w:t>
      </w:r>
      <w:r>
        <w:rPr>
          <w:noProof/>
        </w:rPr>
        <w:tab/>
      </w:r>
      <w:r>
        <w:rPr>
          <w:noProof/>
        </w:rPr>
        <w:fldChar w:fldCharType="begin"/>
      </w:r>
      <w:r>
        <w:rPr>
          <w:noProof/>
        </w:rPr>
        <w:instrText xml:space="preserve"> PAGEREF _Toc470104521 \h </w:instrText>
      </w:r>
      <w:r>
        <w:rPr>
          <w:noProof/>
        </w:rPr>
      </w:r>
      <w:r>
        <w:rPr>
          <w:noProof/>
        </w:rPr>
        <w:fldChar w:fldCharType="separate"/>
      </w:r>
      <w:r w:rsidR="00FE7577">
        <w:rPr>
          <w:noProof/>
        </w:rPr>
        <w:t>62</w:t>
      </w:r>
      <w:r>
        <w:rPr>
          <w:noProof/>
        </w:rPr>
        <w:fldChar w:fldCharType="end"/>
      </w:r>
    </w:p>
    <w:p w14:paraId="218DFA2D" w14:textId="23FDB9DC"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9.5</w:t>
      </w:r>
      <w:r>
        <w:rPr>
          <w:rFonts w:asciiTheme="minorHAnsi" w:eastAsiaTheme="minorEastAsia" w:hAnsiTheme="minorHAnsi" w:cstheme="minorBidi"/>
          <w:noProof/>
          <w:szCs w:val="22"/>
          <w:lang w:eastAsia="en-GB"/>
        </w:rPr>
        <w:tab/>
      </w:r>
      <w:r w:rsidRPr="009D7A9A">
        <w:rPr>
          <w:rFonts w:ascii="Times New Roman" w:hAnsi="Times New Roman"/>
          <w:b/>
          <w:noProof/>
          <w:lang w:val="en-US"/>
        </w:rPr>
        <w:t>INTELLECTUAL PROPERTY RIGHTS</w:t>
      </w:r>
      <w:r>
        <w:rPr>
          <w:noProof/>
        </w:rPr>
        <w:tab/>
      </w:r>
      <w:r>
        <w:rPr>
          <w:noProof/>
        </w:rPr>
        <w:fldChar w:fldCharType="begin"/>
      </w:r>
      <w:r>
        <w:rPr>
          <w:noProof/>
        </w:rPr>
        <w:instrText xml:space="preserve"> PAGEREF _Toc470104522 \h </w:instrText>
      </w:r>
      <w:r>
        <w:rPr>
          <w:noProof/>
        </w:rPr>
      </w:r>
      <w:r>
        <w:rPr>
          <w:noProof/>
        </w:rPr>
        <w:fldChar w:fldCharType="separate"/>
      </w:r>
      <w:r w:rsidR="00FE7577">
        <w:rPr>
          <w:noProof/>
        </w:rPr>
        <w:t>63</w:t>
      </w:r>
      <w:r>
        <w:rPr>
          <w:noProof/>
        </w:rPr>
        <w:fldChar w:fldCharType="end"/>
      </w:r>
    </w:p>
    <w:p w14:paraId="5EC3428C" w14:textId="62277DF1"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9.6</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REPRESENTATIONS AND WARRANTIES</w:t>
      </w:r>
      <w:r>
        <w:rPr>
          <w:noProof/>
        </w:rPr>
        <w:tab/>
      </w:r>
      <w:r>
        <w:rPr>
          <w:noProof/>
        </w:rPr>
        <w:fldChar w:fldCharType="begin"/>
      </w:r>
      <w:r>
        <w:rPr>
          <w:noProof/>
        </w:rPr>
        <w:instrText xml:space="preserve"> PAGEREF _Toc470104523 \h </w:instrText>
      </w:r>
      <w:r>
        <w:rPr>
          <w:noProof/>
        </w:rPr>
      </w:r>
      <w:r>
        <w:rPr>
          <w:noProof/>
        </w:rPr>
        <w:fldChar w:fldCharType="separate"/>
      </w:r>
      <w:r w:rsidR="00FE7577">
        <w:rPr>
          <w:noProof/>
        </w:rPr>
        <w:t>63</w:t>
      </w:r>
      <w:r>
        <w:rPr>
          <w:noProof/>
        </w:rPr>
        <w:fldChar w:fldCharType="end"/>
      </w:r>
    </w:p>
    <w:p w14:paraId="03DCE987" w14:textId="3EB98CE5"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9.6.1</w:t>
      </w:r>
      <w:r>
        <w:rPr>
          <w:rFonts w:asciiTheme="minorHAnsi" w:eastAsiaTheme="minorEastAsia" w:hAnsiTheme="minorHAnsi" w:cstheme="minorBidi"/>
          <w:noProof/>
          <w:szCs w:val="22"/>
          <w:lang w:eastAsia="en-GB"/>
        </w:rPr>
        <w:tab/>
      </w:r>
      <w:r w:rsidRPr="009D7A9A">
        <w:rPr>
          <w:rFonts w:ascii="Times New Roman" w:hAnsi="Times New Roman"/>
          <w:b/>
          <w:noProof/>
          <w:lang w:val="en-US"/>
        </w:rPr>
        <w:t>Certification Authority Representations and Warranties</w:t>
      </w:r>
      <w:r>
        <w:rPr>
          <w:noProof/>
        </w:rPr>
        <w:tab/>
      </w:r>
      <w:r>
        <w:rPr>
          <w:noProof/>
        </w:rPr>
        <w:fldChar w:fldCharType="begin"/>
      </w:r>
      <w:r>
        <w:rPr>
          <w:noProof/>
        </w:rPr>
        <w:instrText xml:space="preserve"> PAGEREF _Toc470104524 \h </w:instrText>
      </w:r>
      <w:r>
        <w:rPr>
          <w:noProof/>
        </w:rPr>
      </w:r>
      <w:r>
        <w:rPr>
          <w:noProof/>
        </w:rPr>
        <w:fldChar w:fldCharType="separate"/>
      </w:r>
      <w:r w:rsidR="00FE7577">
        <w:rPr>
          <w:noProof/>
        </w:rPr>
        <w:t>63</w:t>
      </w:r>
      <w:r>
        <w:rPr>
          <w:noProof/>
        </w:rPr>
        <w:fldChar w:fldCharType="end"/>
      </w:r>
    </w:p>
    <w:p w14:paraId="4CF78C66" w14:textId="28AC7177"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9.6.2</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Registration Authority Representations and Warranties</w:t>
      </w:r>
      <w:r>
        <w:rPr>
          <w:noProof/>
        </w:rPr>
        <w:tab/>
      </w:r>
      <w:r>
        <w:rPr>
          <w:noProof/>
        </w:rPr>
        <w:fldChar w:fldCharType="begin"/>
      </w:r>
      <w:r>
        <w:rPr>
          <w:noProof/>
        </w:rPr>
        <w:instrText xml:space="preserve"> PAGEREF _Toc470104525 \h </w:instrText>
      </w:r>
      <w:r>
        <w:rPr>
          <w:noProof/>
        </w:rPr>
      </w:r>
      <w:r>
        <w:rPr>
          <w:noProof/>
        </w:rPr>
        <w:fldChar w:fldCharType="separate"/>
      </w:r>
      <w:r w:rsidR="00FE7577">
        <w:rPr>
          <w:noProof/>
        </w:rPr>
        <w:t>63</w:t>
      </w:r>
      <w:r>
        <w:rPr>
          <w:noProof/>
        </w:rPr>
        <w:fldChar w:fldCharType="end"/>
      </w:r>
    </w:p>
    <w:p w14:paraId="4FD21346" w14:textId="0C0489A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9.6.3</w:t>
      </w:r>
      <w:r>
        <w:rPr>
          <w:rFonts w:asciiTheme="minorHAnsi" w:eastAsiaTheme="minorEastAsia" w:hAnsiTheme="minorHAnsi" w:cstheme="minorBidi"/>
          <w:noProof/>
          <w:szCs w:val="22"/>
          <w:lang w:eastAsia="en-GB"/>
        </w:rPr>
        <w:tab/>
      </w:r>
      <w:r w:rsidRPr="009D7A9A">
        <w:rPr>
          <w:rFonts w:ascii="Times New Roman" w:hAnsi="Times New Roman"/>
          <w:b/>
          <w:noProof/>
          <w:lang w:val="en-US"/>
        </w:rPr>
        <w:t>Subscriber Representations and Warranties</w:t>
      </w:r>
      <w:r>
        <w:rPr>
          <w:noProof/>
        </w:rPr>
        <w:tab/>
      </w:r>
      <w:r>
        <w:rPr>
          <w:noProof/>
        </w:rPr>
        <w:fldChar w:fldCharType="begin"/>
      </w:r>
      <w:r>
        <w:rPr>
          <w:noProof/>
        </w:rPr>
        <w:instrText xml:space="preserve"> PAGEREF _Toc470104526 \h </w:instrText>
      </w:r>
      <w:r>
        <w:rPr>
          <w:noProof/>
        </w:rPr>
      </w:r>
      <w:r>
        <w:rPr>
          <w:noProof/>
        </w:rPr>
        <w:fldChar w:fldCharType="separate"/>
      </w:r>
      <w:r w:rsidR="00FE7577">
        <w:rPr>
          <w:noProof/>
        </w:rPr>
        <w:t>63</w:t>
      </w:r>
      <w:r>
        <w:rPr>
          <w:noProof/>
        </w:rPr>
        <w:fldChar w:fldCharType="end"/>
      </w:r>
    </w:p>
    <w:p w14:paraId="493A45B0" w14:textId="784C9DA9"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9.6.4</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Relying Party Representations and Warranties</w:t>
      </w:r>
      <w:r>
        <w:rPr>
          <w:noProof/>
        </w:rPr>
        <w:tab/>
      </w:r>
      <w:r>
        <w:rPr>
          <w:noProof/>
        </w:rPr>
        <w:fldChar w:fldCharType="begin"/>
      </w:r>
      <w:r>
        <w:rPr>
          <w:noProof/>
        </w:rPr>
        <w:instrText xml:space="preserve"> PAGEREF _Toc470104527 \h </w:instrText>
      </w:r>
      <w:r>
        <w:rPr>
          <w:noProof/>
        </w:rPr>
      </w:r>
      <w:r>
        <w:rPr>
          <w:noProof/>
        </w:rPr>
        <w:fldChar w:fldCharType="separate"/>
      </w:r>
      <w:r w:rsidR="00FE7577">
        <w:rPr>
          <w:noProof/>
        </w:rPr>
        <w:t>63</w:t>
      </w:r>
      <w:r>
        <w:rPr>
          <w:noProof/>
        </w:rPr>
        <w:fldChar w:fldCharType="end"/>
      </w:r>
    </w:p>
    <w:p w14:paraId="5B9041EF" w14:textId="5074DFB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9.6.5</w:t>
      </w:r>
      <w:r>
        <w:rPr>
          <w:rFonts w:asciiTheme="minorHAnsi" w:eastAsiaTheme="minorEastAsia" w:hAnsiTheme="minorHAnsi" w:cstheme="minorBidi"/>
          <w:noProof/>
          <w:szCs w:val="22"/>
          <w:lang w:eastAsia="en-GB"/>
        </w:rPr>
        <w:tab/>
      </w:r>
      <w:r w:rsidRPr="009D7A9A">
        <w:rPr>
          <w:rFonts w:ascii="Times New Roman" w:hAnsi="Times New Roman"/>
          <w:b/>
          <w:noProof/>
          <w:lang w:val="en-US"/>
        </w:rPr>
        <w:t>Representations and Warranties of Other Participants</w:t>
      </w:r>
      <w:r>
        <w:rPr>
          <w:noProof/>
        </w:rPr>
        <w:tab/>
      </w:r>
      <w:r>
        <w:rPr>
          <w:noProof/>
        </w:rPr>
        <w:fldChar w:fldCharType="begin"/>
      </w:r>
      <w:r>
        <w:rPr>
          <w:noProof/>
        </w:rPr>
        <w:instrText xml:space="preserve"> PAGEREF _Toc470104528 \h </w:instrText>
      </w:r>
      <w:r>
        <w:rPr>
          <w:noProof/>
        </w:rPr>
      </w:r>
      <w:r>
        <w:rPr>
          <w:noProof/>
        </w:rPr>
        <w:fldChar w:fldCharType="separate"/>
      </w:r>
      <w:r w:rsidR="00FE7577">
        <w:rPr>
          <w:noProof/>
        </w:rPr>
        <w:t>63</w:t>
      </w:r>
      <w:r>
        <w:rPr>
          <w:noProof/>
        </w:rPr>
        <w:fldChar w:fldCharType="end"/>
      </w:r>
    </w:p>
    <w:p w14:paraId="483E553A" w14:textId="23292EBB"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9.7</w:t>
      </w:r>
      <w:r>
        <w:rPr>
          <w:rFonts w:asciiTheme="minorHAnsi" w:eastAsiaTheme="minorEastAsia" w:hAnsiTheme="minorHAnsi" w:cstheme="minorBidi"/>
          <w:noProof/>
          <w:szCs w:val="22"/>
          <w:lang w:eastAsia="en-GB"/>
        </w:rPr>
        <w:tab/>
      </w:r>
      <w:r w:rsidRPr="009D7A9A">
        <w:rPr>
          <w:rFonts w:ascii="Times New Roman" w:hAnsi="Times New Roman"/>
          <w:b/>
          <w:noProof/>
          <w:lang w:val="en-US"/>
        </w:rPr>
        <w:t>DISCLAIMERS OF WARRANTIES</w:t>
      </w:r>
      <w:r>
        <w:rPr>
          <w:noProof/>
        </w:rPr>
        <w:tab/>
      </w:r>
      <w:r>
        <w:rPr>
          <w:noProof/>
        </w:rPr>
        <w:fldChar w:fldCharType="begin"/>
      </w:r>
      <w:r>
        <w:rPr>
          <w:noProof/>
        </w:rPr>
        <w:instrText xml:space="preserve"> PAGEREF _Toc470104529 \h </w:instrText>
      </w:r>
      <w:r>
        <w:rPr>
          <w:noProof/>
        </w:rPr>
      </w:r>
      <w:r>
        <w:rPr>
          <w:noProof/>
        </w:rPr>
        <w:fldChar w:fldCharType="separate"/>
      </w:r>
      <w:r w:rsidR="00FE7577">
        <w:rPr>
          <w:noProof/>
        </w:rPr>
        <w:t>63</w:t>
      </w:r>
      <w:r>
        <w:rPr>
          <w:noProof/>
        </w:rPr>
        <w:fldChar w:fldCharType="end"/>
      </w:r>
    </w:p>
    <w:p w14:paraId="1A585F06" w14:textId="5AD96799"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9.8</w:t>
      </w:r>
      <w:r>
        <w:rPr>
          <w:rFonts w:asciiTheme="minorHAnsi" w:eastAsiaTheme="minorEastAsia" w:hAnsiTheme="minorHAnsi" w:cstheme="minorBidi"/>
          <w:noProof/>
          <w:szCs w:val="22"/>
          <w:lang w:eastAsia="en-GB"/>
        </w:rPr>
        <w:tab/>
      </w:r>
      <w:r w:rsidRPr="009D7A9A">
        <w:rPr>
          <w:rFonts w:ascii="Times New Roman" w:hAnsi="Times New Roman"/>
          <w:b/>
          <w:noProof/>
          <w:lang w:val="en-US"/>
        </w:rPr>
        <w:t>LIMITATIONS OF LIABILITY</w:t>
      </w:r>
      <w:r>
        <w:rPr>
          <w:noProof/>
        </w:rPr>
        <w:tab/>
      </w:r>
      <w:r>
        <w:rPr>
          <w:noProof/>
        </w:rPr>
        <w:fldChar w:fldCharType="begin"/>
      </w:r>
      <w:r>
        <w:rPr>
          <w:noProof/>
        </w:rPr>
        <w:instrText xml:space="preserve"> PAGEREF _Toc470104530 \h </w:instrText>
      </w:r>
      <w:r>
        <w:rPr>
          <w:noProof/>
        </w:rPr>
      </w:r>
      <w:r>
        <w:rPr>
          <w:noProof/>
        </w:rPr>
        <w:fldChar w:fldCharType="separate"/>
      </w:r>
      <w:r w:rsidR="00FE7577">
        <w:rPr>
          <w:noProof/>
        </w:rPr>
        <w:t>63</w:t>
      </w:r>
      <w:r>
        <w:rPr>
          <w:noProof/>
        </w:rPr>
        <w:fldChar w:fldCharType="end"/>
      </w:r>
    </w:p>
    <w:p w14:paraId="4B42318F" w14:textId="75A2680F"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9.9</w:t>
      </w:r>
      <w:r>
        <w:rPr>
          <w:rFonts w:asciiTheme="minorHAnsi" w:eastAsiaTheme="minorEastAsia" w:hAnsiTheme="minorHAnsi" w:cstheme="minorBidi"/>
          <w:noProof/>
          <w:szCs w:val="22"/>
          <w:lang w:eastAsia="en-GB"/>
        </w:rPr>
        <w:tab/>
      </w:r>
      <w:r w:rsidRPr="009D7A9A">
        <w:rPr>
          <w:rFonts w:ascii="Times New Roman" w:hAnsi="Times New Roman"/>
          <w:b/>
          <w:noProof/>
          <w:lang w:val="en-US"/>
        </w:rPr>
        <w:t>INDEMNITIES</w:t>
      </w:r>
      <w:r>
        <w:rPr>
          <w:noProof/>
        </w:rPr>
        <w:tab/>
      </w:r>
      <w:r>
        <w:rPr>
          <w:noProof/>
        </w:rPr>
        <w:fldChar w:fldCharType="begin"/>
      </w:r>
      <w:r>
        <w:rPr>
          <w:noProof/>
        </w:rPr>
        <w:instrText xml:space="preserve"> PAGEREF _Toc470104531 \h </w:instrText>
      </w:r>
      <w:r>
        <w:rPr>
          <w:noProof/>
        </w:rPr>
      </w:r>
      <w:r>
        <w:rPr>
          <w:noProof/>
        </w:rPr>
        <w:fldChar w:fldCharType="separate"/>
      </w:r>
      <w:r w:rsidR="00FE7577">
        <w:rPr>
          <w:noProof/>
        </w:rPr>
        <w:t>63</w:t>
      </w:r>
      <w:r>
        <w:rPr>
          <w:noProof/>
        </w:rPr>
        <w:fldChar w:fldCharType="end"/>
      </w:r>
    </w:p>
    <w:p w14:paraId="4574269F" w14:textId="0C2D7C40"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9.10</w:t>
      </w:r>
      <w:r>
        <w:rPr>
          <w:rFonts w:asciiTheme="minorHAnsi" w:eastAsiaTheme="minorEastAsia" w:hAnsiTheme="minorHAnsi" w:cstheme="minorBidi"/>
          <w:noProof/>
          <w:szCs w:val="22"/>
          <w:lang w:eastAsia="en-GB"/>
        </w:rPr>
        <w:tab/>
      </w:r>
      <w:r w:rsidRPr="009D7A9A">
        <w:rPr>
          <w:rFonts w:ascii="Times New Roman" w:hAnsi="Times New Roman"/>
          <w:b/>
          <w:noProof/>
          <w:lang w:val="en-US"/>
        </w:rPr>
        <w:t>TERM AND TERMINATION</w:t>
      </w:r>
      <w:r>
        <w:rPr>
          <w:noProof/>
        </w:rPr>
        <w:tab/>
      </w:r>
      <w:r>
        <w:rPr>
          <w:noProof/>
        </w:rPr>
        <w:fldChar w:fldCharType="begin"/>
      </w:r>
      <w:r>
        <w:rPr>
          <w:noProof/>
        </w:rPr>
        <w:instrText xml:space="preserve"> PAGEREF _Toc470104532 \h </w:instrText>
      </w:r>
      <w:r>
        <w:rPr>
          <w:noProof/>
        </w:rPr>
      </w:r>
      <w:r>
        <w:rPr>
          <w:noProof/>
        </w:rPr>
        <w:fldChar w:fldCharType="separate"/>
      </w:r>
      <w:r w:rsidR="00FE7577">
        <w:rPr>
          <w:noProof/>
        </w:rPr>
        <w:t>63</w:t>
      </w:r>
      <w:r>
        <w:rPr>
          <w:noProof/>
        </w:rPr>
        <w:fldChar w:fldCharType="end"/>
      </w:r>
    </w:p>
    <w:p w14:paraId="13FA7C47" w14:textId="6854FCB1"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9.10.1</w:t>
      </w:r>
      <w:r>
        <w:rPr>
          <w:rFonts w:asciiTheme="minorHAnsi" w:eastAsiaTheme="minorEastAsia" w:hAnsiTheme="minorHAnsi" w:cstheme="minorBidi"/>
          <w:noProof/>
          <w:szCs w:val="22"/>
          <w:lang w:eastAsia="en-GB"/>
        </w:rPr>
        <w:tab/>
      </w:r>
      <w:r w:rsidRPr="009D7A9A">
        <w:rPr>
          <w:rFonts w:ascii="Times New Roman" w:hAnsi="Times New Roman"/>
          <w:b/>
          <w:noProof/>
          <w:lang w:val="en-US"/>
        </w:rPr>
        <w:t>Term</w:t>
      </w:r>
      <w:r>
        <w:rPr>
          <w:noProof/>
        </w:rPr>
        <w:tab/>
      </w:r>
      <w:r>
        <w:rPr>
          <w:noProof/>
        </w:rPr>
        <w:fldChar w:fldCharType="begin"/>
      </w:r>
      <w:r>
        <w:rPr>
          <w:noProof/>
        </w:rPr>
        <w:instrText xml:space="preserve"> PAGEREF _Toc470104533 \h </w:instrText>
      </w:r>
      <w:r>
        <w:rPr>
          <w:noProof/>
        </w:rPr>
      </w:r>
      <w:r>
        <w:rPr>
          <w:noProof/>
        </w:rPr>
        <w:fldChar w:fldCharType="separate"/>
      </w:r>
      <w:r w:rsidR="00FE7577">
        <w:rPr>
          <w:noProof/>
        </w:rPr>
        <w:t>63</w:t>
      </w:r>
      <w:r>
        <w:rPr>
          <w:noProof/>
        </w:rPr>
        <w:fldChar w:fldCharType="end"/>
      </w:r>
    </w:p>
    <w:p w14:paraId="0B7E7375" w14:textId="7E51A82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9.10.2</w:t>
      </w:r>
      <w:r>
        <w:rPr>
          <w:rFonts w:asciiTheme="minorHAnsi" w:eastAsiaTheme="minorEastAsia" w:hAnsiTheme="minorHAnsi" w:cstheme="minorBidi"/>
          <w:noProof/>
          <w:szCs w:val="22"/>
          <w:lang w:eastAsia="en-GB"/>
        </w:rPr>
        <w:tab/>
      </w:r>
      <w:r w:rsidRPr="009D7A9A">
        <w:rPr>
          <w:rFonts w:ascii="Times New Roman" w:hAnsi="Times New Roman"/>
          <w:b/>
          <w:noProof/>
          <w:lang w:val="en-US"/>
        </w:rPr>
        <w:t>Termination of Organisation Certificate Policy</w:t>
      </w:r>
      <w:r>
        <w:rPr>
          <w:noProof/>
        </w:rPr>
        <w:tab/>
      </w:r>
      <w:r>
        <w:rPr>
          <w:noProof/>
        </w:rPr>
        <w:fldChar w:fldCharType="begin"/>
      </w:r>
      <w:r>
        <w:rPr>
          <w:noProof/>
        </w:rPr>
        <w:instrText xml:space="preserve"> PAGEREF _Toc470104534 \h </w:instrText>
      </w:r>
      <w:r>
        <w:rPr>
          <w:noProof/>
        </w:rPr>
      </w:r>
      <w:r>
        <w:rPr>
          <w:noProof/>
        </w:rPr>
        <w:fldChar w:fldCharType="separate"/>
      </w:r>
      <w:r w:rsidR="00FE7577">
        <w:rPr>
          <w:noProof/>
        </w:rPr>
        <w:t>64</w:t>
      </w:r>
      <w:r>
        <w:rPr>
          <w:noProof/>
        </w:rPr>
        <w:fldChar w:fldCharType="end"/>
      </w:r>
    </w:p>
    <w:p w14:paraId="0D2003CF" w14:textId="7BF1A90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9.10.3</w:t>
      </w:r>
      <w:r>
        <w:rPr>
          <w:rFonts w:asciiTheme="minorHAnsi" w:eastAsiaTheme="minorEastAsia" w:hAnsiTheme="minorHAnsi" w:cstheme="minorBidi"/>
          <w:noProof/>
          <w:szCs w:val="22"/>
          <w:lang w:eastAsia="en-GB"/>
        </w:rPr>
        <w:tab/>
      </w:r>
      <w:r w:rsidRPr="009D7A9A">
        <w:rPr>
          <w:rFonts w:ascii="Times New Roman" w:hAnsi="Times New Roman"/>
          <w:b/>
          <w:noProof/>
          <w:lang w:val="en-US"/>
        </w:rPr>
        <w:t>Effect of Termination and Survival</w:t>
      </w:r>
      <w:r>
        <w:rPr>
          <w:noProof/>
        </w:rPr>
        <w:tab/>
      </w:r>
      <w:r>
        <w:rPr>
          <w:noProof/>
        </w:rPr>
        <w:fldChar w:fldCharType="begin"/>
      </w:r>
      <w:r>
        <w:rPr>
          <w:noProof/>
        </w:rPr>
        <w:instrText xml:space="preserve"> PAGEREF _Toc470104535 \h </w:instrText>
      </w:r>
      <w:r>
        <w:rPr>
          <w:noProof/>
        </w:rPr>
      </w:r>
      <w:r>
        <w:rPr>
          <w:noProof/>
        </w:rPr>
        <w:fldChar w:fldCharType="separate"/>
      </w:r>
      <w:r w:rsidR="00FE7577">
        <w:rPr>
          <w:noProof/>
        </w:rPr>
        <w:t>64</w:t>
      </w:r>
      <w:r>
        <w:rPr>
          <w:noProof/>
        </w:rPr>
        <w:fldChar w:fldCharType="end"/>
      </w:r>
    </w:p>
    <w:p w14:paraId="203EC76F" w14:textId="2FF6DAB4"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9.11</w:t>
      </w:r>
      <w:r>
        <w:rPr>
          <w:rFonts w:asciiTheme="minorHAnsi" w:eastAsiaTheme="minorEastAsia" w:hAnsiTheme="minorHAnsi" w:cstheme="minorBidi"/>
          <w:noProof/>
          <w:szCs w:val="22"/>
          <w:lang w:eastAsia="en-GB"/>
        </w:rPr>
        <w:tab/>
      </w:r>
      <w:r w:rsidRPr="009D7A9A">
        <w:rPr>
          <w:rFonts w:ascii="Times New Roman" w:hAnsi="Times New Roman"/>
          <w:b/>
          <w:noProof/>
          <w:lang w:val="en-US"/>
        </w:rPr>
        <w:t>INDIVIDUAL NOTICES AND COMMUNICATIONS WITH PARTICIPANTS</w:t>
      </w:r>
      <w:r>
        <w:rPr>
          <w:noProof/>
        </w:rPr>
        <w:tab/>
      </w:r>
      <w:r>
        <w:rPr>
          <w:noProof/>
        </w:rPr>
        <w:fldChar w:fldCharType="begin"/>
      </w:r>
      <w:r>
        <w:rPr>
          <w:noProof/>
        </w:rPr>
        <w:instrText xml:space="preserve"> PAGEREF _Toc470104536 \h </w:instrText>
      </w:r>
      <w:r>
        <w:rPr>
          <w:noProof/>
        </w:rPr>
      </w:r>
      <w:r>
        <w:rPr>
          <w:noProof/>
        </w:rPr>
        <w:fldChar w:fldCharType="separate"/>
      </w:r>
      <w:r w:rsidR="00FE7577">
        <w:rPr>
          <w:noProof/>
        </w:rPr>
        <w:t>64</w:t>
      </w:r>
      <w:r>
        <w:rPr>
          <w:noProof/>
        </w:rPr>
        <w:fldChar w:fldCharType="end"/>
      </w:r>
    </w:p>
    <w:p w14:paraId="2375BFBF" w14:textId="6D1BC2B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9.11.1</w:t>
      </w:r>
      <w:r>
        <w:rPr>
          <w:rFonts w:asciiTheme="minorHAnsi" w:eastAsiaTheme="minorEastAsia" w:hAnsiTheme="minorHAnsi" w:cstheme="minorBidi"/>
          <w:noProof/>
          <w:szCs w:val="22"/>
          <w:lang w:eastAsia="en-GB"/>
        </w:rPr>
        <w:tab/>
      </w:r>
      <w:r w:rsidRPr="009D7A9A">
        <w:rPr>
          <w:rFonts w:ascii="Times New Roman" w:hAnsi="Times New Roman"/>
          <w:b/>
          <w:noProof/>
          <w:lang w:val="en-US"/>
        </w:rPr>
        <w:t>Subscribers</w:t>
      </w:r>
      <w:r>
        <w:rPr>
          <w:noProof/>
        </w:rPr>
        <w:tab/>
      </w:r>
      <w:r>
        <w:rPr>
          <w:noProof/>
        </w:rPr>
        <w:fldChar w:fldCharType="begin"/>
      </w:r>
      <w:r>
        <w:rPr>
          <w:noProof/>
        </w:rPr>
        <w:instrText xml:space="preserve"> PAGEREF _Toc470104537 \h </w:instrText>
      </w:r>
      <w:r>
        <w:rPr>
          <w:noProof/>
        </w:rPr>
      </w:r>
      <w:r>
        <w:rPr>
          <w:noProof/>
        </w:rPr>
        <w:fldChar w:fldCharType="separate"/>
      </w:r>
      <w:r w:rsidR="00FE7577">
        <w:rPr>
          <w:noProof/>
        </w:rPr>
        <w:t>64</w:t>
      </w:r>
      <w:r>
        <w:rPr>
          <w:noProof/>
        </w:rPr>
        <w:fldChar w:fldCharType="end"/>
      </w:r>
    </w:p>
    <w:p w14:paraId="7749D4BB" w14:textId="4BFF6E62"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9.11.2</w:t>
      </w:r>
      <w:r>
        <w:rPr>
          <w:rFonts w:asciiTheme="minorHAnsi" w:eastAsiaTheme="minorEastAsia" w:hAnsiTheme="minorHAnsi" w:cstheme="minorBidi"/>
          <w:noProof/>
          <w:szCs w:val="22"/>
          <w:lang w:eastAsia="en-GB"/>
        </w:rPr>
        <w:tab/>
      </w:r>
      <w:r w:rsidRPr="009D7A9A">
        <w:rPr>
          <w:rFonts w:ascii="Times New Roman" w:hAnsi="Times New Roman"/>
          <w:b/>
          <w:noProof/>
          <w:lang w:val="en-US"/>
        </w:rPr>
        <w:t>Organisation Certification Authority</w:t>
      </w:r>
      <w:r>
        <w:rPr>
          <w:noProof/>
        </w:rPr>
        <w:tab/>
      </w:r>
      <w:r>
        <w:rPr>
          <w:noProof/>
        </w:rPr>
        <w:fldChar w:fldCharType="begin"/>
      </w:r>
      <w:r>
        <w:rPr>
          <w:noProof/>
        </w:rPr>
        <w:instrText xml:space="preserve"> PAGEREF _Toc470104538 \h </w:instrText>
      </w:r>
      <w:r>
        <w:rPr>
          <w:noProof/>
        </w:rPr>
      </w:r>
      <w:r>
        <w:rPr>
          <w:noProof/>
        </w:rPr>
        <w:fldChar w:fldCharType="separate"/>
      </w:r>
      <w:r w:rsidR="00FE7577">
        <w:rPr>
          <w:noProof/>
        </w:rPr>
        <w:t>64</w:t>
      </w:r>
      <w:r>
        <w:rPr>
          <w:noProof/>
        </w:rPr>
        <w:fldChar w:fldCharType="end"/>
      </w:r>
    </w:p>
    <w:p w14:paraId="6672FBAC" w14:textId="5E62AAC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9.11.3</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Notification</w:t>
      </w:r>
      <w:r>
        <w:rPr>
          <w:noProof/>
        </w:rPr>
        <w:tab/>
      </w:r>
      <w:r>
        <w:rPr>
          <w:noProof/>
        </w:rPr>
        <w:fldChar w:fldCharType="begin"/>
      </w:r>
      <w:r>
        <w:rPr>
          <w:noProof/>
        </w:rPr>
        <w:instrText xml:space="preserve"> PAGEREF _Toc470104539 \h </w:instrText>
      </w:r>
      <w:r>
        <w:rPr>
          <w:noProof/>
        </w:rPr>
      </w:r>
      <w:r>
        <w:rPr>
          <w:noProof/>
        </w:rPr>
        <w:fldChar w:fldCharType="separate"/>
      </w:r>
      <w:r w:rsidR="00FE7577">
        <w:rPr>
          <w:noProof/>
        </w:rPr>
        <w:t>64</w:t>
      </w:r>
      <w:r>
        <w:rPr>
          <w:noProof/>
        </w:rPr>
        <w:fldChar w:fldCharType="end"/>
      </w:r>
    </w:p>
    <w:p w14:paraId="642DEB7F" w14:textId="028D77F2"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9.12</w:t>
      </w:r>
      <w:r>
        <w:rPr>
          <w:rFonts w:asciiTheme="minorHAnsi" w:eastAsiaTheme="minorEastAsia" w:hAnsiTheme="minorHAnsi" w:cstheme="minorBidi"/>
          <w:noProof/>
          <w:szCs w:val="22"/>
          <w:lang w:eastAsia="en-GB"/>
        </w:rPr>
        <w:tab/>
      </w:r>
      <w:r w:rsidRPr="009D7A9A">
        <w:rPr>
          <w:rFonts w:ascii="Times New Roman" w:hAnsi="Times New Roman"/>
          <w:b/>
          <w:noProof/>
          <w:lang w:val="en-US"/>
        </w:rPr>
        <w:t>AMENDMENTS</w:t>
      </w:r>
      <w:r>
        <w:rPr>
          <w:noProof/>
        </w:rPr>
        <w:tab/>
      </w:r>
      <w:r>
        <w:rPr>
          <w:noProof/>
        </w:rPr>
        <w:fldChar w:fldCharType="begin"/>
      </w:r>
      <w:r>
        <w:rPr>
          <w:noProof/>
        </w:rPr>
        <w:instrText xml:space="preserve"> PAGEREF _Toc470104540 \h </w:instrText>
      </w:r>
      <w:r>
        <w:rPr>
          <w:noProof/>
        </w:rPr>
      </w:r>
      <w:r>
        <w:rPr>
          <w:noProof/>
        </w:rPr>
        <w:fldChar w:fldCharType="separate"/>
      </w:r>
      <w:r w:rsidR="00FE7577">
        <w:rPr>
          <w:noProof/>
        </w:rPr>
        <w:t>64</w:t>
      </w:r>
      <w:r>
        <w:rPr>
          <w:noProof/>
        </w:rPr>
        <w:fldChar w:fldCharType="end"/>
      </w:r>
    </w:p>
    <w:p w14:paraId="50B04432" w14:textId="7B015D8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9.12.1</w:t>
      </w:r>
      <w:r>
        <w:rPr>
          <w:rFonts w:asciiTheme="minorHAnsi" w:eastAsiaTheme="minorEastAsia" w:hAnsiTheme="minorHAnsi" w:cstheme="minorBidi"/>
          <w:noProof/>
          <w:szCs w:val="22"/>
          <w:lang w:eastAsia="en-GB"/>
        </w:rPr>
        <w:tab/>
      </w:r>
      <w:r w:rsidRPr="009D7A9A">
        <w:rPr>
          <w:rFonts w:ascii="Times New Roman" w:hAnsi="Times New Roman"/>
          <w:b/>
          <w:noProof/>
          <w:lang w:val="en-US"/>
        </w:rPr>
        <w:t>Procedure for Amendment</w:t>
      </w:r>
      <w:r>
        <w:rPr>
          <w:noProof/>
        </w:rPr>
        <w:tab/>
      </w:r>
      <w:r>
        <w:rPr>
          <w:noProof/>
        </w:rPr>
        <w:fldChar w:fldCharType="begin"/>
      </w:r>
      <w:r>
        <w:rPr>
          <w:noProof/>
        </w:rPr>
        <w:instrText xml:space="preserve"> PAGEREF _Toc470104541 \h </w:instrText>
      </w:r>
      <w:r>
        <w:rPr>
          <w:noProof/>
        </w:rPr>
      </w:r>
      <w:r>
        <w:rPr>
          <w:noProof/>
        </w:rPr>
        <w:fldChar w:fldCharType="separate"/>
      </w:r>
      <w:r w:rsidR="00FE7577">
        <w:rPr>
          <w:noProof/>
        </w:rPr>
        <w:t>64</w:t>
      </w:r>
      <w:r>
        <w:rPr>
          <w:noProof/>
        </w:rPr>
        <w:fldChar w:fldCharType="end"/>
      </w:r>
    </w:p>
    <w:p w14:paraId="153522EF" w14:textId="0CD3FB33"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9.12.2</w:t>
      </w:r>
      <w:r>
        <w:rPr>
          <w:rFonts w:asciiTheme="minorHAnsi" w:eastAsiaTheme="minorEastAsia" w:hAnsiTheme="minorHAnsi" w:cstheme="minorBidi"/>
          <w:noProof/>
          <w:szCs w:val="22"/>
          <w:lang w:eastAsia="en-GB"/>
        </w:rPr>
        <w:tab/>
      </w:r>
      <w:r w:rsidRPr="009D7A9A">
        <w:rPr>
          <w:rFonts w:ascii="Times New Roman" w:hAnsi="Times New Roman"/>
          <w:b/>
          <w:noProof/>
          <w:lang w:val="en-US"/>
        </w:rPr>
        <w:t>Notification Mechanism and Period</w:t>
      </w:r>
      <w:r>
        <w:rPr>
          <w:noProof/>
        </w:rPr>
        <w:tab/>
      </w:r>
      <w:r>
        <w:rPr>
          <w:noProof/>
        </w:rPr>
        <w:fldChar w:fldCharType="begin"/>
      </w:r>
      <w:r>
        <w:rPr>
          <w:noProof/>
        </w:rPr>
        <w:instrText xml:space="preserve"> PAGEREF _Toc470104542 \h </w:instrText>
      </w:r>
      <w:r>
        <w:rPr>
          <w:noProof/>
        </w:rPr>
      </w:r>
      <w:r>
        <w:rPr>
          <w:noProof/>
        </w:rPr>
        <w:fldChar w:fldCharType="separate"/>
      </w:r>
      <w:r w:rsidR="00FE7577">
        <w:rPr>
          <w:noProof/>
        </w:rPr>
        <w:t>64</w:t>
      </w:r>
      <w:r>
        <w:rPr>
          <w:noProof/>
        </w:rPr>
        <w:fldChar w:fldCharType="end"/>
      </w:r>
    </w:p>
    <w:p w14:paraId="3289EC76" w14:textId="4CB354E2"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9.12.3</w:t>
      </w:r>
      <w:r>
        <w:rPr>
          <w:rFonts w:asciiTheme="minorHAnsi" w:eastAsiaTheme="minorEastAsia" w:hAnsiTheme="minorHAnsi" w:cstheme="minorBidi"/>
          <w:noProof/>
          <w:szCs w:val="22"/>
          <w:lang w:eastAsia="en-GB"/>
        </w:rPr>
        <w:tab/>
      </w:r>
      <w:r w:rsidRPr="009D7A9A">
        <w:rPr>
          <w:rFonts w:ascii="Times New Roman" w:hAnsi="Times New Roman"/>
          <w:b/>
          <w:noProof/>
          <w:lang w:val="en-US"/>
        </w:rPr>
        <w:t>Circumstances under which OID Must be Changed</w:t>
      </w:r>
      <w:r>
        <w:rPr>
          <w:noProof/>
        </w:rPr>
        <w:tab/>
      </w:r>
      <w:r>
        <w:rPr>
          <w:noProof/>
        </w:rPr>
        <w:fldChar w:fldCharType="begin"/>
      </w:r>
      <w:r>
        <w:rPr>
          <w:noProof/>
        </w:rPr>
        <w:instrText xml:space="preserve"> PAGEREF _Toc470104543 \h </w:instrText>
      </w:r>
      <w:r>
        <w:rPr>
          <w:noProof/>
        </w:rPr>
      </w:r>
      <w:r>
        <w:rPr>
          <w:noProof/>
        </w:rPr>
        <w:fldChar w:fldCharType="separate"/>
      </w:r>
      <w:r w:rsidR="00FE7577">
        <w:rPr>
          <w:noProof/>
        </w:rPr>
        <w:t>64</w:t>
      </w:r>
      <w:r>
        <w:rPr>
          <w:noProof/>
        </w:rPr>
        <w:fldChar w:fldCharType="end"/>
      </w:r>
    </w:p>
    <w:p w14:paraId="70414933" w14:textId="33106AA4"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9.13</w:t>
      </w:r>
      <w:r>
        <w:rPr>
          <w:rFonts w:asciiTheme="minorHAnsi" w:eastAsiaTheme="minorEastAsia" w:hAnsiTheme="minorHAnsi" w:cstheme="minorBidi"/>
          <w:noProof/>
          <w:szCs w:val="22"/>
          <w:lang w:eastAsia="en-GB"/>
        </w:rPr>
        <w:tab/>
      </w:r>
      <w:r w:rsidRPr="009D7A9A">
        <w:rPr>
          <w:rFonts w:ascii="Times New Roman" w:hAnsi="Times New Roman"/>
          <w:b/>
          <w:noProof/>
          <w:lang w:val="en-US"/>
        </w:rPr>
        <w:t>DISPUTE RESOLUTION PROVISIONS</w:t>
      </w:r>
      <w:r>
        <w:rPr>
          <w:noProof/>
        </w:rPr>
        <w:tab/>
      </w:r>
      <w:r>
        <w:rPr>
          <w:noProof/>
        </w:rPr>
        <w:fldChar w:fldCharType="begin"/>
      </w:r>
      <w:r>
        <w:rPr>
          <w:noProof/>
        </w:rPr>
        <w:instrText xml:space="preserve"> PAGEREF _Toc470104544 \h </w:instrText>
      </w:r>
      <w:r>
        <w:rPr>
          <w:noProof/>
        </w:rPr>
      </w:r>
      <w:r>
        <w:rPr>
          <w:noProof/>
        </w:rPr>
        <w:fldChar w:fldCharType="separate"/>
      </w:r>
      <w:r w:rsidR="00FE7577">
        <w:rPr>
          <w:noProof/>
        </w:rPr>
        <w:t>64</w:t>
      </w:r>
      <w:r>
        <w:rPr>
          <w:noProof/>
        </w:rPr>
        <w:fldChar w:fldCharType="end"/>
      </w:r>
    </w:p>
    <w:p w14:paraId="13A21DAB" w14:textId="4E039BD7"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9.14</w:t>
      </w:r>
      <w:r>
        <w:rPr>
          <w:rFonts w:asciiTheme="minorHAnsi" w:eastAsiaTheme="minorEastAsia" w:hAnsiTheme="minorHAnsi" w:cstheme="minorBidi"/>
          <w:noProof/>
          <w:szCs w:val="22"/>
          <w:lang w:eastAsia="en-GB"/>
        </w:rPr>
        <w:tab/>
      </w:r>
      <w:r w:rsidRPr="009D7A9A">
        <w:rPr>
          <w:rFonts w:ascii="Times New Roman" w:hAnsi="Times New Roman"/>
          <w:b/>
          <w:noProof/>
          <w:lang w:val="en-US"/>
        </w:rPr>
        <w:t>GOVERNING LAW</w:t>
      </w:r>
      <w:r>
        <w:rPr>
          <w:noProof/>
        </w:rPr>
        <w:tab/>
      </w:r>
      <w:r>
        <w:rPr>
          <w:noProof/>
        </w:rPr>
        <w:fldChar w:fldCharType="begin"/>
      </w:r>
      <w:r>
        <w:rPr>
          <w:noProof/>
        </w:rPr>
        <w:instrText xml:space="preserve"> PAGEREF _Toc470104545 \h </w:instrText>
      </w:r>
      <w:r>
        <w:rPr>
          <w:noProof/>
        </w:rPr>
      </w:r>
      <w:r>
        <w:rPr>
          <w:noProof/>
        </w:rPr>
        <w:fldChar w:fldCharType="separate"/>
      </w:r>
      <w:r w:rsidR="00FE7577">
        <w:rPr>
          <w:noProof/>
        </w:rPr>
        <w:t>65</w:t>
      </w:r>
      <w:r>
        <w:rPr>
          <w:noProof/>
        </w:rPr>
        <w:fldChar w:fldCharType="end"/>
      </w:r>
    </w:p>
    <w:p w14:paraId="4D58F194" w14:textId="3CE9581A"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9.15</w:t>
      </w:r>
      <w:r>
        <w:rPr>
          <w:rFonts w:asciiTheme="minorHAnsi" w:eastAsiaTheme="minorEastAsia" w:hAnsiTheme="minorHAnsi" w:cstheme="minorBidi"/>
          <w:noProof/>
          <w:szCs w:val="22"/>
          <w:lang w:eastAsia="en-GB"/>
        </w:rPr>
        <w:tab/>
      </w:r>
      <w:r w:rsidRPr="009D7A9A">
        <w:rPr>
          <w:rFonts w:ascii="Times New Roman" w:hAnsi="Times New Roman"/>
          <w:b/>
          <w:noProof/>
          <w:lang w:val="en-US"/>
        </w:rPr>
        <w:t>COMPLIANCE WITH APPLICABLE LAW</w:t>
      </w:r>
      <w:r>
        <w:rPr>
          <w:noProof/>
        </w:rPr>
        <w:tab/>
      </w:r>
      <w:r>
        <w:rPr>
          <w:noProof/>
        </w:rPr>
        <w:fldChar w:fldCharType="begin"/>
      </w:r>
      <w:r>
        <w:rPr>
          <w:noProof/>
        </w:rPr>
        <w:instrText xml:space="preserve"> PAGEREF _Toc470104546 \h </w:instrText>
      </w:r>
      <w:r>
        <w:rPr>
          <w:noProof/>
        </w:rPr>
      </w:r>
      <w:r>
        <w:rPr>
          <w:noProof/>
        </w:rPr>
        <w:fldChar w:fldCharType="separate"/>
      </w:r>
      <w:r w:rsidR="00FE7577">
        <w:rPr>
          <w:noProof/>
        </w:rPr>
        <w:t>65</w:t>
      </w:r>
      <w:r>
        <w:rPr>
          <w:noProof/>
        </w:rPr>
        <w:fldChar w:fldCharType="end"/>
      </w:r>
    </w:p>
    <w:p w14:paraId="6838870A" w14:textId="2AD55E4D"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9.16</w:t>
      </w:r>
      <w:r>
        <w:rPr>
          <w:rFonts w:asciiTheme="minorHAnsi" w:eastAsiaTheme="minorEastAsia" w:hAnsiTheme="minorHAnsi" w:cstheme="minorBidi"/>
          <w:noProof/>
          <w:szCs w:val="22"/>
          <w:lang w:eastAsia="en-GB"/>
        </w:rPr>
        <w:tab/>
      </w:r>
      <w:r w:rsidRPr="009D7A9A">
        <w:rPr>
          <w:rFonts w:ascii="Times New Roman" w:hAnsi="Times New Roman"/>
          <w:b/>
          <w:noProof/>
          <w:lang w:val="en-US"/>
        </w:rPr>
        <w:t>MISCELLANEOUS PROVISIONS</w:t>
      </w:r>
      <w:r>
        <w:rPr>
          <w:noProof/>
        </w:rPr>
        <w:tab/>
      </w:r>
      <w:r>
        <w:rPr>
          <w:noProof/>
        </w:rPr>
        <w:fldChar w:fldCharType="begin"/>
      </w:r>
      <w:r>
        <w:rPr>
          <w:noProof/>
        </w:rPr>
        <w:instrText xml:space="preserve"> PAGEREF _Toc470104547 \h </w:instrText>
      </w:r>
      <w:r>
        <w:rPr>
          <w:noProof/>
        </w:rPr>
      </w:r>
      <w:r>
        <w:rPr>
          <w:noProof/>
        </w:rPr>
        <w:fldChar w:fldCharType="separate"/>
      </w:r>
      <w:r w:rsidR="00FE7577">
        <w:rPr>
          <w:noProof/>
        </w:rPr>
        <w:t>65</w:t>
      </w:r>
      <w:r>
        <w:rPr>
          <w:noProof/>
        </w:rPr>
        <w:fldChar w:fldCharType="end"/>
      </w:r>
    </w:p>
    <w:p w14:paraId="5BA18763" w14:textId="58B5A41E"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9.16.1</w:t>
      </w:r>
      <w:r>
        <w:rPr>
          <w:rFonts w:asciiTheme="minorHAnsi" w:eastAsiaTheme="minorEastAsia" w:hAnsiTheme="minorHAnsi" w:cstheme="minorBidi"/>
          <w:noProof/>
          <w:szCs w:val="22"/>
          <w:lang w:eastAsia="en-GB"/>
        </w:rPr>
        <w:tab/>
      </w:r>
      <w:r w:rsidRPr="009D7A9A">
        <w:rPr>
          <w:rFonts w:ascii="Times New Roman" w:hAnsi="Times New Roman"/>
          <w:b/>
          <w:noProof/>
          <w:lang w:val="en-US"/>
        </w:rPr>
        <w:t>Entire Agreement</w:t>
      </w:r>
      <w:r>
        <w:rPr>
          <w:noProof/>
        </w:rPr>
        <w:tab/>
      </w:r>
      <w:r>
        <w:rPr>
          <w:noProof/>
        </w:rPr>
        <w:fldChar w:fldCharType="begin"/>
      </w:r>
      <w:r>
        <w:rPr>
          <w:noProof/>
        </w:rPr>
        <w:instrText xml:space="preserve"> PAGEREF _Toc470104548 \h </w:instrText>
      </w:r>
      <w:r>
        <w:rPr>
          <w:noProof/>
        </w:rPr>
      </w:r>
      <w:r>
        <w:rPr>
          <w:noProof/>
        </w:rPr>
        <w:fldChar w:fldCharType="separate"/>
      </w:r>
      <w:r w:rsidR="00FE7577">
        <w:rPr>
          <w:noProof/>
        </w:rPr>
        <w:t>65</w:t>
      </w:r>
      <w:r>
        <w:rPr>
          <w:noProof/>
        </w:rPr>
        <w:fldChar w:fldCharType="end"/>
      </w:r>
    </w:p>
    <w:p w14:paraId="5ED3CB5D" w14:textId="20FB578A"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9.16.2</w:t>
      </w:r>
      <w:r>
        <w:rPr>
          <w:rFonts w:asciiTheme="minorHAnsi" w:eastAsiaTheme="minorEastAsia" w:hAnsiTheme="minorHAnsi" w:cstheme="minorBidi"/>
          <w:noProof/>
          <w:szCs w:val="22"/>
          <w:lang w:eastAsia="en-GB"/>
        </w:rPr>
        <w:tab/>
      </w:r>
      <w:r w:rsidRPr="009D7A9A">
        <w:rPr>
          <w:rFonts w:ascii="Times New Roman" w:hAnsi="Times New Roman"/>
          <w:b/>
          <w:noProof/>
          <w:lang w:val="en-US"/>
        </w:rPr>
        <w:t>Assignment</w:t>
      </w:r>
      <w:r>
        <w:rPr>
          <w:noProof/>
        </w:rPr>
        <w:tab/>
      </w:r>
      <w:r>
        <w:rPr>
          <w:noProof/>
        </w:rPr>
        <w:fldChar w:fldCharType="begin"/>
      </w:r>
      <w:r>
        <w:rPr>
          <w:noProof/>
        </w:rPr>
        <w:instrText xml:space="preserve"> PAGEREF _Toc470104549 \h </w:instrText>
      </w:r>
      <w:r>
        <w:rPr>
          <w:noProof/>
        </w:rPr>
      </w:r>
      <w:r>
        <w:rPr>
          <w:noProof/>
        </w:rPr>
        <w:fldChar w:fldCharType="separate"/>
      </w:r>
      <w:r w:rsidR="00FE7577">
        <w:rPr>
          <w:noProof/>
        </w:rPr>
        <w:t>65</w:t>
      </w:r>
      <w:r>
        <w:rPr>
          <w:noProof/>
        </w:rPr>
        <w:fldChar w:fldCharType="end"/>
      </w:r>
    </w:p>
    <w:p w14:paraId="7E2D85EC" w14:textId="4C2AD114"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9.16.3</w:t>
      </w:r>
      <w:r>
        <w:rPr>
          <w:rFonts w:asciiTheme="minorHAnsi" w:eastAsiaTheme="minorEastAsia" w:hAnsiTheme="minorHAnsi" w:cstheme="minorBidi"/>
          <w:noProof/>
          <w:szCs w:val="22"/>
          <w:lang w:eastAsia="en-GB"/>
        </w:rPr>
        <w:tab/>
      </w:r>
      <w:r w:rsidRPr="009D7A9A">
        <w:rPr>
          <w:rFonts w:ascii="Times New Roman" w:hAnsi="Times New Roman"/>
          <w:b/>
          <w:noProof/>
          <w:lang w:val="en-US"/>
        </w:rPr>
        <w:t>Severability</w:t>
      </w:r>
      <w:r>
        <w:rPr>
          <w:noProof/>
        </w:rPr>
        <w:tab/>
      </w:r>
      <w:r>
        <w:rPr>
          <w:noProof/>
        </w:rPr>
        <w:fldChar w:fldCharType="begin"/>
      </w:r>
      <w:r>
        <w:rPr>
          <w:noProof/>
        </w:rPr>
        <w:instrText xml:space="preserve"> PAGEREF _Toc470104550 \h </w:instrText>
      </w:r>
      <w:r>
        <w:rPr>
          <w:noProof/>
        </w:rPr>
      </w:r>
      <w:r>
        <w:rPr>
          <w:noProof/>
        </w:rPr>
        <w:fldChar w:fldCharType="separate"/>
      </w:r>
      <w:r w:rsidR="00FE7577">
        <w:rPr>
          <w:noProof/>
        </w:rPr>
        <w:t>65</w:t>
      </w:r>
      <w:r>
        <w:rPr>
          <w:noProof/>
        </w:rPr>
        <w:fldChar w:fldCharType="end"/>
      </w:r>
    </w:p>
    <w:p w14:paraId="3377B874" w14:textId="2532B19E"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9.16.4</w:t>
      </w:r>
      <w:r>
        <w:rPr>
          <w:rFonts w:asciiTheme="minorHAnsi" w:eastAsiaTheme="minorEastAsia" w:hAnsiTheme="minorHAnsi" w:cstheme="minorBidi"/>
          <w:noProof/>
          <w:szCs w:val="22"/>
          <w:lang w:eastAsia="en-GB"/>
        </w:rPr>
        <w:tab/>
      </w:r>
      <w:r w:rsidRPr="009D7A9A">
        <w:rPr>
          <w:rFonts w:ascii="Times New Roman" w:hAnsi="Times New Roman"/>
          <w:b/>
          <w:noProof/>
          <w:lang w:val="en-US"/>
        </w:rPr>
        <w:t>Enforcement (Attorney’s Fees and Waiver of Rights)</w:t>
      </w:r>
      <w:r>
        <w:rPr>
          <w:noProof/>
        </w:rPr>
        <w:tab/>
      </w:r>
      <w:r>
        <w:rPr>
          <w:noProof/>
        </w:rPr>
        <w:fldChar w:fldCharType="begin"/>
      </w:r>
      <w:r>
        <w:rPr>
          <w:noProof/>
        </w:rPr>
        <w:instrText xml:space="preserve"> PAGEREF _Toc470104551 \h </w:instrText>
      </w:r>
      <w:r>
        <w:rPr>
          <w:noProof/>
        </w:rPr>
      </w:r>
      <w:r>
        <w:rPr>
          <w:noProof/>
        </w:rPr>
        <w:fldChar w:fldCharType="separate"/>
      </w:r>
      <w:r w:rsidR="00FE7577">
        <w:rPr>
          <w:noProof/>
        </w:rPr>
        <w:t>65</w:t>
      </w:r>
      <w:r>
        <w:rPr>
          <w:noProof/>
        </w:rPr>
        <w:fldChar w:fldCharType="end"/>
      </w:r>
    </w:p>
    <w:p w14:paraId="12EC0E96" w14:textId="1104DAA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9.16.5</w:t>
      </w:r>
      <w:r>
        <w:rPr>
          <w:rFonts w:asciiTheme="minorHAnsi" w:eastAsiaTheme="minorEastAsia" w:hAnsiTheme="minorHAnsi" w:cstheme="minorBidi"/>
          <w:noProof/>
          <w:szCs w:val="22"/>
          <w:lang w:eastAsia="en-GB"/>
        </w:rPr>
        <w:tab/>
      </w:r>
      <w:r w:rsidRPr="009D7A9A">
        <w:rPr>
          <w:rFonts w:ascii="Times New Roman" w:hAnsi="Times New Roman"/>
          <w:b/>
          <w:noProof/>
          <w:lang w:val="en-US"/>
        </w:rPr>
        <w:t>Force Majeure</w:t>
      </w:r>
      <w:r>
        <w:rPr>
          <w:noProof/>
        </w:rPr>
        <w:tab/>
      </w:r>
      <w:r>
        <w:rPr>
          <w:noProof/>
        </w:rPr>
        <w:fldChar w:fldCharType="begin"/>
      </w:r>
      <w:r>
        <w:rPr>
          <w:noProof/>
        </w:rPr>
        <w:instrText xml:space="preserve"> PAGEREF _Toc470104552 \h </w:instrText>
      </w:r>
      <w:r>
        <w:rPr>
          <w:noProof/>
        </w:rPr>
      </w:r>
      <w:r>
        <w:rPr>
          <w:noProof/>
        </w:rPr>
        <w:fldChar w:fldCharType="separate"/>
      </w:r>
      <w:r w:rsidR="00FE7577">
        <w:rPr>
          <w:noProof/>
        </w:rPr>
        <w:t>65</w:t>
      </w:r>
      <w:r>
        <w:rPr>
          <w:noProof/>
        </w:rPr>
        <w:fldChar w:fldCharType="end"/>
      </w:r>
    </w:p>
    <w:p w14:paraId="04F85F2C" w14:textId="58B4754A" w:rsidR="003A70D8" w:rsidRDefault="003A70D8">
      <w:pPr>
        <w:pStyle w:val="TOC1"/>
        <w:tabs>
          <w:tab w:val="left" w:pos="66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9.17</w:t>
      </w:r>
      <w:r>
        <w:rPr>
          <w:rFonts w:asciiTheme="minorHAnsi" w:eastAsiaTheme="minorEastAsia" w:hAnsiTheme="minorHAnsi" w:cstheme="minorBidi"/>
          <w:noProof/>
          <w:szCs w:val="22"/>
          <w:lang w:eastAsia="en-GB"/>
        </w:rPr>
        <w:tab/>
      </w:r>
      <w:r w:rsidRPr="009D7A9A">
        <w:rPr>
          <w:rFonts w:ascii="Times New Roman" w:hAnsi="Times New Roman"/>
          <w:b/>
          <w:noProof/>
          <w:lang w:val="en-US"/>
        </w:rPr>
        <w:t>OTHER PROVISIONS</w:t>
      </w:r>
      <w:r>
        <w:rPr>
          <w:noProof/>
        </w:rPr>
        <w:tab/>
      </w:r>
      <w:r>
        <w:rPr>
          <w:noProof/>
        </w:rPr>
        <w:fldChar w:fldCharType="begin"/>
      </w:r>
      <w:r>
        <w:rPr>
          <w:noProof/>
        </w:rPr>
        <w:instrText xml:space="preserve"> PAGEREF _Toc470104553 \h </w:instrText>
      </w:r>
      <w:r>
        <w:rPr>
          <w:noProof/>
        </w:rPr>
      </w:r>
      <w:r>
        <w:rPr>
          <w:noProof/>
        </w:rPr>
        <w:fldChar w:fldCharType="separate"/>
      </w:r>
      <w:r w:rsidR="00FE7577">
        <w:rPr>
          <w:noProof/>
        </w:rPr>
        <w:t>65</w:t>
      </w:r>
      <w:r>
        <w:rPr>
          <w:noProof/>
        </w:rPr>
        <w:fldChar w:fldCharType="end"/>
      </w:r>
    </w:p>
    <w:p w14:paraId="4767C3D2" w14:textId="2B40F23F"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9.17.1</w:t>
      </w:r>
      <w:r>
        <w:rPr>
          <w:rFonts w:asciiTheme="minorHAnsi" w:eastAsiaTheme="minorEastAsia" w:hAnsiTheme="minorHAnsi" w:cstheme="minorBidi"/>
          <w:noProof/>
          <w:szCs w:val="22"/>
          <w:lang w:eastAsia="en-GB"/>
        </w:rPr>
        <w:tab/>
      </w:r>
      <w:r w:rsidRPr="009D7A9A">
        <w:rPr>
          <w:rFonts w:ascii="Times New Roman" w:hAnsi="Times New Roman"/>
          <w:b/>
          <w:noProof/>
          <w:lang w:val="en-US"/>
        </w:rPr>
        <w:t>Organisation Certificate Policy Content</w:t>
      </w:r>
      <w:r>
        <w:rPr>
          <w:noProof/>
        </w:rPr>
        <w:tab/>
      </w:r>
      <w:r>
        <w:rPr>
          <w:noProof/>
        </w:rPr>
        <w:fldChar w:fldCharType="begin"/>
      </w:r>
      <w:r>
        <w:rPr>
          <w:noProof/>
        </w:rPr>
        <w:instrText xml:space="preserve"> PAGEREF _Toc470104554 \h </w:instrText>
      </w:r>
      <w:r>
        <w:rPr>
          <w:noProof/>
        </w:rPr>
      </w:r>
      <w:r>
        <w:rPr>
          <w:noProof/>
        </w:rPr>
        <w:fldChar w:fldCharType="separate"/>
      </w:r>
      <w:r w:rsidR="00FE7577">
        <w:rPr>
          <w:noProof/>
        </w:rPr>
        <w:t>65</w:t>
      </w:r>
      <w:r>
        <w:rPr>
          <w:noProof/>
        </w:rPr>
        <w:fldChar w:fldCharType="end"/>
      </w:r>
    </w:p>
    <w:p w14:paraId="72D028E7" w14:textId="3547D360" w:rsidR="003A70D8" w:rsidRDefault="003A70D8">
      <w:pPr>
        <w:pStyle w:val="TOC1"/>
        <w:tabs>
          <w:tab w:val="left" w:pos="880"/>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lang w:val="en-US"/>
        </w:rPr>
        <w:t>9.17.2</w:t>
      </w:r>
      <w:r>
        <w:rPr>
          <w:rFonts w:asciiTheme="minorHAnsi" w:eastAsiaTheme="minorEastAsia" w:hAnsiTheme="minorHAnsi" w:cstheme="minorBidi"/>
          <w:noProof/>
          <w:szCs w:val="22"/>
          <w:lang w:eastAsia="en-GB"/>
        </w:rPr>
        <w:tab/>
      </w:r>
      <w:r w:rsidRPr="009D7A9A">
        <w:rPr>
          <w:rFonts w:ascii="Times New Roman" w:hAnsi="Times New Roman"/>
          <w:b/>
          <w:noProof/>
          <w:lang w:val="en-US"/>
        </w:rPr>
        <w:t>Third Party Rights</w:t>
      </w:r>
      <w:r>
        <w:rPr>
          <w:noProof/>
        </w:rPr>
        <w:tab/>
      </w:r>
      <w:r>
        <w:rPr>
          <w:noProof/>
        </w:rPr>
        <w:fldChar w:fldCharType="begin"/>
      </w:r>
      <w:r>
        <w:rPr>
          <w:noProof/>
        </w:rPr>
        <w:instrText xml:space="preserve"> PAGEREF _Toc470104555 \h </w:instrText>
      </w:r>
      <w:r>
        <w:rPr>
          <w:noProof/>
        </w:rPr>
      </w:r>
      <w:r>
        <w:rPr>
          <w:noProof/>
        </w:rPr>
        <w:fldChar w:fldCharType="separate"/>
      </w:r>
      <w:r w:rsidR="00FE7577">
        <w:rPr>
          <w:noProof/>
        </w:rPr>
        <w:t>65</w:t>
      </w:r>
      <w:r>
        <w:rPr>
          <w:noProof/>
        </w:rPr>
        <w:fldChar w:fldCharType="end"/>
      </w:r>
    </w:p>
    <w:p w14:paraId="36BE090D" w14:textId="483D73DC" w:rsidR="003A70D8" w:rsidRDefault="003A70D8">
      <w:pPr>
        <w:pStyle w:val="TOC1"/>
        <w:tabs>
          <w:tab w:val="left" w:pos="4064"/>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rPr>
        <w:t>Annex A:  Definitions and Interpretation</w:t>
      </w:r>
      <w:r>
        <w:rPr>
          <w:rFonts w:asciiTheme="minorHAnsi" w:eastAsiaTheme="minorEastAsia" w:hAnsiTheme="minorHAnsi" w:cstheme="minorBidi"/>
          <w:noProof/>
          <w:szCs w:val="22"/>
          <w:lang w:eastAsia="en-GB"/>
        </w:rPr>
        <w:tab/>
      </w:r>
      <w:r>
        <w:rPr>
          <w:noProof/>
        </w:rPr>
        <w:tab/>
      </w:r>
      <w:r>
        <w:rPr>
          <w:noProof/>
        </w:rPr>
        <w:fldChar w:fldCharType="begin"/>
      </w:r>
      <w:r>
        <w:rPr>
          <w:noProof/>
        </w:rPr>
        <w:instrText xml:space="preserve"> PAGEREF _Toc470104556 \h </w:instrText>
      </w:r>
      <w:r>
        <w:rPr>
          <w:noProof/>
        </w:rPr>
      </w:r>
      <w:r>
        <w:rPr>
          <w:noProof/>
        </w:rPr>
        <w:fldChar w:fldCharType="separate"/>
      </w:r>
      <w:r w:rsidR="00FE7577">
        <w:rPr>
          <w:noProof/>
        </w:rPr>
        <w:t>66</w:t>
      </w:r>
      <w:r>
        <w:rPr>
          <w:noProof/>
        </w:rPr>
        <w:fldChar w:fldCharType="end"/>
      </w:r>
    </w:p>
    <w:p w14:paraId="336DF730" w14:textId="2A7CC834" w:rsidR="003A70D8" w:rsidRDefault="003A70D8">
      <w:pPr>
        <w:pStyle w:val="TOC1"/>
        <w:tabs>
          <w:tab w:val="left" w:pos="8361"/>
          <w:tab w:val="right" w:leader="dot" w:pos="9016"/>
        </w:tabs>
        <w:rPr>
          <w:rFonts w:asciiTheme="minorHAnsi" w:eastAsiaTheme="minorEastAsia" w:hAnsiTheme="minorHAnsi" w:cstheme="minorBidi"/>
          <w:noProof/>
          <w:szCs w:val="22"/>
          <w:lang w:eastAsia="en-GB"/>
        </w:rPr>
      </w:pPr>
      <w:r w:rsidRPr="009D7A9A">
        <w:rPr>
          <w:rFonts w:ascii="Times New Roman" w:hAnsi="Times New Roman"/>
          <w:b/>
          <w:noProof/>
        </w:rPr>
        <w:t>Annex B:  OCA CERTIFICATE AND ORGANISATION CERTIFICATE PROFILES</w:t>
      </w:r>
      <w:r>
        <w:rPr>
          <w:rFonts w:asciiTheme="minorHAnsi" w:eastAsiaTheme="minorEastAsia" w:hAnsiTheme="minorHAnsi" w:cstheme="minorBidi"/>
          <w:noProof/>
          <w:szCs w:val="22"/>
          <w:lang w:eastAsia="en-GB"/>
        </w:rPr>
        <w:tab/>
      </w:r>
      <w:r>
        <w:rPr>
          <w:noProof/>
        </w:rPr>
        <w:tab/>
      </w:r>
      <w:r>
        <w:rPr>
          <w:noProof/>
        </w:rPr>
        <w:fldChar w:fldCharType="begin"/>
      </w:r>
      <w:r>
        <w:rPr>
          <w:noProof/>
        </w:rPr>
        <w:instrText xml:space="preserve"> PAGEREF _Toc470104557 \h </w:instrText>
      </w:r>
      <w:r>
        <w:rPr>
          <w:noProof/>
        </w:rPr>
      </w:r>
      <w:r>
        <w:rPr>
          <w:noProof/>
        </w:rPr>
        <w:fldChar w:fldCharType="separate"/>
      </w:r>
      <w:r w:rsidR="00FE7577">
        <w:rPr>
          <w:noProof/>
        </w:rPr>
        <w:t>72</w:t>
      </w:r>
      <w:r>
        <w:rPr>
          <w:noProof/>
        </w:rPr>
        <w:fldChar w:fldCharType="end"/>
      </w:r>
    </w:p>
    <w:p w14:paraId="1CB0C082" w14:textId="77777777" w:rsidR="00FF572F" w:rsidRPr="006D7636" w:rsidRDefault="00B40D7E" w:rsidP="00BD4A59">
      <w:pPr>
        <w:tabs>
          <w:tab w:val="left" w:pos="1417"/>
          <w:tab w:val="right" w:leader="dot" w:pos="9071"/>
        </w:tabs>
        <w:jc w:val="left"/>
        <w:rPr>
          <w:rFonts w:ascii="Times New Roman" w:hAnsi="Times New Roman"/>
          <w:b/>
          <w:lang w:val="en-US"/>
        </w:rPr>
      </w:pPr>
      <w:r w:rsidRPr="006D7636">
        <w:rPr>
          <w:rFonts w:asciiTheme="majorBidi" w:hAnsiTheme="majorBidi" w:cstheme="majorBidi"/>
          <w:sz w:val="24"/>
        </w:rPr>
        <w:fldChar w:fldCharType="end"/>
      </w:r>
      <w:r w:rsidR="00347DCF" w:rsidRPr="006D7636">
        <w:rPr>
          <w:rFonts w:ascii="Times New Roman" w:hAnsi="Times New Roman"/>
          <w:b/>
          <w:sz w:val="28"/>
          <w:szCs w:val="28"/>
          <w:u w:val="single"/>
          <w:lang w:val="en-US"/>
        </w:rPr>
        <w:br w:type="page"/>
      </w:r>
    </w:p>
    <w:p w14:paraId="43D60D6C" w14:textId="41B5AF99" w:rsidR="005D5104" w:rsidRPr="006D7636" w:rsidRDefault="00E9690A" w:rsidP="0004687A">
      <w:pPr>
        <w:widowControl w:val="0"/>
        <w:numPr>
          <w:ilvl w:val="0"/>
          <w:numId w:val="13"/>
        </w:numPr>
        <w:spacing w:after="220" w:line="360" w:lineRule="auto"/>
        <w:outlineLvl w:val="0"/>
        <w:rPr>
          <w:rFonts w:ascii="Times New Roman" w:hAnsi="Times New Roman"/>
          <w:b/>
          <w:iCs/>
          <w:sz w:val="24"/>
          <w:u w:val="single"/>
          <w:lang w:val="en-US"/>
        </w:rPr>
      </w:pPr>
      <w:bookmarkStart w:id="2" w:name="_Toc373173109"/>
      <w:bookmarkStart w:id="3" w:name="_WraggeTCE2013121194056"/>
      <w:r w:rsidRPr="006D7636">
        <w:rPr>
          <w:rFonts w:ascii="Times New Roman" w:hAnsi="Times New Roman"/>
          <w:b/>
          <w:iCs/>
          <w:sz w:val="24"/>
          <w:u w:val="single"/>
          <w:lang w:val="en-US"/>
        </w:rPr>
        <w:t>INTRODUCTION</w:t>
      </w:r>
      <w:bookmarkEnd w:id="2"/>
      <w:r w:rsidR="00347DCF" w:rsidRPr="006D7636">
        <w:rPr>
          <w:rFonts w:ascii="Times New Roman" w:hAnsi="Times New Roman"/>
          <w:b/>
          <w:iCs/>
          <w:sz w:val="24"/>
          <w:u w:val="single"/>
          <w:lang w:val="en-US"/>
        </w:rPr>
        <w:fldChar w:fldCharType="begin"/>
      </w:r>
      <w:r w:rsidR="00347DCF" w:rsidRPr="006D7636">
        <w:rPr>
          <w:rFonts w:ascii="Times New Roman" w:hAnsi="Times New Roman"/>
          <w:b/>
          <w:iCs/>
          <w:sz w:val="24"/>
          <w:u w:val="single"/>
          <w:lang w:val="en-US"/>
        </w:rPr>
        <w:instrText xml:space="preserve"> TC "</w:instrText>
      </w:r>
      <w:r w:rsidR="00347DCF" w:rsidRPr="006D7636">
        <w:rPr>
          <w:rFonts w:ascii="Times New Roman" w:hAnsi="Times New Roman"/>
          <w:b/>
          <w:iCs/>
          <w:sz w:val="24"/>
          <w:u w:val="single"/>
          <w:lang w:val="en-US"/>
        </w:rPr>
        <w:fldChar w:fldCharType="begin"/>
      </w:r>
      <w:r w:rsidR="00347DCF" w:rsidRPr="006D7636">
        <w:rPr>
          <w:rFonts w:ascii="Times New Roman" w:hAnsi="Times New Roman"/>
          <w:b/>
          <w:iCs/>
          <w:sz w:val="24"/>
          <w:u w:val="single"/>
          <w:lang w:val="en-US"/>
        </w:rPr>
        <w:instrText xml:space="preserve"> REF "_WraggeTCE2013121194056" \n </w:instrText>
      </w:r>
      <w:r w:rsidR="006D7636">
        <w:rPr>
          <w:rFonts w:ascii="Times New Roman" w:hAnsi="Times New Roman"/>
          <w:b/>
          <w:iCs/>
          <w:sz w:val="24"/>
          <w:u w:val="single"/>
          <w:lang w:val="en-US"/>
        </w:rPr>
        <w:instrText xml:space="preserve"> \* MERGEFORMAT </w:instrText>
      </w:r>
      <w:r w:rsidR="00347DCF" w:rsidRPr="006D7636">
        <w:rPr>
          <w:rFonts w:ascii="Times New Roman" w:hAnsi="Times New Roman"/>
          <w:b/>
          <w:iCs/>
          <w:sz w:val="24"/>
          <w:u w:val="single"/>
          <w:lang w:val="en-US"/>
        </w:rPr>
        <w:fldChar w:fldCharType="separate"/>
      </w:r>
      <w:bookmarkStart w:id="4" w:name="_Toc374528231"/>
      <w:bookmarkStart w:id="5" w:name="_Toc374529170"/>
      <w:bookmarkStart w:id="6" w:name="_Toc374530103"/>
      <w:bookmarkStart w:id="7" w:name="_Toc374531036"/>
      <w:bookmarkStart w:id="8" w:name="_Toc374531969"/>
      <w:bookmarkStart w:id="9" w:name="_Toc470104265"/>
      <w:r w:rsidR="00FE7577">
        <w:rPr>
          <w:rFonts w:ascii="Times New Roman" w:hAnsi="Times New Roman"/>
          <w:b/>
          <w:iCs/>
          <w:sz w:val="24"/>
          <w:u w:val="single"/>
          <w:lang w:val="en-US"/>
        </w:rPr>
        <w:instrText>1</w:instrText>
      </w:r>
      <w:r w:rsidR="00347DCF" w:rsidRPr="006D7636">
        <w:rPr>
          <w:rFonts w:ascii="Times New Roman" w:hAnsi="Times New Roman"/>
          <w:b/>
          <w:iCs/>
          <w:sz w:val="24"/>
          <w:u w:val="single"/>
          <w:lang w:val="en-US"/>
        </w:rPr>
        <w:fldChar w:fldCharType="end"/>
      </w:r>
      <w:r w:rsidR="00347DCF" w:rsidRPr="006D7636">
        <w:rPr>
          <w:rFonts w:ascii="Times New Roman" w:hAnsi="Times New Roman"/>
          <w:b/>
          <w:iCs/>
          <w:sz w:val="24"/>
          <w:u w:val="single"/>
          <w:lang w:val="en-US"/>
        </w:rPr>
        <w:tab/>
        <w:instrText>INTRODUCTION</w:instrText>
      </w:r>
      <w:bookmarkEnd w:id="4"/>
      <w:bookmarkEnd w:id="5"/>
      <w:bookmarkEnd w:id="6"/>
      <w:bookmarkEnd w:id="7"/>
      <w:bookmarkEnd w:id="8"/>
      <w:bookmarkEnd w:id="9"/>
      <w:r w:rsidR="00347DCF" w:rsidRPr="006D7636">
        <w:rPr>
          <w:rFonts w:ascii="Times New Roman" w:hAnsi="Times New Roman"/>
          <w:b/>
          <w:iCs/>
          <w:sz w:val="24"/>
          <w:u w:val="single"/>
          <w:lang w:val="en-US"/>
        </w:rPr>
        <w:instrText xml:space="preserve">" \l1 </w:instrText>
      </w:r>
      <w:r w:rsidR="00347DCF" w:rsidRPr="006D7636">
        <w:rPr>
          <w:rFonts w:ascii="Times New Roman" w:hAnsi="Times New Roman"/>
          <w:b/>
          <w:iCs/>
          <w:sz w:val="24"/>
          <w:u w:val="single"/>
          <w:lang w:val="en-US"/>
        </w:rPr>
        <w:fldChar w:fldCharType="end"/>
      </w:r>
    </w:p>
    <w:p w14:paraId="05CDCC0B" w14:textId="77777777" w:rsidR="007C58CA" w:rsidRPr="006D7636" w:rsidRDefault="003F6228" w:rsidP="00BD4A59">
      <w:pPr>
        <w:widowControl w:val="0"/>
        <w:spacing w:after="220" w:line="360" w:lineRule="auto"/>
        <w:ind w:firstLine="992"/>
        <w:mirrorIndents/>
        <w:outlineLvl w:val="1"/>
        <w:rPr>
          <w:rFonts w:ascii="Times New Roman" w:hAnsi="Times New Roman"/>
          <w:bCs/>
          <w:iCs/>
          <w:sz w:val="24"/>
          <w:lang w:val="en-US"/>
        </w:rPr>
      </w:pPr>
      <w:bookmarkStart w:id="10" w:name="_Toc373173110"/>
      <w:bookmarkEnd w:id="3"/>
      <w:r w:rsidRPr="006D7636">
        <w:rPr>
          <w:rFonts w:ascii="Times New Roman" w:hAnsi="Times New Roman"/>
          <w:bCs/>
          <w:iCs/>
          <w:sz w:val="24"/>
          <w:lang w:val="en-US"/>
        </w:rPr>
        <w:t>The</w:t>
      </w:r>
      <w:r w:rsidR="00652960" w:rsidRPr="006D7636">
        <w:rPr>
          <w:rFonts w:ascii="Times New Roman" w:hAnsi="Times New Roman"/>
          <w:bCs/>
          <w:iCs/>
          <w:sz w:val="24"/>
          <w:lang w:val="en-US"/>
        </w:rPr>
        <w:t xml:space="preserve"> document</w:t>
      </w:r>
      <w:r w:rsidR="00E9690A" w:rsidRPr="006D7636">
        <w:rPr>
          <w:rFonts w:ascii="Times New Roman" w:hAnsi="Times New Roman"/>
          <w:bCs/>
          <w:iCs/>
          <w:sz w:val="24"/>
          <w:lang w:val="en-US"/>
        </w:rPr>
        <w:t xml:space="preserve"> </w:t>
      </w:r>
      <w:r w:rsidR="007F2A9A" w:rsidRPr="006D7636">
        <w:rPr>
          <w:rFonts w:ascii="Times New Roman" w:hAnsi="Times New Roman"/>
          <w:bCs/>
          <w:iCs/>
          <w:sz w:val="24"/>
          <w:lang w:val="en-US"/>
        </w:rPr>
        <w:t>comprising this Appendix</w:t>
      </w:r>
      <w:bookmarkEnd w:id="10"/>
      <w:r w:rsidR="005732BC" w:rsidRPr="006D7636">
        <w:rPr>
          <w:rFonts w:ascii="Times New Roman" w:hAnsi="Times New Roman"/>
          <w:bCs/>
          <w:iCs/>
          <w:sz w:val="24"/>
          <w:lang w:val="en-US"/>
        </w:rPr>
        <w:t xml:space="preserve"> </w:t>
      </w:r>
      <w:r w:rsidR="00D51061" w:rsidRPr="006D7636">
        <w:rPr>
          <w:rFonts w:ascii="Times New Roman" w:hAnsi="Times New Roman"/>
          <w:bCs/>
          <w:iCs/>
          <w:sz w:val="24"/>
          <w:lang w:val="en-US"/>
        </w:rPr>
        <w:t>B</w:t>
      </w:r>
      <w:r w:rsidR="009E2A91" w:rsidRPr="006D7636">
        <w:rPr>
          <w:rFonts w:ascii="Times New Roman" w:hAnsi="Times New Roman"/>
          <w:bCs/>
          <w:iCs/>
          <w:sz w:val="24"/>
          <w:lang w:val="en-US"/>
        </w:rPr>
        <w:t xml:space="preserve"> (together with its Annexes A and B)</w:t>
      </w:r>
      <w:r w:rsidR="005732BC" w:rsidRPr="006D7636">
        <w:rPr>
          <w:rFonts w:ascii="Times New Roman" w:hAnsi="Times New Roman"/>
          <w:bCs/>
          <w:iCs/>
          <w:sz w:val="24"/>
          <w:lang w:val="en-US"/>
        </w:rPr>
        <w:t>:</w:t>
      </w:r>
      <w:r w:rsidR="007F2A9A" w:rsidRPr="006D7636">
        <w:rPr>
          <w:rFonts w:ascii="Times New Roman" w:hAnsi="Times New Roman"/>
          <w:bCs/>
          <w:iCs/>
          <w:sz w:val="24"/>
          <w:lang w:val="en-US"/>
        </w:rPr>
        <w:t xml:space="preserve"> </w:t>
      </w:r>
    </w:p>
    <w:p w14:paraId="43197360" w14:textId="77777777" w:rsidR="00E9690A" w:rsidRPr="006D7636" w:rsidRDefault="00652960" w:rsidP="0004687A">
      <w:pPr>
        <w:widowControl w:val="0"/>
        <w:numPr>
          <w:ilvl w:val="0"/>
          <w:numId w:val="15"/>
        </w:numPr>
        <w:spacing w:after="220" w:line="360" w:lineRule="auto"/>
        <w:ind w:hanging="436"/>
        <w:outlineLvl w:val="1"/>
        <w:rPr>
          <w:rFonts w:ascii="Times New Roman" w:hAnsi="Times New Roman"/>
          <w:bCs/>
          <w:iCs/>
          <w:sz w:val="24"/>
          <w:lang w:val="en-US"/>
        </w:rPr>
      </w:pPr>
      <w:bookmarkStart w:id="11" w:name="_Toc373173111"/>
      <w:r w:rsidRPr="006D7636">
        <w:rPr>
          <w:rFonts w:ascii="Times New Roman" w:hAnsi="Times New Roman"/>
          <w:bCs/>
          <w:iCs/>
          <w:sz w:val="24"/>
          <w:lang w:val="en-US"/>
        </w:rPr>
        <w:t xml:space="preserve">shall be known as the </w:t>
      </w:r>
      <w:r w:rsidR="00D158F4" w:rsidRPr="006D7636">
        <w:rPr>
          <w:rFonts w:ascii="Times New Roman" w:hAnsi="Times New Roman"/>
          <w:bCs/>
          <w:iCs/>
          <w:sz w:val="24"/>
          <w:lang w:val="en-US"/>
        </w:rPr>
        <w:t>“</w:t>
      </w:r>
      <w:proofErr w:type="spellStart"/>
      <w:r w:rsidR="00D51061" w:rsidRPr="006D7636">
        <w:rPr>
          <w:rFonts w:ascii="Times New Roman" w:hAnsi="Times New Roman"/>
          <w:b/>
          <w:bCs/>
          <w:iCs/>
          <w:sz w:val="24"/>
          <w:lang w:val="en-US"/>
        </w:rPr>
        <w:t>Organisation</w:t>
      </w:r>
      <w:proofErr w:type="spellEnd"/>
      <w:r w:rsidRPr="006D7636">
        <w:rPr>
          <w:rFonts w:ascii="Times New Roman" w:hAnsi="Times New Roman"/>
          <w:b/>
          <w:bCs/>
          <w:iCs/>
          <w:sz w:val="24"/>
          <w:lang w:val="en-US"/>
        </w:rPr>
        <w:t xml:space="preserve"> Certificate Policy</w:t>
      </w:r>
      <w:r w:rsidR="00D158F4" w:rsidRPr="006D7636">
        <w:rPr>
          <w:rFonts w:ascii="Times New Roman" w:hAnsi="Times New Roman"/>
          <w:bCs/>
          <w:iCs/>
          <w:sz w:val="24"/>
          <w:lang w:val="en-US"/>
        </w:rPr>
        <w:t>”</w:t>
      </w:r>
      <w:r w:rsidR="00AA4DB2" w:rsidRPr="006D7636">
        <w:rPr>
          <w:rFonts w:ascii="Times New Roman" w:hAnsi="Times New Roman"/>
          <w:bCs/>
          <w:iCs/>
          <w:sz w:val="24"/>
          <w:lang w:val="en-US"/>
        </w:rPr>
        <w:t xml:space="preserve"> (and in this document is referred to</w:t>
      </w:r>
      <w:r w:rsidRPr="006D7636">
        <w:rPr>
          <w:rFonts w:ascii="Times New Roman" w:hAnsi="Times New Roman"/>
          <w:bCs/>
          <w:iCs/>
          <w:sz w:val="24"/>
          <w:lang w:val="en-US"/>
        </w:rPr>
        <w:t xml:space="preserve"> simply </w:t>
      </w:r>
      <w:r w:rsidR="00AA4DB2" w:rsidRPr="006D7636">
        <w:rPr>
          <w:rFonts w:ascii="Times New Roman" w:hAnsi="Times New Roman"/>
          <w:bCs/>
          <w:iCs/>
          <w:sz w:val="24"/>
          <w:lang w:val="en-US"/>
        </w:rPr>
        <w:t xml:space="preserve">as </w:t>
      </w:r>
      <w:r w:rsidRPr="006D7636">
        <w:rPr>
          <w:rFonts w:ascii="Times New Roman" w:hAnsi="Times New Roman"/>
          <w:bCs/>
          <w:iCs/>
          <w:sz w:val="24"/>
          <w:lang w:val="en-US"/>
        </w:rPr>
        <w:t xml:space="preserve">the </w:t>
      </w:r>
      <w:r w:rsidR="00D158F4" w:rsidRPr="006D7636">
        <w:rPr>
          <w:rFonts w:ascii="Times New Roman" w:hAnsi="Times New Roman"/>
          <w:bCs/>
          <w:iCs/>
          <w:sz w:val="24"/>
          <w:lang w:val="en-US"/>
        </w:rPr>
        <w:t>“</w:t>
      </w:r>
      <w:r w:rsidR="007C58CA" w:rsidRPr="006D7636">
        <w:rPr>
          <w:rFonts w:ascii="Times New Roman" w:hAnsi="Times New Roman"/>
          <w:b/>
          <w:bCs/>
          <w:iCs/>
          <w:sz w:val="24"/>
          <w:lang w:val="en-US"/>
        </w:rPr>
        <w:t>Policy</w:t>
      </w:r>
      <w:r w:rsidR="00D158F4" w:rsidRPr="006D7636">
        <w:rPr>
          <w:rFonts w:ascii="Times New Roman" w:hAnsi="Times New Roman"/>
          <w:bCs/>
          <w:iCs/>
          <w:sz w:val="24"/>
          <w:lang w:val="en-US"/>
        </w:rPr>
        <w:t>”</w:t>
      </w:r>
      <w:r w:rsidR="007C58CA" w:rsidRPr="006D7636">
        <w:rPr>
          <w:rFonts w:ascii="Times New Roman" w:hAnsi="Times New Roman"/>
          <w:bCs/>
          <w:iCs/>
          <w:sz w:val="24"/>
          <w:lang w:val="en-US"/>
        </w:rPr>
        <w:t>)</w:t>
      </w:r>
      <w:r w:rsidR="00EF61AA" w:rsidRPr="006D7636">
        <w:rPr>
          <w:rFonts w:ascii="Times New Roman" w:hAnsi="Times New Roman"/>
          <w:bCs/>
          <w:iCs/>
          <w:sz w:val="24"/>
          <w:lang w:val="en-US"/>
        </w:rPr>
        <w:t>,</w:t>
      </w:r>
      <w:bookmarkEnd w:id="11"/>
    </w:p>
    <w:p w14:paraId="426BF840" w14:textId="77777777" w:rsidR="00652960" w:rsidRPr="006D7636" w:rsidRDefault="007C58CA" w:rsidP="009E2A91">
      <w:pPr>
        <w:widowControl w:val="0"/>
        <w:numPr>
          <w:ilvl w:val="0"/>
          <w:numId w:val="15"/>
        </w:numPr>
        <w:spacing w:after="220" w:line="360" w:lineRule="auto"/>
        <w:ind w:hanging="436"/>
        <w:outlineLvl w:val="1"/>
        <w:rPr>
          <w:rFonts w:ascii="Times New Roman" w:hAnsi="Times New Roman"/>
          <w:bCs/>
          <w:iCs/>
          <w:sz w:val="24"/>
          <w:lang w:val="en-US"/>
        </w:rPr>
      </w:pPr>
      <w:bookmarkStart w:id="12" w:name="_Toc373173112"/>
      <w:r w:rsidRPr="006D7636">
        <w:rPr>
          <w:rFonts w:ascii="Times New Roman" w:hAnsi="Times New Roman"/>
          <w:bCs/>
          <w:iCs/>
          <w:sz w:val="24"/>
          <w:lang w:val="en-US"/>
        </w:rPr>
        <w:t>is a SEC Subsidi</w:t>
      </w:r>
      <w:r w:rsidR="00583DE4" w:rsidRPr="006D7636">
        <w:rPr>
          <w:rFonts w:ascii="Times New Roman" w:hAnsi="Times New Roman"/>
          <w:bCs/>
          <w:iCs/>
          <w:sz w:val="24"/>
          <w:lang w:val="en-US"/>
        </w:rPr>
        <w:t>ary Document related to Section L</w:t>
      </w:r>
      <w:r w:rsidR="009E2A91" w:rsidRPr="006D7636">
        <w:rPr>
          <w:rFonts w:ascii="Times New Roman" w:hAnsi="Times New Roman"/>
          <w:bCs/>
          <w:iCs/>
          <w:sz w:val="24"/>
          <w:lang w:val="en-US"/>
        </w:rPr>
        <w:t>9</w:t>
      </w:r>
      <w:r w:rsidRPr="006D7636">
        <w:rPr>
          <w:rFonts w:ascii="Times New Roman" w:hAnsi="Times New Roman"/>
          <w:bCs/>
          <w:iCs/>
          <w:sz w:val="24"/>
          <w:lang w:val="en-US"/>
        </w:rPr>
        <w:t xml:space="preserve"> of the Code</w:t>
      </w:r>
      <w:r w:rsidR="002C0FFB" w:rsidRPr="006D7636">
        <w:rPr>
          <w:rFonts w:ascii="Times New Roman" w:hAnsi="Times New Roman"/>
          <w:bCs/>
          <w:iCs/>
          <w:sz w:val="24"/>
          <w:lang w:val="en-US"/>
        </w:rPr>
        <w:t xml:space="preserve"> (The SMKI Document Set)</w:t>
      </w:r>
      <w:r w:rsidRPr="006D7636">
        <w:rPr>
          <w:rFonts w:ascii="Times New Roman" w:hAnsi="Times New Roman"/>
          <w:bCs/>
          <w:iCs/>
          <w:sz w:val="24"/>
          <w:lang w:val="en-US"/>
        </w:rPr>
        <w:t>.</w:t>
      </w:r>
      <w:bookmarkEnd w:id="12"/>
    </w:p>
    <w:p w14:paraId="431F88F0" w14:textId="3E6D5DB1" w:rsidR="00E9690A" w:rsidRPr="006D7636" w:rsidRDefault="00AA4DB2" w:rsidP="0004687A">
      <w:pPr>
        <w:widowControl w:val="0"/>
        <w:numPr>
          <w:ilvl w:val="1"/>
          <w:numId w:val="13"/>
        </w:numPr>
        <w:spacing w:after="220" w:line="360" w:lineRule="auto"/>
        <w:outlineLvl w:val="1"/>
        <w:rPr>
          <w:rFonts w:ascii="Times New Roman" w:hAnsi="Times New Roman"/>
          <w:b/>
          <w:bCs/>
          <w:iCs/>
          <w:sz w:val="24"/>
          <w:lang w:val="en-US"/>
        </w:rPr>
      </w:pPr>
      <w:bookmarkStart w:id="13" w:name="_Toc373173113"/>
      <w:bookmarkStart w:id="14" w:name="_WraggeTCE201312119415"/>
      <w:r w:rsidRPr="006D7636">
        <w:rPr>
          <w:rFonts w:ascii="Times New Roman" w:hAnsi="Times New Roman"/>
          <w:b/>
          <w:bCs/>
          <w:iCs/>
          <w:sz w:val="24"/>
          <w:lang w:val="en-US"/>
        </w:rPr>
        <w:t>OVERVIEW</w:t>
      </w:r>
      <w:bookmarkEnd w:id="13"/>
      <w:r w:rsidR="00347DCF" w:rsidRPr="006D7636">
        <w:rPr>
          <w:rFonts w:ascii="Times New Roman" w:hAnsi="Times New Roman"/>
          <w:b/>
          <w:bCs/>
          <w:iCs/>
          <w:sz w:val="24"/>
          <w:lang w:val="en-US"/>
        </w:rPr>
        <w:fldChar w:fldCharType="begin"/>
      </w:r>
      <w:r w:rsidR="00347DCF" w:rsidRPr="006D7636">
        <w:rPr>
          <w:rFonts w:ascii="Times New Roman" w:hAnsi="Times New Roman"/>
          <w:b/>
          <w:bCs/>
          <w:iCs/>
          <w:sz w:val="24"/>
          <w:lang w:val="en-US"/>
        </w:rPr>
        <w:instrText xml:space="preserve"> TC "</w:instrText>
      </w:r>
      <w:r w:rsidR="00347DCF" w:rsidRPr="006D7636">
        <w:rPr>
          <w:rFonts w:ascii="Times New Roman" w:hAnsi="Times New Roman"/>
          <w:b/>
          <w:bCs/>
          <w:iCs/>
          <w:sz w:val="24"/>
          <w:lang w:val="en-US"/>
        </w:rPr>
        <w:fldChar w:fldCharType="begin"/>
      </w:r>
      <w:r w:rsidR="00347DCF" w:rsidRPr="006D7636">
        <w:rPr>
          <w:rFonts w:ascii="Times New Roman" w:hAnsi="Times New Roman"/>
          <w:b/>
          <w:bCs/>
          <w:iCs/>
          <w:sz w:val="24"/>
          <w:lang w:val="en-US"/>
        </w:rPr>
        <w:instrText xml:space="preserve"> REF "_WraggeTCE201312119415" \n </w:instrText>
      </w:r>
      <w:r w:rsidR="006D7636">
        <w:rPr>
          <w:rFonts w:ascii="Times New Roman" w:hAnsi="Times New Roman"/>
          <w:b/>
          <w:bCs/>
          <w:iCs/>
          <w:sz w:val="24"/>
          <w:lang w:val="en-US"/>
        </w:rPr>
        <w:instrText xml:space="preserve"> \* MERGEFORMAT </w:instrText>
      </w:r>
      <w:r w:rsidR="00347DCF" w:rsidRPr="006D7636">
        <w:rPr>
          <w:rFonts w:ascii="Times New Roman" w:hAnsi="Times New Roman"/>
          <w:b/>
          <w:bCs/>
          <w:iCs/>
          <w:sz w:val="24"/>
          <w:lang w:val="en-US"/>
        </w:rPr>
        <w:fldChar w:fldCharType="separate"/>
      </w:r>
      <w:bookmarkStart w:id="15" w:name="_Toc374528232"/>
      <w:bookmarkStart w:id="16" w:name="_Toc374529171"/>
      <w:bookmarkStart w:id="17" w:name="_Toc374530104"/>
      <w:bookmarkStart w:id="18" w:name="_Toc374531037"/>
      <w:bookmarkStart w:id="19" w:name="_Toc374531970"/>
      <w:bookmarkStart w:id="20" w:name="_Toc470104266"/>
      <w:r w:rsidR="00FE7577">
        <w:rPr>
          <w:rFonts w:ascii="Times New Roman" w:hAnsi="Times New Roman"/>
          <w:b/>
          <w:bCs/>
          <w:iCs/>
          <w:sz w:val="24"/>
          <w:lang w:val="en-US"/>
        </w:rPr>
        <w:instrText>1.1</w:instrText>
      </w:r>
      <w:r w:rsidR="00347DCF" w:rsidRPr="006D7636">
        <w:rPr>
          <w:rFonts w:ascii="Times New Roman" w:hAnsi="Times New Roman"/>
          <w:b/>
          <w:bCs/>
          <w:iCs/>
          <w:sz w:val="24"/>
          <w:lang w:val="en-US"/>
        </w:rPr>
        <w:fldChar w:fldCharType="end"/>
      </w:r>
      <w:r w:rsidR="00347DCF" w:rsidRPr="006D7636">
        <w:rPr>
          <w:rFonts w:ascii="Times New Roman" w:hAnsi="Times New Roman"/>
          <w:b/>
          <w:bCs/>
          <w:iCs/>
          <w:sz w:val="24"/>
          <w:lang w:val="en-US"/>
        </w:rPr>
        <w:tab/>
        <w:instrText>OVERVIEW</w:instrText>
      </w:r>
      <w:bookmarkEnd w:id="15"/>
      <w:bookmarkEnd w:id="16"/>
      <w:bookmarkEnd w:id="17"/>
      <w:bookmarkEnd w:id="18"/>
      <w:bookmarkEnd w:id="19"/>
      <w:bookmarkEnd w:id="20"/>
      <w:r w:rsidR="00347DCF" w:rsidRPr="006D7636">
        <w:rPr>
          <w:rFonts w:ascii="Times New Roman" w:hAnsi="Times New Roman"/>
          <w:b/>
          <w:bCs/>
          <w:iCs/>
          <w:sz w:val="24"/>
          <w:lang w:val="en-US"/>
        </w:rPr>
        <w:instrText xml:space="preserve">" \l1 </w:instrText>
      </w:r>
      <w:r w:rsidR="00347DCF" w:rsidRPr="006D7636">
        <w:rPr>
          <w:rFonts w:ascii="Times New Roman" w:hAnsi="Times New Roman"/>
          <w:b/>
          <w:bCs/>
          <w:iCs/>
          <w:sz w:val="24"/>
          <w:lang w:val="en-US"/>
        </w:rPr>
        <w:fldChar w:fldCharType="end"/>
      </w:r>
    </w:p>
    <w:bookmarkEnd w:id="14"/>
    <w:p w14:paraId="2BD5494A" w14:textId="77777777" w:rsidR="00FF572F" w:rsidRPr="006D7636" w:rsidRDefault="00096B23" w:rsidP="0004687A">
      <w:pPr>
        <w:widowControl w:val="0"/>
        <w:numPr>
          <w:ilvl w:val="3"/>
          <w:numId w:val="14"/>
        </w:numPr>
        <w:spacing w:after="220" w:line="360" w:lineRule="auto"/>
        <w:outlineLvl w:val="2"/>
        <w:rPr>
          <w:rFonts w:ascii="Times New Roman" w:hAnsi="Times New Roman"/>
          <w:sz w:val="24"/>
          <w:lang w:val="en-US"/>
        </w:rPr>
      </w:pPr>
      <w:r w:rsidRPr="006D7636">
        <w:rPr>
          <w:rFonts w:ascii="Times New Roman" w:hAnsi="Times New Roman"/>
          <w:sz w:val="24"/>
          <w:lang w:val="en-US"/>
        </w:rPr>
        <w:t>This Policy sets out the arrangements relating to:</w:t>
      </w:r>
    </w:p>
    <w:p w14:paraId="30695727" w14:textId="77777777" w:rsidR="00096B23" w:rsidRPr="006D7636" w:rsidRDefault="00D51061" w:rsidP="0004687A">
      <w:pPr>
        <w:widowControl w:val="0"/>
        <w:numPr>
          <w:ilvl w:val="4"/>
          <w:numId w:val="14"/>
        </w:numPr>
        <w:spacing w:after="220" w:line="360" w:lineRule="auto"/>
        <w:outlineLvl w:val="2"/>
        <w:rPr>
          <w:rFonts w:ascii="Times New Roman" w:hAnsi="Times New Roman"/>
          <w:sz w:val="24"/>
          <w:lang w:val="en-US"/>
        </w:rPr>
      </w:pPr>
      <w:proofErr w:type="spellStart"/>
      <w:r w:rsidRPr="006D7636">
        <w:rPr>
          <w:rFonts w:ascii="Times New Roman" w:hAnsi="Times New Roman"/>
          <w:sz w:val="24"/>
          <w:lang w:val="en-US"/>
        </w:rPr>
        <w:t>Organisation</w:t>
      </w:r>
      <w:proofErr w:type="spellEnd"/>
      <w:r w:rsidR="00096B23" w:rsidRPr="006D7636">
        <w:rPr>
          <w:rFonts w:ascii="Times New Roman" w:hAnsi="Times New Roman"/>
          <w:sz w:val="24"/>
          <w:lang w:val="en-US"/>
        </w:rPr>
        <w:t xml:space="preserve"> Certificates; and</w:t>
      </w:r>
    </w:p>
    <w:p w14:paraId="544140A5" w14:textId="77777777" w:rsidR="00096B23" w:rsidRPr="006D7636" w:rsidRDefault="00D51061" w:rsidP="0004687A">
      <w:pPr>
        <w:widowControl w:val="0"/>
        <w:numPr>
          <w:ilvl w:val="4"/>
          <w:numId w:val="14"/>
        </w:numPr>
        <w:spacing w:after="220" w:line="360" w:lineRule="auto"/>
        <w:outlineLvl w:val="2"/>
        <w:rPr>
          <w:rFonts w:ascii="Times New Roman" w:hAnsi="Times New Roman"/>
          <w:sz w:val="24"/>
          <w:lang w:val="en-US"/>
        </w:rPr>
      </w:pPr>
      <w:r w:rsidRPr="006D7636">
        <w:rPr>
          <w:rFonts w:ascii="Times New Roman" w:hAnsi="Times New Roman"/>
          <w:sz w:val="24"/>
          <w:lang w:val="en-US"/>
        </w:rPr>
        <w:t>OCA</w:t>
      </w:r>
      <w:r w:rsidR="00096B23" w:rsidRPr="006D7636">
        <w:rPr>
          <w:rFonts w:ascii="Times New Roman" w:hAnsi="Times New Roman"/>
          <w:sz w:val="24"/>
          <w:lang w:val="en-US"/>
        </w:rPr>
        <w:t xml:space="preserve"> Certificates.</w:t>
      </w:r>
    </w:p>
    <w:p w14:paraId="6659CCBC" w14:textId="77777777" w:rsidR="002C5159" w:rsidRPr="006D7636" w:rsidRDefault="007C58CA" w:rsidP="002C5159">
      <w:pPr>
        <w:widowControl w:val="0"/>
        <w:numPr>
          <w:ilvl w:val="3"/>
          <w:numId w:val="14"/>
        </w:numPr>
        <w:spacing w:after="220" w:line="360" w:lineRule="auto"/>
        <w:outlineLvl w:val="2"/>
        <w:rPr>
          <w:rFonts w:ascii="Times New Roman" w:hAnsi="Times New Roman"/>
          <w:sz w:val="24"/>
          <w:lang w:val="en-US"/>
        </w:rPr>
      </w:pPr>
      <w:r w:rsidRPr="006D7636">
        <w:rPr>
          <w:rFonts w:ascii="Times New Roman" w:hAnsi="Times New Roman"/>
          <w:sz w:val="24"/>
          <w:lang w:val="en-US"/>
        </w:rPr>
        <w:t>This Policy is structured according to the guidelines provided by IETF RFC 3647, with appropriate extensions, modifications and deletions.</w:t>
      </w:r>
      <w:r w:rsidR="002C5159" w:rsidRPr="006D7636">
        <w:rPr>
          <w:rFonts w:ascii="Times New Roman" w:hAnsi="Times New Roman"/>
          <w:sz w:val="24"/>
          <w:lang w:val="en-US"/>
        </w:rPr>
        <w:t xml:space="preserve"> </w:t>
      </w:r>
    </w:p>
    <w:p w14:paraId="1E103D7D" w14:textId="77777777" w:rsidR="002C5159" w:rsidRPr="006D7636" w:rsidRDefault="002C5159" w:rsidP="002C5159">
      <w:pPr>
        <w:widowControl w:val="0"/>
        <w:numPr>
          <w:ilvl w:val="3"/>
          <w:numId w:val="14"/>
        </w:numPr>
        <w:spacing w:after="220" w:line="360" w:lineRule="auto"/>
        <w:outlineLvl w:val="2"/>
        <w:rPr>
          <w:rFonts w:ascii="Times New Roman" w:hAnsi="Times New Roman"/>
          <w:sz w:val="24"/>
          <w:lang w:val="en-US"/>
        </w:rPr>
      </w:pPr>
      <w:r w:rsidRPr="006D7636">
        <w:rPr>
          <w:rFonts w:ascii="Times New Roman" w:hAnsi="Times New Roman"/>
          <w:sz w:val="24"/>
          <w:lang w:val="en-US"/>
        </w:rPr>
        <w:t>Except where the context otherwise requires, words or expressions used in this Policy shall have the meanings ascribed to them in IETF RFC 5280 where they:</w:t>
      </w:r>
    </w:p>
    <w:p w14:paraId="70139B2E" w14:textId="77777777" w:rsidR="002C5159" w:rsidRPr="006D7636" w:rsidRDefault="002C5159" w:rsidP="00A03F25">
      <w:pPr>
        <w:widowControl w:val="0"/>
        <w:numPr>
          <w:ilvl w:val="4"/>
          <w:numId w:val="14"/>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appear in </w:t>
      </w:r>
      <w:r w:rsidRPr="006D7636">
        <w:rPr>
          <w:rFonts w:ascii="Courier New" w:hAnsi="Courier New" w:cs="Courier New"/>
          <w:sz w:val="24"/>
          <w:lang w:val="en-US"/>
        </w:rPr>
        <w:t>Courier New</w:t>
      </w:r>
      <w:r w:rsidRPr="006D7636">
        <w:rPr>
          <w:rFonts w:ascii="Times New Roman" w:hAnsi="Times New Roman"/>
          <w:sz w:val="24"/>
          <w:lang w:val="en-US"/>
        </w:rPr>
        <w:t xml:space="preserve"> font;</w:t>
      </w:r>
    </w:p>
    <w:p w14:paraId="3B352B72" w14:textId="77777777" w:rsidR="002C5159" w:rsidRPr="006D7636" w:rsidRDefault="002C5159" w:rsidP="00A03F25">
      <w:pPr>
        <w:widowControl w:val="0"/>
        <w:numPr>
          <w:ilvl w:val="4"/>
          <w:numId w:val="14"/>
        </w:numPr>
        <w:spacing w:after="220" w:line="360" w:lineRule="auto"/>
        <w:outlineLvl w:val="2"/>
        <w:rPr>
          <w:rFonts w:ascii="Times New Roman" w:hAnsi="Times New Roman"/>
          <w:sz w:val="24"/>
          <w:lang w:val="en-US"/>
        </w:rPr>
      </w:pPr>
      <w:r w:rsidRPr="006D7636">
        <w:rPr>
          <w:rFonts w:ascii="Times New Roman" w:hAnsi="Times New Roman"/>
          <w:sz w:val="24"/>
          <w:lang w:val="en-US"/>
        </w:rPr>
        <w:t>are accompanied by the descriptor 'field', 'type' or 'extension'; and/or</w:t>
      </w:r>
    </w:p>
    <w:p w14:paraId="01D09873" w14:textId="77777777" w:rsidR="007C58CA" w:rsidRPr="006D7636" w:rsidRDefault="002C5159" w:rsidP="002C5159">
      <w:pPr>
        <w:widowControl w:val="0"/>
        <w:numPr>
          <w:ilvl w:val="3"/>
          <w:numId w:val="14"/>
        </w:numPr>
        <w:spacing w:after="220" w:line="360" w:lineRule="auto"/>
        <w:outlineLvl w:val="2"/>
        <w:rPr>
          <w:rFonts w:ascii="Times New Roman" w:hAnsi="Times New Roman"/>
          <w:sz w:val="24"/>
          <w:lang w:val="en-US"/>
        </w:rPr>
      </w:pPr>
      <w:r w:rsidRPr="006D7636">
        <w:rPr>
          <w:rFonts w:ascii="Times New Roman" w:hAnsi="Times New Roman"/>
          <w:sz w:val="24"/>
          <w:lang w:val="en-US"/>
        </w:rPr>
        <w:t>take the form of a conjoined string of two or more words, such as '</w:t>
      </w:r>
      <w:r w:rsidRPr="006D7636">
        <w:rPr>
          <w:rFonts w:ascii="Courier New" w:hAnsi="Courier New" w:cs="Courier New"/>
          <w:sz w:val="24"/>
          <w:lang w:val="en-US"/>
        </w:rPr>
        <w:t>digitalSignature</w:t>
      </w:r>
      <w:r w:rsidRPr="006D7636">
        <w:rPr>
          <w:rFonts w:ascii="Times New Roman" w:hAnsi="Times New Roman"/>
          <w:sz w:val="24"/>
          <w:lang w:val="en-US"/>
        </w:rPr>
        <w:t>'.</w:t>
      </w:r>
    </w:p>
    <w:p w14:paraId="3A7513B3" w14:textId="50B2E37C" w:rsidR="007C58CA" w:rsidRPr="006D7636" w:rsidRDefault="007C58CA" w:rsidP="0004687A">
      <w:pPr>
        <w:widowControl w:val="0"/>
        <w:numPr>
          <w:ilvl w:val="1"/>
          <w:numId w:val="13"/>
        </w:numPr>
        <w:spacing w:after="220" w:line="360" w:lineRule="auto"/>
        <w:outlineLvl w:val="2"/>
        <w:rPr>
          <w:rFonts w:ascii="Times New Roman" w:hAnsi="Times New Roman"/>
          <w:b/>
          <w:caps/>
          <w:sz w:val="24"/>
          <w:lang w:val="en-US"/>
        </w:rPr>
      </w:pPr>
      <w:bookmarkStart w:id="21" w:name="_WraggeTCE2013121194114"/>
      <w:r w:rsidRPr="006D7636">
        <w:rPr>
          <w:rFonts w:ascii="Times New Roman" w:hAnsi="Times New Roman"/>
          <w:b/>
          <w:caps/>
          <w:sz w:val="24"/>
          <w:lang w:val="en-US"/>
        </w:rPr>
        <w:t>Document name and identification</w:t>
      </w:r>
      <w:r w:rsidR="00347DCF" w:rsidRPr="006D7636">
        <w:rPr>
          <w:rFonts w:ascii="Times New Roman" w:hAnsi="Times New Roman"/>
          <w:b/>
          <w:caps/>
          <w:sz w:val="24"/>
          <w:lang w:val="en-US"/>
        </w:rPr>
        <w:fldChar w:fldCharType="begin"/>
      </w:r>
      <w:r w:rsidR="00347DCF" w:rsidRPr="006D7636">
        <w:rPr>
          <w:rFonts w:ascii="Times New Roman" w:hAnsi="Times New Roman"/>
          <w:b/>
          <w:caps/>
          <w:sz w:val="24"/>
          <w:lang w:val="en-US"/>
        </w:rPr>
        <w:instrText xml:space="preserve"> TC "</w:instrText>
      </w:r>
      <w:r w:rsidR="00347DCF" w:rsidRPr="006D7636">
        <w:rPr>
          <w:rFonts w:ascii="Times New Roman" w:hAnsi="Times New Roman"/>
          <w:b/>
          <w:caps/>
          <w:sz w:val="24"/>
          <w:lang w:val="en-US"/>
        </w:rPr>
        <w:fldChar w:fldCharType="begin"/>
      </w:r>
      <w:r w:rsidR="00347DCF" w:rsidRPr="006D7636">
        <w:rPr>
          <w:rFonts w:ascii="Times New Roman" w:hAnsi="Times New Roman"/>
          <w:b/>
          <w:caps/>
          <w:sz w:val="24"/>
          <w:lang w:val="en-US"/>
        </w:rPr>
        <w:instrText xml:space="preserve"> REF "_WraggeTCE2013121194114" \n </w:instrText>
      </w:r>
      <w:r w:rsidR="006D7636">
        <w:rPr>
          <w:rFonts w:ascii="Times New Roman" w:hAnsi="Times New Roman"/>
          <w:b/>
          <w:caps/>
          <w:sz w:val="24"/>
          <w:lang w:val="en-US"/>
        </w:rPr>
        <w:instrText xml:space="preserve"> \* MERGEFORMAT </w:instrText>
      </w:r>
      <w:r w:rsidR="00347DCF" w:rsidRPr="006D7636">
        <w:rPr>
          <w:rFonts w:ascii="Times New Roman" w:hAnsi="Times New Roman"/>
          <w:b/>
          <w:caps/>
          <w:sz w:val="24"/>
          <w:lang w:val="en-US"/>
        </w:rPr>
        <w:fldChar w:fldCharType="separate"/>
      </w:r>
      <w:bookmarkStart w:id="22" w:name="_Toc374528233"/>
      <w:bookmarkStart w:id="23" w:name="_Toc374529172"/>
      <w:bookmarkStart w:id="24" w:name="_Toc374530105"/>
      <w:bookmarkStart w:id="25" w:name="_Toc374531038"/>
      <w:bookmarkStart w:id="26" w:name="_Toc374531971"/>
      <w:bookmarkStart w:id="27" w:name="_Toc470104267"/>
      <w:r w:rsidR="00FE7577">
        <w:rPr>
          <w:rFonts w:ascii="Times New Roman" w:hAnsi="Times New Roman"/>
          <w:b/>
          <w:caps/>
          <w:sz w:val="24"/>
          <w:lang w:val="en-US"/>
        </w:rPr>
        <w:instrText>1.2</w:instrText>
      </w:r>
      <w:r w:rsidR="00347DCF" w:rsidRPr="006D7636">
        <w:rPr>
          <w:rFonts w:ascii="Times New Roman" w:hAnsi="Times New Roman"/>
          <w:b/>
          <w:caps/>
          <w:sz w:val="24"/>
          <w:lang w:val="en-US"/>
        </w:rPr>
        <w:fldChar w:fldCharType="end"/>
      </w:r>
      <w:r w:rsidR="00347DCF" w:rsidRPr="006D7636">
        <w:rPr>
          <w:rFonts w:ascii="Times New Roman" w:hAnsi="Times New Roman"/>
          <w:b/>
          <w:caps/>
          <w:sz w:val="24"/>
          <w:lang w:val="en-US"/>
        </w:rPr>
        <w:tab/>
        <w:instrText>DOCUMENT NAME AND IDENTIFICATION</w:instrText>
      </w:r>
      <w:bookmarkEnd w:id="22"/>
      <w:bookmarkEnd w:id="23"/>
      <w:bookmarkEnd w:id="24"/>
      <w:bookmarkEnd w:id="25"/>
      <w:bookmarkEnd w:id="26"/>
      <w:bookmarkEnd w:id="27"/>
      <w:r w:rsidR="00347DCF" w:rsidRPr="006D7636">
        <w:rPr>
          <w:rFonts w:ascii="Times New Roman" w:hAnsi="Times New Roman"/>
          <w:b/>
          <w:caps/>
          <w:sz w:val="24"/>
          <w:lang w:val="en-US"/>
        </w:rPr>
        <w:instrText xml:space="preserve">" \l1 </w:instrText>
      </w:r>
      <w:r w:rsidR="00347DCF" w:rsidRPr="006D7636">
        <w:rPr>
          <w:rFonts w:ascii="Times New Roman" w:hAnsi="Times New Roman"/>
          <w:b/>
          <w:caps/>
          <w:sz w:val="24"/>
          <w:lang w:val="en-US"/>
        </w:rPr>
        <w:fldChar w:fldCharType="end"/>
      </w:r>
    </w:p>
    <w:bookmarkEnd w:id="21"/>
    <w:p w14:paraId="38817C0B" w14:textId="77777777" w:rsidR="007C58CA" w:rsidRPr="006D7636" w:rsidRDefault="007C58CA" w:rsidP="0051241E">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This Policy has been </w:t>
      </w:r>
      <w:r w:rsidR="002C5159" w:rsidRPr="006D7636">
        <w:rPr>
          <w:rFonts w:ascii="Times New Roman" w:hAnsi="Times New Roman"/>
          <w:sz w:val="24"/>
          <w:lang w:val="en-US"/>
        </w:rPr>
        <w:t>assigned an OID</w:t>
      </w:r>
      <w:r w:rsidRPr="006D7636">
        <w:rPr>
          <w:rFonts w:ascii="Times New Roman" w:hAnsi="Times New Roman"/>
          <w:sz w:val="24"/>
          <w:lang w:val="en-US"/>
        </w:rPr>
        <w:t xml:space="preserve"> of </w:t>
      </w:r>
      <w:r w:rsidR="0051241E" w:rsidRPr="006D7636">
        <w:rPr>
          <w:rFonts w:ascii="Times New Roman" w:hAnsi="Times New Roman"/>
          <w:sz w:val="24"/>
          <w:lang w:val="en-US"/>
        </w:rPr>
        <w:t>1.2.826.0.1. 8641679.1.2.1.1</w:t>
      </w:r>
      <w:r w:rsidRPr="006D7636">
        <w:rPr>
          <w:rFonts w:ascii="Times New Roman" w:hAnsi="Times New Roman"/>
          <w:sz w:val="24"/>
          <w:lang w:val="en-US"/>
        </w:rPr>
        <w:t>.</w:t>
      </w:r>
    </w:p>
    <w:p w14:paraId="5A807D73" w14:textId="7C4E2D49" w:rsidR="00E9690A" w:rsidRPr="006D7636" w:rsidRDefault="00E9690A" w:rsidP="0004687A">
      <w:pPr>
        <w:widowControl w:val="0"/>
        <w:numPr>
          <w:ilvl w:val="1"/>
          <w:numId w:val="13"/>
        </w:numPr>
        <w:spacing w:after="220" w:line="360" w:lineRule="auto"/>
        <w:outlineLvl w:val="2"/>
        <w:rPr>
          <w:rFonts w:ascii="Times New Roman" w:hAnsi="Times New Roman"/>
          <w:b/>
          <w:caps/>
          <w:sz w:val="24"/>
          <w:lang w:val="en-US"/>
        </w:rPr>
      </w:pPr>
      <w:bookmarkStart w:id="28" w:name="_WraggeTCE2013121194121"/>
      <w:r w:rsidRPr="006D7636">
        <w:rPr>
          <w:rFonts w:ascii="Times New Roman" w:hAnsi="Times New Roman"/>
          <w:b/>
          <w:caps/>
          <w:sz w:val="24"/>
          <w:lang w:val="en-US"/>
        </w:rPr>
        <w:t>SMKI Participants</w:t>
      </w:r>
      <w:r w:rsidR="00347DCF" w:rsidRPr="006D7636">
        <w:rPr>
          <w:rFonts w:ascii="Times New Roman" w:hAnsi="Times New Roman"/>
          <w:b/>
          <w:caps/>
          <w:sz w:val="24"/>
          <w:lang w:val="en-US"/>
        </w:rPr>
        <w:fldChar w:fldCharType="begin"/>
      </w:r>
      <w:r w:rsidR="00347DCF" w:rsidRPr="006D7636">
        <w:rPr>
          <w:rFonts w:ascii="Times New Roman" w:hAnsi="Times New Roman"/>
          <w:b/>
          <w:caps/>
          <w:sz w:val="24"/>
          <w:lang w:val="en-US"/>
        </w:rPr>
        <w:instrText xml:space="preserve"> TC "</w:instrText>
      </w:r>
      <w:r w:rsidR="00347DCF" w:rsidRPr="006D7636">
        <w:rPr>
          <w:rFonts w:ascii="Times New Roman" w:hAnsi="Times New Roman"/>
          <w:b/>
          <w:caps/>
          <w:sz w:val="24"/>
          <w:lang w:val="en-US"/>
        </w:rPr>
        <w:fldChar w:fldCharType="begin"/>
      </w:r>
      <w:r w:rsidR="00347DCF" w:rsidRPr="006D7636">
        <w:rPr>
          <w:rFonts w:ascii="Times New Roman" w:hAnsi="Times New Roman"/>
          <w:b/>
          <w:caps/>
          <w:sz w:val="24"/>
          <w:lang w:val="en-US"/>
        </w:rPr>
        <w:instrText xml:space="preserve"> REF "_WraggeTCE2013121194121" \n </w:instrText>
      </w:r>
      <w:r w:rsidR="006D7636">
        <w:rPr>
          <w:rFonts w:ascii="Times New Roman" w:hAnsi="Times New Roman"/>
          <w:b/>
          <w:caps/>
          <w:sz w:val="24"/>
          <w:lang w:val="en-US"/>
        </w:rPr>
        <w:instrText xml:space="preserve"> \* MERGEFORMAT </w:instrText>
      </w:r>
      <w:r w:rsidR="00347DCF" w:rsidRPr="006D7636">
        <w:rPr>
          <w:rFonts w:ascii="Times New Roman" w:hAnsi="Times New Roman"/>
          <w:b/>
          <w:caps/>
          <w:sz w:val="24"/>
          <w:lang w:val="en-US"/>
        </w:rPr>
        <w:fldChar w:fldCharType="separate"/>
      </w:r>
      <w:bookmarkStart w:id="29" w:name="_Toc374528234"/>
      <w:bookmarkStart w:id="30" w:name="_Toc374529173"/>
      <w:bookmarkStart w:id="31" w:name="_Toc374530106"/>
      <w:bookmarkStart w:id="32" w:name="_Toc374531039"/>
      <w:bookmarkStart w:id="33" w:name="_Toc374531972"/>
      <w:bookmarkStart w:id="34" w:name="_Toc470104268"/>
      <w:r w:rsidR="00FE7577">
        <w:rPr>
          <w:rFonts w:ascii="Times New Roman" w:hAnsi="Times New Roman"/>
          <w:b/>
          <w:caps/>
          <w:sz w:val="24"/>
          <w:lang w:val="en-US"/>
        </w:rPr>
        <w:instrText>1.3</w:instrText>
      </w:r>
      <w:r w:rsidR="00347DCF" w:rsidRPr="006D7636">
        <w:rPr>
          <w:rFonts w:ascii="Times New Roman" w:hAnsi="Times New Roman"/>
          <w:b/>
          <w:caps/>
          <w:sz w:val="24"/>
          <w:lang w:val="en-US"/>
        </w:rPr>
        <w:fldChar w:fldCharType="end"/>
      </w:r>
      <w:r w:rsidR="00347DCF" w:rsidRPr="006D7636">
        <w:rPr>
          <w:rFonts w:ascii="Times New Roman" w:hAnsi="Times New Roman"/>
          <w:b/>
          <w:caps/>
          <w:sz w:val="24"/>
          <w:lang w:val="en-US"/>
        </w:rPr>
        <w:tab/>
        <w:instrText>SMKI PARTICIPANTS</w:instrText>
      </w:r>
      <w:bookmarkEnd w:id="29"/>
      <w:bookmarkEnd w:id="30"/>
      <w:bookmarkEnd w:id="31"/>
      <w:bookmarkEnd w:id="32"/>
      <w:bookmarkEnd w:id="33"/>
      <w:bookmarkEnd w:id="34"/>
      <w:r w:rsidR="00347DCF" w:rsidRPr="006D7636">
        <w:rPr>
          <w:rFonts w:ascii="Times New Roman" w:hAnsi="Times New Roman"/>
          <w:b/>
          <w:caps/>
          <w:sz w:val="24"/>
          <w:lang w:val="en-US"/>
        </w:rPr>
        <w:instrText xml:space="preserve">" \l1 </w:instrText>
      </w:r>
      <w:r w:rsidR="00347DCF" w:rsidRPr="006D7636">
        <w:rPr>
          <w:rFonts w:ascii="Times New Roman" w:hAnsi="Times New Roman"/>
          <w:b/>
          <w:caps/>
          <w:sz w:val="24"/>
          <w:lang w:val="en-US"/>
        </w:rPr>
        <w:fldChar w:fldCharType="end"/>
      </w:r>
    </w:p>
    <w:p w14:paraId="0E597B3F" w14:textId="629C80D2" w:rsidR="00E9690A" w:rsidRPr="006D7636" w:rsidRDefault="00EF61AA" w:rsidP="0004687A">
      <w:pPr>
        <w:widowControl w:val="0"/>
        <w:numPr>
          <w:ilvl w:val="2"/>
          <w:numId w:val="13"/>
        </w:numPr>
        <w:spacing w:after="220" w:line="360" w:lineRule="auto"/>
        <w:outlineLvl w:val="2"/>
        <w:rPr>
          <w:rFonts w:ascii="Times New Roman" w:hAnsi="Times New Roman"/>
          <w:b/>
          <w:sz w:val="24"/>
          <w:lang w:val="en-US"/>
        </w:rPr>
      </w:pPr>
      <w:bookmarkStart w:id="35" w:name="_WraggeTCE2013121194128"/>
      <w:bookmarkEnd w:id="28"/>
      <w:r w:rsidRPr="006D7636">
        <w:rPr>
          <w:rFonts w:ascii="Times New Roman" w:hAnsi="Times New Roman"/>
          <w:b/>
          <w:sz w:val="24"/>
          <w:lang w:val="en-US"/>
        </w:rPr>
        <w:t xml:space="preserve">The </w:t>
      </w:r>
      <w:proofErr w:type="spellStart"/>
      <w:r w:rsidR="00D51061" w:rsidRPr="006D7636">
        <w:rPr>
          <w:rFonts w:ascii="Times New Roman" w:hAnsi="Times New Roman"/>
          <w:b/>
          <w:sz w:val="24"/>
          <w:lang w:val="en-US"/>
        </w:rPr>
        <w:t>Organisation</w:t>
      </w:r>
      <w:proofErr w:type="spellEnd"/>
      <w:r w:rsidRPr="006D7636">
        <w:rPr>
          <w:rFonts w:ascii="Times New Roman" w:hAnsi="Times New Roman"/>
          <w:b/>
          <w:sz w:val="24"/>
          <w:lang w:val="en-US"/>
        </w:rPr>
        <w:t xml:space="preserve"> Certification Authority</w:t>
      </w:r>
      <w:r w:rsidR="00347DCF" w:rsidRPr="006D7636">
        <w:rPr>
          <w:rFonts w:ascii="Times New Roman" w:hAnsi="Times New Roman"/>
          <w:b/>
          <w:sz w:val="24"/>
          <w:lang w:val="en-US"/>
        </w:rPr>
        <w:fldChar w:fldCharType="begin"/>
      </w:r>
      <w:r w:rsidR="00347DCF" w:rsidRPr="006D7636">
        <w:rPr>
          <w:rFonts w:ascii="Times New Roman" w:hAnsi="Times New Roman"/>
          <w:b/>
          <w:sz w:val="24"/>
          <w:lang w:val="en-US"/>
        </w:rPr>
        <w:instrText xml:space="preserve"> TC "</w:instrText>
      </w:r>
      <w:r w:rsidR="00347DCF" w:rsidRPr="006D7636">
        <w:rPr>
          <w:rFonts w:ascii="Times New Roman" w:hAnsi="Times New Roman"/>
          <w:b/>
          <w:sz w:val="24"/>
          <w:lang w:val="en-US"/>
        </w:rPr>
        <w:fldChar w:fldCharType="begin"/>
      </w:r>
      <w:r w:rsidR="00347DCF" w:rsidRPr="006D7636">
        <w:rPr>
          <w:rFonts w:ascii="Times New Roman" w:hAnsi="Times New Roman"/>
          <w:b/>
          <w:sz w:val="24"/>
          <w:lang w:val="en-US"/>
        </w:rPr>
        <w:instrText xml:space="preserve"> REF "_WraggeTCE2013121194128" \n </w:instrText>
      </w:r>
      <w:r w:rsidR="006D7636">
        <w:rPr>
          <w:rFonts w:ascii="Times New Roman" w:hAnsi="Times New Roman"/>
          <w:b/>
          <w:sz w:val="24"/>
          <w:lang w:val="en-US"/>
        </w:rPr>
        <w:instrText xml:space="preserve"> \* MERGEFORMAT </w:instrText>
      </w:r>
      <w:r w:rsidR="00347DCF" w:rsidRPr="006D7636">
        <w:rPr>
          <w:rFonts w:ascii="Times New Roman" w:hAnsi="Times New Roman"/>
          <w:b/>
          <w:sz w:val="24"/>
          <w:lang w:val="en-US"/>
        </w:rPr>
        <w:fldChar w:fldCharType="separate"/>
      </w:r>
      <w:bookmarkStart w:id="36" w:name="_Toc374528235"/>
      <w:bookmarkStart w:id="37" w:name="_Toc374529174"/>
      <w:bookmarkStart w:id="38" w:name="_Toc374530107"/>
      <w:bookmarkStart w:id="39" w:name="_Toc374531040"/>
      <w:bookmarkStart w:id="40" w:name="_Toc374531973"/>
      <w:bookmarkStart w:id="41" w:name="_Toc470104269"/>
      <w:r w:rsidR="00FE7577">
        <w:rPr>
          <w:rFonts w:ascii="Times New Roman" w:hAnsi="Times New Roman"/>
          <w:b/>
          <w:sz w:val="24"/>
          <w:lang w:val="en-US"/>
        </w:rPr>
        <w:instrText>1.3.1</w:instrText>
      </w:r>
      <w:r w:rsidR="00347DCF" w:rsidRPr="006D7636">
        <w:rPr>
          <w:rFonts w:ascii="Times New Roman" w:hAnsi="Times New Roman"/>
          <w:b/>
          <w:sz w:val="24"/>
          <w:lang w:val="en-US"/>
        </w:rPr>
        <w:fldChar w:fldCharType="end"/>
      </w:r>
      <w:r w:rsidR="00347DCF" w:rsidRPr="006D7636">
        <w:rPr>
          <w:rFonts w:ascii="Times New Roman" w:hAnsi="Times New Roman"/>
          <w:b/>
          <w:sz w:val="24"/>
          <w:lang w:val="en-US"/>
        </w:rPr>
        <w:tab/>
        <w:instrText>The Organisation Certification Authority</w:instrText>
      </w:r>
      <w:bookmarkEnd w:id="36"/>
      <w:bookmarkEnd w:id="37"/>
      <w:bookmarkEnd w:id="38"/>
      <w:bookmarkEnd w:id="39"/>
      <w:bookmarkEnd w:id="40"/>
      <w:bookmarkEnd w:id="41"/>
      <w:r w:rsidR="00347DCF" w:rsidRPr="006D7636">
        <w:rPr>
          <w:rFonts w:ascii="Times New Roman" w:hAnsi="Times New Roman"/>
          <w:b/>
          <w:sz w:val="24"/>
          <w:lang w:val="en-US"/>
        </w:rPr>
        <w:instrText xml:space="preserve">" \l1 </w:instrText>
      </w:r>
      <w:r w:rsidR="00347DCF" w:rsidRPr="006D7636">
        <w:rPr>
          <w:rFonts w:ascii="Times New Roman" w:hAnsi="Times New Roman"/>
          <w:b/>
          <w:sz w:val="24"/>
          <w:lang w:val="en-US"/>
        </w:rPr>
        <w:fldChar w:fldCharType="end"/>
      </w:r>
    </w:p>
    <w:bookmarkEnd w:id="35"/>
    <w:p w14:paraId="19D9EAE5" w14:textId="77777777" w:rsidR="00EF61AA" w:rsidRPr="006D7636" w:rsidRDefault="00565888"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w:t>
      </w:r>
      <w:r w:rsidR="00F14FEC" w:rsidRPr="006D7636">
        <w:rPr>
          <w:rFonts w:ascii="Times New Roman" w:hAnsi="Times New Roman"/>
          <w:sz w:val="24"/>
          <w:lang w:val="en-US"/>
        </w:rPr>
        <w:t xml:space="preserve">he definition of </w:t>
      </w:r>
      <w:proofErr w:type="spellStart"/>
      <w:r w:rsidR="00D51061" w:rsidRPr="006D7636">
        <w:rPr>
          <w:rFonts w:ascii="Times New Roman" w:hAnsi="Times New Roman"/>
          <w:sz w:val="24"/>
          <w:lang w:val="en-US"/>
        </w:rPr>
        <w:t>Organisation</w:t>
      </w:r>
      <w:proofErr w:type="spellEnd"/>
      <w:r w:rsidR="00F14FEC" w:rsidRPr="006D7636">
        <w:rPr>
          <w:rFonts w:ascii="Times New Roman" w:hAnsi="Times New Roman"/>
          <w:sz w:val="24"/>
          <w:lang w:val="en-US"/>
        </w:rPr>
        <w:t xml:space="preserve"> </w:t>
      </w:r>
      <w:r w:rsidR="00BB21D9" w:rsidRPr="006D7636">
        <w:rPr>
          <w:rFonts w:ascii="Times New Roman" w:hAnsi="Times New Roman"/>
          <w:sz w:val="24"/>
          <w:lang w:val="en-US"/>
        </w:rPr>
        <w:t>Certification</w:t>
      </w:r>
      <w:r w:rsidR="00F14FEC" w:rsidRPr="006D7636">
        <w:rPr>
          <w:rFonts w:ascii="Times New Roman" w:hAnsi="Times New Roman"/>
          <w:sz w:val="24"/>
          <w:lang w:val="en-US"/>
        </w:rPr>
        <w:t xml:space="preserve"> Authority i</w:t>
      </w:r>
      <w:r w:rsidRPr="006D7636">
        <w:rPr>
          <w:rFonts w:ascii="Times New Roman" w:hAnsi="Times New Roman"/>
          <w:sz w:val="24"/>
          <w:lang w:val="en-US"/>
        </w:rPr>
        <w:t>s set out i</w:t>
      </w:r>
      <w:r w:rsidR="00F14FEC" w:rsidRPr="006D7636">
        <w:rPr>
          <w:rFonts w:ascii="Times New Roman" w:hAnsi="Times New Roman"/>
          <w:sz w:val="24"/>
          <w:lang w:val="en-US"/>
        </w:rPr>
        <w:t>n Annex A.</w:t>
      </w:r>
    </w:p>
    <w:p w14:paraId="5814FFD9" w14:textId="178B3715" w:rsidR="00FD6D7F" w:rsidRPr="006D7636" w:rsidRDefault="00FD6D7F" w:rsidP="0004687A">
      <w:pPr>
        <w:widowControl w:val="0"/>
        <w:numPr>
          <w:ilvl w:val="2"/>
          <w:numId w:val="13"/>
        </w:numPr>
        <w:spacing w:after="220" w:line="360" w:lineRule="auto"/>
        <w:outlineLvl w:val="2"/>
        <w:rPr>
          <w:rFonts w:ascii="Times New Roman" w:hAnsi="Times New Roman"/>
          <w:b/>
          <w:sz w:val="24"/>
          <w:lang w:val="en-US"/>
        </w:rPr>
      </w:pPr>
      <w:bookmarkStart w:id="42" w:name="_WraggeTCE2013121194142"/>
      <w:r w:rsidRPr="006D7636">
        <w:rPr>
          <w:rFonts w:ascii="Times New Roman" w:hAnsi="Times New Roman"/>
          <w:b/>
          <w:sz w:val="24"/>
          <w:lang w:val="en-US"/>
        </w:rPr>
        <w:t>Registration Authorities</w:t>
      </w:r>
      <w:r w:rsidR="00347DCF" w:rsidRPr="006D7636">
        <w:rPr>
          <w:rFonts w:ascii="Times New Roman" w:hAnsi="Times New Roman"/>
          <w:b/>
          <w:sz w:val="24"/>
          <w:lang w:val="en-US"/>
        </w:rPr>
        <w:fldChar w:fldCharType="begin"/>
      </w:r>
      <w:r w:rsidR="00347DCF" w:rsidRPr="006D7636">
        <w:rPr>
          <w:rFonts w:ascii="Times New Roman" w:hAnsi="Times New Roman"/>
          <w:b/>
          <w:sz w:val="24"/>
          <w:lang w:val="en-US"/>
        </w:rPr>
        <w:instrText xml:space="preserve"> TC "</w:instrText>
      </w:r>
      <w:r w:rsidR="00347DCF" w:rsidRPr="006D7636">
        <w:rPr>
          <w:rFonts w:ascii="Times New Roman" w:hAnsi="Times New Roman"/>
          <w:b/>
          <w:sz w:val="24"/>
          <w:lang w:val="en-US"/>
        </w:rPr>
        <w:fldChar w:fldCharType="begin"/>
      </w:r>
      <w:r w:rsidR="00347DCF" w:rsidRPr="006D7636">
        <w:rPr>
          <w:rFonts w:ascii="Times New Roman" w:hAnsi="Times New Roman"/>
          <w:b/>
          <w:sz w:val="24"/>
          <w:lang w:val="en-US"/>
        </w:rPr>
        <w:instrText xml:space="preserve"> REF "_WraggeTCE2013121194142" \n </w:instrText>
      </w:r>
      <w:r w:rsidR="006D7636">
        <w:rPr>
          <w:rFonts w:ascii="Times New Roman" w:hAnsi="Times New Roman"/>
          <w:b/>
          <w:sz w:val="24"/>
          <w:lang w:val="en-US"/>
        </w:rPr>
        <w:instrText xml:space="preserve"> \* MERGEFORMAT </w:instrText>
      </w:r>
      <w:r w:rsidR="00347DCF" w:rsidRPr="006D7636">
        <w:rPr>
          <w:rFonts w:ascii="Times New Roman" w:hAnsi="Times New Roman"/>
          <w:b/>
          <w:sz w:val="24"/>
          <w:lang w:val="en-US"/>
        </w:rPr>
        <w:fldChar w:fldCharType="separate"/>
      </w:r>
      <w:bookmarkStart w:id="43" w:name="_Toc374528236"/>
      <w:bookmarkStart w:id="44" w:name="_Toc374529175"/>
      <w:bookmarkStart w:id="45" w:name="_Toc374530108"/>
      <w:bookmarkStart w:id="46" w:name="_Toc374531041"/>
      <w:bookmarkStart w:id="47" w:name="_Toc374531974"/>
      <w:bookmarkStart w:id="48" w:name="_Toc470104270"/>
      <w:r w:rsidR="00FE7577">
        <w:rPr>
          <w:rFonts w:ascii="Times New Roman" w:hAnsi="Times New Roman"/>
          <w:b/>
          <w:sz w:val="24"/>
          <w:lang w:val="en-US"/>
        </w:rPr>
        <w:instrText>1.3.2</w:instrText>
      </w:r>
      <w:r w:rsidR="00347DCF" w:rsidRPr="006D7636">
        <w:rPr>
          <w:rFonts w:ascii="Times New Roman" w:hAnsi="Times New Roman"/>
          <w:b/>
          <w:sz w:val="24"/>
          <w:lang w:val="en-US"/>
        </w:rPr>
        <w:fldChar w:fldCharType="end"/>
      </w:r>
      <w:r w:rsidR="00347DCF" w:rsidRPr="006D7636">
        <w:rPr>
          <w:rFonts w:ascii="Times New Roman" w:hAnsi="Times New Roman"/>
          <w:b/>
          <w:sz w:val="24"/>
          <w:lang w:val="en-US"/>
        </w:rPr>
        <w:tab/>
        <w:instrText>Registration Authorities</w:instrText>
      </w:r>
      <w:bookmarkEnd w:id="43"/>
      <w:bookmarkEnd w:id="44"/>
      <w:bookmarkEnd w:id="45"/>
      <w:bookmarkEnd w:id="46"/>
      <w:bookmarkEnd w:id="47"/>
      <w:bookmarkEnd w:id="48"/>
      <w:r w:rsidR="00347DCF" w:rsidRPr="006D7636">
        <w:rPr>
          <w:rFonts w:ascii="Times New Roman" w:hAnsi="Times New Roman"/>
          <w:b/>
          <w:sz w:val="24"/>
          <w:lang w:val="en-US"/>
        </w:rPr>
        <w:instrText xml:space="preserve">" \l1 </w:instrText>
      </w:r>
      <w:r w:rsidR="00347DCF" w:rsidRPr="006D7636">
        <w:rPr>
          <w:rFonts w:ascii="Times New Roman" w:hAnsi="Times New Roman"/>
          <w:b/>
          <w:sz w:val="24"/>
          <w:lang w:val="en-US"/>
        </w:rPr>
        <w:fldChar w:fldCharType="end"/>
      </w:r>
    </w:p>
    <w:bookmarkEnd w:id="42"/>
    <w:p w14:paraId="38A80B90" w14:textId="77777777" w:rsidR="00FD6D7F" w:rsidRPr="006D7636" w:rsidRDefault="00FD6D7F"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definition of Registration Authority is set out in Annex A.</w:t>
      </w:r>
    </w:p>
    <w:p w14:paraId="21D06416" w14:textId="13FF4988" w:rsidR="00F14FEC" w:rsidRPr="006D7636" w:rsidRDefault="00F14FEC" w:rsidP="0004687A">
      <w:pPr>
        <w:widowControl w:val="0"/>
        <w:numPr>
          <w:ilvl w:val="2"/>
          <w:numId w:val="13"/>
        </w:numPr>
        <w:spacing w:after="220" w:line="360" w:lineRule="auto"/>
        <w:outlineLvl w:val="2"/>
        <w:rPr>
          <w:rFonts w:ascii="Times New Roman" w:hAnsi="Times New Roman"/>
          <w:b/>
          <w:sz w:val="24"/>
          <w:lang w:val="en-US"/>
        </w:rPr>
      </w:pPr>
      <w:bookmarkStart w:id="49" w:name="_WraggeTCE20131211102031"/>
      <w:r w:rsidRPr="006D7636">
        <w:rPr>
          <w:rFonts w:ascii="Times New Roman" w:hAnsi="Times New Roman"/>
          <w:b/>
          <w:sz w:val="24"/>
          <w:lang w:val="en-US"/>
        </w:rPr>
        <w:t>Subscribers</w:t>
      </w:r>
      <w:r w:rsidR="0085753C" w:rsidRPr="006D7636">
        <w:rPr>
          <w:rFonts w:ascii="Times New Roman" w:hAnsi="Times New Roman"/>
          <w:b/>
          <w:sz w:val="24"/>
          <w:lang w:val="en-US"/>
        </w:rPr>
        <w:fldChar w:fldCharType="begin"/>
      </w:r>
      <w:r w:rsidR="0085753C" w:rsidRPr="006D7636">
        <w:rPr>
          <w:rFonts w:ascii="Times New Roman" w:hAnsi="Times New Roman"/>
          <w:b/>
          <w:sz w:val="24"/>
          <w:lang w:val="en-US"/>
        </w:rPr>
        <w:instrText xml:space="preserve"> TC "</w:instrText>
      </w:r>
      <w:r w:rsidR="0085753C" w:rsidRPr="006D7636">
        <w:rPr>
          <w:rFonts w:ascii="Times New Roman" w:hAnsi="Times New Roman"/>
          <w:b/>
          <w:sz w:val="24"/>
          <w:lang w:val="en-US"/>
        </w:rPr>
        <w:fldChar w:fldCharType="begin"/>
      </w:r>
      <w:r w:rsidR="0085753C" w:rsidRPr="006D7636">
        <w:rPr>
          <w:rFonts w:ascii="Times New Roman" w:hAnsi="Times New Roman"/>
          <w:b/>
          <w:sz w:val="24"/>
          <w:lang w:val="en-US"/>
        </w:rPr>
        <w:instrText xml:space="preserve"> REF "_WraggeTCE20131211102031" \n </w:instrText>
      </w:r>
      <w:r w:rsidR="006D7636">
        <w:rPr>
          <w:rFonts w:ascii="Times New Roman" w:hAnsi="Times New Roman"/>
          <w:b/>
          <w:sz w:val="24"/>
          <w:lang w:val="en-US"/>
        </w:rPr>
        <w:instrText xml:space="preserve"> \* MERGEFORMAT </w:instrText>
      </w:r>
      <w:r w:rsidR="0085753C" w:rsidRPr="006D7636">
        <w:rPr>
          <w:rFonts w:ascii="Times New Roman" w:hAnsi="Times New Roman"/>
          <w:b/>
          <w:sz w:val="24"/>
          <w:lang w:val="en-US"/>
        </w:rPr>
        <w:fldChar w:fldCharType="separate"/>
      </w:r>
      <w:bookmarkStart w:id="50" w:name="_Toc374528237"/>
      <w:bookmarkStart w:id="51" w:name="_Toc374529176"/>
      <w:bookmarkStart w:id="52" w:name="_Toc374530109"/>
      <w:bookmarkStart w:id="53" w:name="_Toc374531042"/>
      <w:bookmarkStart w:id="54" w:name="_Toc374531975"/>
      <w:bookmarkStart w:id="55" w:name="_Toc470104271"/>
      <w:r w:rsidR="00FE7577">
        <w:rPr>
          <w:rFonts w:ascii="Times New Roman" w:hAnsi="Times New Roman"/>
          <w:b/>
          <w:sz w:val="24"/>
          <w:lang w:val="en-US"/>
        </w:rPr>
        <w:instrText>1.3.3</w:instrText>
      </w:r>
      <w:r w:rsidR="0085753C" w:rsidRPr="006D7636">
        <w:rPr>
          <w:rFonts w:ascii="Times New Roman" w:hAnsi="Times New Roman"/>
          <w:b/>
          <w:sz w:val="24"/>
          <w:lang w:val="en-US"/>
        </w:rPr>
        <w:fldChar w:fldCharType="end"/>
      </w:r>
      <w:r w:rsidR="0085753C" w:rsidRPr="006D7636">
        <w:rPr>
          <w:rFonts w:ascii="Times New Roman" w:hAnsi="Times New Roman"/>
          <w:b/>
          <w:sz w:val="24"/>
          <w:lang w:val="en-US"/>
        </w:rPr>
        <w:tab/>
        <w:instrText>Subscribers</w:instrText>
      </w:r>
      <w:bookmarkEnd w:id="50"/>
      <w:bookmarkEnd w:id="51"/>
      <w:bookmarkEnd w:id="52"/>
      <w:bookmarkEnd w:id="53"/>
      <w:bookmarkEnd w:id="54"/>
      <w:bookmarkEnd w:id="55"/>
      <w:r w:rsidR="0085753C" w:rsidRPr="006D7636">
        <w:rPr>
          <w:rFonts w:ascii="Times New Roman" w:hAnsi="Times New Roman"/>
          <w:b/>
          <w:sz w:val="24"/>
          <w:lang w:val="en-US"/>
        </w:rPr>
        <w:instrText xml:space="preserve">" \l1 </w:instrText>
      </w:r>
      <w:r w:rsidR="0085753C" w:rsidRPr="006D7636">
        <w:rPr>
          <w:rFonts w:ascii="Times New Roman" w:hAnsi="Times New Roman"/>
          <w:b/>
          <w:sz w:val="24"/>
          <w:lang w:val="en-US"/>
        </w:rPr>
        <w:fldChar w:fldCharType="end"/>
      </w:r>
    </w:p>
    <w:bookmarkEnd w:id="49"/>
    <w:p w14:paraId="529C727D" w14:textId="77777777" w:rsidR="00F461F8" w:rsidRPr="006D7636" w:rsidRDefault="00F8682A" w:rsidP="009E2A9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accordance with Section </w:t>
      </w:r>
      <w:r w:rsidR="009E2A91" w:rsidRPr="006D7636">
        <w:rPr>
          <w:rFonts w:ascii="Times New Roman" w:hAnsi="Times New Roman"/>
          <w:sz w:val="24"/>
          <w:lang w:val="en-US"/>
        </w:rPr>
        <w:t>L3</w:t>
      </w:r>
      <w:r w:rsidRPr="006D7636">
        <w:rPr>
          <w:rFonts w:ascii="Times New Roman" w:hAnsi="Times New Roman"/>
          <w:sz w:val="24"/>
          <w:lang w:val="en-US"/>
        </w:rPr>
        <w:t xml:space="preserve"> of the Code</w:t>
      </w:r>
      <w:r w:rsidR="002C0FFB" w:rsidRPr="006D7636">
        <w:rPr>
          <w:rFonts w:ascii="Times New Roman" w:hAnsi="Times New Roman"/>
          <w:sz w:val="24"/>
          <w:lang w:val="en-US"/>
        </w:rPr>
        <w:t xml:space="preserve"> (The SMKI Services)</w:t>
      </w:r>
      <w:r w:rsidRPr="006D7636">
        <w:rPr>
          <w:rFonts w:ascii="Times New Roman" w:hAnsi="Times New Roman"/>
          <w:sz w:val="24"/>
          <w:lang w:val="en-US"/>
        </w:rPr>
        <w:t xml:space="preserve">, certain Parties may </w:t>
      </w:r>
      <w:r w:rsidR="00F461F8" w:rsidRPr="006D7636">
        <w:rPr>
          <w:rFonts w:ascii="Times New Roman" w:hAnsi="Times New Roman"/>
          <w:sz w:val="24"/>
          <w:lang w:val="en-US"/>
        </w:rPr>
        <w:t>become Authorised Subscribers.</w:t>
      </w:r>
    </w:p>
    <w:p w14:paraId="56E0FEB9" w14:textId="77777777" w:rsidR="00F14FEC" w:rsidRPr="006D7636" w:rsidRDefault="00F461F8"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accordance with Section </w:t>
      </w:r>
      <w:r w:rsidR="00AC64A7" w:rsidRPr="006D7636">
        <w:rPr>
          <w:rFonts w:ascii="Times New Roman" w:hAnsi="Times New Roman"/>
          <w:sz w:val="24"/>
          <w:lang w:val="en-US"/>
        </w:rPr>
        <w:t>L3</w:t>
      </w:r>
      <w:r w:rsidRPr="006D7636">
        <w:rPr>
          <w:rFonts w:ascii="Times New Roman" w:hAnsi="Times New Roman"/>
          <w:sz w:val="24"/>
          <w:lang w:val="en-US"/>
        </w:rPr>
        <w:t xml:space="preserve"> of the Code</w:t>
      </w:r>
      <w:r w:rsidR="002C0FFB" w:rsidRPr="006D7636">
        <w:rPr>
          <w:rFonts w:ascii="Times New Roman" w:hAnsi="Times New Roman"/>
          <w:sz w:val="24"/>
          <w:lang w:val="en-US"/>
        </w:rPr>
        <w:t xml:space="preserve"> (The SMKI Services)</w:t>
      </w:r>
      <w:r w:rsidRPr="006D7636">
        <w:rPr>
          <w:rFonts w:ascii="Times New Roman" w:hAnsi="Times New Roman"/>
          <w:sz w:val="24"/>
          <w:lang w:val="en-US"/>
        </w:rPr>
        <w:t xml:space="preserve">, an Authorised Subscriber </w:t>
      </w:r>
      <w:r w:rsidR="00750FC4" w:rsidRPr="006D7636">
        <w:rPr>
          <w:rFonts w:ascii="Times New Roman" w:hAnsi="Times New Roman"/>
          <w:sz w:val="24"/>
          <w:lang w:val="en-US"/>
        </w:rPr>
        <w:t>shall be</w:t>
      </w:r>
      <w:r w:rsidRPr="006D7636">
        <w:rPr>
          <w:rFonts w:ascii="Times New Roman" w:hAnsi="Times New Roman"/>
          <w:sz w:val="24"/>
          <w:lang w:val="en-US"/>
        </w:rPr>
        <w:t xml:space="preserve"> an Eligible</w:t>
      </w:r>
      <w:r w:rsidR="00750FC4" w:rsidRPr="006D7636">
        <w:rPr>
          <w:rFonts w:ascii="Times New Roman" w:hAnsi="Times New Roman"/>
          <w:sz w:val="24"/>
          <w:lang w:val="en-US"/>
        </w:rPr>
        <w:t xml:space="preserve"> Subscriber</w:t>
      </w:r>
      <w:r w:rsidR="00F8682A" w:rsidRPr="006D7636">
        <w:rPr>
          <w:rFonts w:ascii="Times New Roman" w:hAnsi="Times New Roman"/>
          <w:sz w:val="24"/>
          <w:lang w:val="en-US"/>
        </w:rPr>
        <w:t xml:space="preserve"> in relation to </w:t>
      </w:r>
      <w:r w:rsidRPr="006D7636">
        <w:rPr>
          <w:rFonts w:ascii="Times New Roman" w:hAnsi="Times New Roman"/>
          <w:sz w:val="24"/>
          <w:lang w:val="en-US"/>
        </w:rPr>
        <w:t>certain</w:t>
      </w:r>
      <w:r w:rsidR="00F8682A" w:rsidRPr="006D7636">
        <w:rPr>
          <w:rFonts w:ascii="Times New Roman" w:hAnsi="Times New Roman"/>
          <w:sz w:val="24"/>
          <w:lang w:val="en-US"/>
        </w:rPr>
        <w:t xml:space="preserve"> Certificates.</w:t>
      </w:r>
    </w:p>
    <w:p w14:paraId="1098ECD5" w14:textId="77777777" w:rsidR="002D65AB" w:rsidRPr="006D7636" w:rsidRDefault="002D65AB"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EC6F2A" w:rsidRPr="006D7636">
        <w:rPr>
          <w:rFonts w:ascii="Times New Roman" w:hAnsi="Times New Roman"/>
          <w:sz w:val="24"/>
          <w:lang w:val="en-US"/>
        </w:rPr>
        <w:t>SMKI RAPP</w:t>
      </w:r>
      <w:r w:rsidRPr="006D7636">
        <w:rPr>
          <w:rFonts w:ascii="Times New Roman" w:hAnsi="Times New Roman"/>
          <w:sz w:val="24"/>
          <w:lang w:val="en-US"/>
        </w:rPr>
        <w:t xml:space="preserve"> sets out </w:t>
      </w:r>
      <w:r w:rsidR="00750FC4" w:rsidRPr="006D7636">
        <w:rPr>
          <w:rFonts w:ascii="Times New Roman" w:hAnsi="Times New Roman"/>
          <w:sz w:val="24"/>
          <w:lang w:val="en-US"/>
        </w:rPr>
        <w:t xml:space="preserve">the procedure to be followed by </w:t>
      </w:r>
      <w:r w:rsidRPr="006D7636">
        <w:rPr>
          <w:rFonts w:ascii="Times New Roman" w:hAnsi="Times New Roman"/>
          <w:sz w:val="24"/>
          <w:lang w:val="en-US"/>
        </w:rPr>
        <w:t xml:space="preserve">an </w:t>
      </w:r>
      <w:r w:rsidR="00F461F8" w:rsidRPr="006D7636">
        <w:rPr>
          <w:rFonts w:ascii="Times New Roman" w:hAnsi="Times New Roman"/>
          <w:sz w:val="24"/>
          <w:lang w:val="en-US"/>
        </w:rPr>
        <w:t>Eligible</w:t>
      </w:r>
      <w:r w:rsidRPr="006D7636">
        <w:rPr>
          <w:rFonts w:ascii="Times New Roman" w:hAnsi="Times New Roman"/>
          <w:sz w:val="24"/>
          <w:lang w:val="en-US"/>
        </w:rPr>
        <w:t xml:space="preserve"> Subscriber </w:t>
      </w:r>
      <w:r w:rsidR="00750FC4" w:rsidRPr="006D7636">
        <w:rPr>
          <w:rFonts w:ascii="Times New Roman" w:hAnsi="Times New Roman"/>
          <w:sz w:val="24"/>
          <w:lang w:val="en-US"/>
        </w:rPr>
        <w:t>in order to</w:t>
      </w:r>
      <w:r w:rsidRPr="006D7636">
        <w:rPr>
          <w:rFonts w:ascii="Times New Roman" w:hAnsi="Times New Roman"/>
          <w:sz w:val="24"/>
          <w:lang w:val="en-US"/>
        </w:rPr>
        <w:t xml:space="preserve"> become a </w:t>
      </w:r>
      <w:r w:rsidR="00E168F2" w:rsidRPr="006D7636">
        <w:rPr>
          <w:rFonts w:ascii="Times New Roman" w:hAnsi="Times New Roman"/>
          <w:sz w:val="24"/>
          <w:lang w:val="en-US"/>
        </w:rPr>
        <w:t>Subscriber</w:t>
      </w:r>
      <w:r w:rsidRPr="006D7636">
        <w:rPr>
          <w:rFonts w:ascii="Times New Roman" w:hAnsi="Times New Roman"/>
          <w:sz w:val="24"/>
          <w:lang w:val="en-US"/>
        </w:rPr>
        <w:t xml:space="preserve"> </w:t>
      </w:r>
      <w:r w:rsidR="00750FC4" w:rsidRPr="006D7636">
        <w:rPr>
          <w:rFonts w:ascii="Times New Roman" w:hAnsi="Times New Roman"/>
          <w:sz w:val="24"/>
          <w:lang w:val="en-US"/>
        </w:rPr>
        <w:t>for</w:t>
      </w:r>
      <w:r w:rsidR="00F461F8" w:rsidRPr="006D7636">
        <w:rPr>
          <w:rFonts w:ascii="Times New Roman" w:hAnsi="Times New Roman"/>
          <w:sz w:val="24"/>
          <w:lang w:val="en-US"/>
        </w:rPr>
        <w:t xml:space="preserve"> one or more</w:t>
      </w:r>
      <w:r w:rsidRPr="006D7636">
        <w:rPr>
          <w:rFonts w:ascii="Times New Roman" w:hAnsi="Times New Roman"/>
          <w:sz w:val="24"/>
          <w:lang w:val="en-US"/>
        </w:rPr>
        <w:t xml:space="preserve"> Certificates.</w:t>
      </w:r>
    </w:p>
    <w:p w14:paraId="55C250E3" w14:textId="77777777" w:rsidR="00F8682A" w:rsidRPr="006D7636" w:rsidRDefault="00F461F8" w:rsidP="00A52A1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Eligible</w:t>
      </w:r>
      <w:r w:rsidR="00E168F2" w:rsidRPr="006D7636">
        <w:rPr>
          <w:rFonts w:ascii="Times New Roman" w:hAnsi="Times New Roman"/>
          <w:sz w:val="24"/>
          <w:lang w:val="en-US"/>
        </w:rPr>
        <w:t xml:space="preserve"> Subscriber</w:t>
      </w:r>
      <w:r w:rsidR="00F8682A" w:rsidRPr="006D7636">
        <w:rPr>
          <w:rFonts w:ascii="Times New Roman" w:hAnsi="Times New Roman"/>
          <w:sz w:val="24"/>
          <w:lang w:val="en-US"/>
        </w:rPr>
        <w:t xml:space="preserve">s are subject to the </w:t>
      </w:r>
      <w:r w:rsidR="009074CF" w:rsidRPr="006D7636">
        <w:rPr>
          <w:rFonts w:ascii="Times New Roman" w:hAnsi="Times New Roman"/>
          <w:sz w:val="24"/>
          <w:lang w:val="en-US"/>
        </w:rPr>
        <w:t xml:space="preserve">applicable </w:t>
      </w:r>
      <w:r w:rsidR="00F8682A" w:rsidRPr="006D7636">
        <w:rPr>
          <w:rFonts w:ascii="Times New Roman" w:hAnsi="Times New Roman"/>
          <w:sz w:val="24"/>
          <w:lang w:val="en-US"/>
        </w:rPr>
        <w:t xml:space="preserve">requirements of the </w:t>
      </w:r>
      <w:r w:rsidR="00EC6F2A" w:rsidRPr="006D7636">
        <w:rPr>
          <w:rFonts w:ascii="Times New Roman" w:hAnsi="Times New Roman"/>
          <w:sz w:val="24"/>
          <w:lang w:val="en-US"/>
        </w:rPr>
        <w:t>SMKI RAPP</w:t>
      </w:r>
      <w:r w:rsidR="00F8682A" w:rsidRPr="006D7636">
        <w:rPr>
          <w:rFonts w:ascii="Times New Roman" w:hAnsi="Times New Roman"/>
          <w:sz w:val="24"/>
          <w:lang w:val="en-US"/>
        </w:rPr>
        <w:t xml:space="preserve"> and </w:t>
      </w:r>
      <w:r w:rsidR="00A52A1C" w:rsidRPr="006D7636">
        <w:rPr>
          <w:rFonts w:ascii="Times New Roman" w:hAnsi="Times New Roman"/>
          <w:sz w:val="24"/>
          <w:lang w:val="en-US"/>
        </w:rPr>
        <w:t xml:space="preserve">Section </w:t>
      </w:r>
      <w:r w:rsidR="00485623" w:rsidRPr="006D7636">
        <w:rPr>
          <w:rFonts w:ascii="Times New Roman" w:hAnsi="Times New Roman"/>
          <w:sz w:val="24"/>
          <w:lang w:val="en-US"/>
        </w:rPr>
        <w:t>L11</w:t>
      </w:r>
      <w:r w:rsidR="00A52A1C" w:rsidRPr="006D7636">
        <w:rPr>
          <w:rFonts w:ascii="Times New Roman" w:hAnsi="Times New Roman"/>
          <w:sz w:val="24"/>
          <w:lang w:val="en-US"/>
        </w:rPr>
        <w:t xml:space="preserve"> of the Code (Subscriber Obligations)</w:t>
      </w:r>
      <w:r w:rsidR="00F8682A" w:rsidRPr="006D7636">
        <w:rPr>
          <w:rFonts w:ascii="Times New Roman" w:hAnsi="Times New Roman"/>
          <w:sz w:val="24"/>
          <w:lang w:val="en-US"/>
        </w:rPr>
        <w:t>.</w:t>
      </w:r>
    </w:p>
    <w:p w14:paraId="1AA6066F" w14:textId="77777777" w:rsidR="007560D2" w:rsidRPr="006D7636" w:rsidRDefault="007560D2"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Obligations on the DCC acting in the capacity of a</w:t>
      </w:r>
      <w:r w:rsidR="002D65AB" w:rsidRPr="006D7636">
        <w:rPr>
          <w:rFonts w:ascii="Times New Roman" w:hAnsi="Times New Roman"/>
          <w:sz w:val="24"/>
          <w:lang w:val="en-US"/>
        </w:rPr>
        <w:t xml:space="preserve">n </w:t>
      </w:r>
      <w:r w:rsidR="00F461F8" w:rsidRPr="006D7636">
        <w:rPr>
          <w:rFonts w:ascii="Times New Roman" w:hAnsi="Times New Roman"/>
          <w:sz w:val="24"/>
          <w:lang w:val="en-US"/>
        </w:rPr>
        <w:t>Eligible</w:t>
      </w:r>
      <w:r w:rsidR="00E168F2" w:rsidRPr="006D7636">
        <w:rPr>
          <w:rFonts w:ascii="Times New Roman" w:hAnsi="Times New Roman"/>
          <w:sz w:val="24"/>
          <w:lang w:val="en-US"/>
        </w:rPr>
        <w:t xml:space="preserve"> Subscriber</w:t>
      </w:r>
      <w:r w:rsidRPr="006D7636">
        <w:rPr>
          <w:rFonts w:ascii="Times New Roman" w:hAnsi="Times New Roman"/>
          <w:sz w:val="24"/>
          <w:lang w:val="en-US"/>
        </w:rPr>
        <w:t xml:space="preserve"> are set out in Section </w:t>
      </w:r>
      <w:r w:rsidR="00F86711" w:rsidRPr="006D7636">
        <w:rPr>
          <w:rFonts w:ascii="Times New Roman" w:hAnsi="Times New Roman"/>
          <w:sz w:val="24"/>
          <w:lang w:val="en-US"/>
        </w:rPr>
        <w:t>L11</w:t>
      </w:r>
      <w:r w:rsidRPr="006D7636">
        <w:rPr>
          <w:rFonts w:ascii="Times New Roman" w:hAnsi="Times New Roman"/>
          <w:sz w:val="24"/>
          <w:lang w:val="en-US"/>
        </w:rPr>
        <w:t xml:space="preserve"> of the Code</w:t>
      </w:r>
      <w:r w:rsidR="00F86711" w:rsidRPr="006D7636">
        <w:rPr>
          <w:rFonts w:ascii="Times New Roman" w:hAnsi="Times New Roman"/>
          <w:sz w:val="24"/>
          <w:lang w:val="en-US"/>
        </w:rPr>
        <w:t xml:space="preserve"> (Subscriber Obligations)</w:t>
      </w:r>
      <w:r w:rsidRPr="006D7636">
        <w:rPr>
          <w:rFonts w:ascii="Times New Roman" w:hAnsi="Times New Roman"/>
          <w:sz w:val="24"/>
          <w:lang w:val="en-US"/>
        </w:rPr>
        <w:t>.</w:t>
      </w:r>
    </w:p>
    <w:p w14:paraId="6E518E5D" w14:textId="77777777" w:rsidR="00F8682A" w:rsidRPr="006D7636" w:rsidRDefault="00565888"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definitions of the following</w:t>
      </w:r>
      <w:r w:rsidR="00F8682A" w:rsidRPr="006D7636">
        <w:rPr>
          <w:rFonts w:ascii="Times New Roman" w:hAnsi="Times New Roman"/>
          <w:sz w:val="24"/>
          <w:lang w:val="en-US"/>
        </w:rPr>
        <w:t xml:space="preserve"> terms </w:t>
      </w:r>
      <w:r w:rsidRPr="006D7636">
        <w:rPr>
          <w:rFonts w:ascii="Times New Roman" w:hAnsi="Times New Roman"/>
          <w:sz w:val="24"/>
          <w:lang w:val="en-US"/>
        </w:rPr>
        <w:t xml:space="preserve">are set out </w:t>
      </w:r>
      <w:r w:rsidR="00F8682A" w:rsidRPr="006D7636">
        <w:rPr>
          <w:rFonts w:ascii="Times New Roman" w:hAnsi="Times New Roman"/>
          <w:sz w:val="24"/>
          <w:lang w:val="en-US"/>
        </w:rPr>
        <w:t xml:space="preserve">in </w:t>
      </w:r>
      <w:r w:rsidR="00F461F8" w:rsidRPr="006D7636">
        <w:rPr>
          <w:rFonts w:ascii="Times New Roman" w:hAnsi="Times New Roman"/>
          <w:sz w:val="24"/>
          <w:lang w:val="en-US"/>
        </w:rPr>
        <w:t>Section</w:t>
      </w:r>
      <w:r w:rsidR="00F8682A" w:rsidRPr="006D7636">
        <w:rPr>
          <w:rFonts w:ascii="Times New Roman" w:hAnsi="Times New Roman"/>
          <w:sz w:val="24"/>
          <w:lang w:val="en-US"/>
        </w:rPr>
        <w:t xml:space="preserve"> A</w:t>
      </w:r>
      <w:r w:rsidR="00F461F8" w:rsidRPr="006D7636">
        <w:rPr>
          <w:rFonts w:ascii="Times New Roman" w:hAnsi="Times New Roman"/>
          <w:sz w:val="24"/>
          <w:lang w:val="en-US"/>
        </w:rPr>
        <w:t xml:space="preserve"> of the Code</w:t>
      </w:r>
      <w:r w:rsidR="002C0FFB" w:rsidRPr="006D7636">
        <w:rPr>
          <w:rFonts w:ascii="Times New Roman" w:hAnsi="Times New Roman"/>
          <w:sz w:val="24"/>
          <w:lang w:val="en-US"/>
        </w:rPr>
        <w:t xml:space="preserve"> (Definitions and Interpretation)</w:t>
      </w:r>
      <w:r w:rsidR="00F8682A" w:rsidRPr="006D7636">
        <w:rPr>
          <w:rFonts w:ascii="Times New Roman" w:hAnsi="Times New Roman"/>
          <w:sz w:val="24"/>
          <w:lang w:val="en-US"/>
        </w:rPr>
        <w:t>:</w:t>
      </w:r>
    </w:p>
    <w:p w14:paraId="49CF6EE9" w14:textId="77777777" w:rsidR="00F8682A" w:rsidRPr="006D7636" w:rsidRDefault="00E168F2"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Authorised Subscriber</w:t>
      </w:r>
      <w:r w:rsidR="00F8682A" w:rsidRPr="006D7636">
        <w:rPr>
          <w:rFonts w:ascii="Times New Roman" w:hAnsi="Times New Roman"/>
          <w:sz w:val="24"/>
          <w:lang w:val="en-US"/>
        </w:rPr>
        <w:t>;</w:t>
      </w:r>
    </w:p>
    <w:p w14:paraId="35DEB47E" w14:textId="77777777" w:rsidR="00F8682A" w:rsidRPr="006D7636" w:rsidRDefault="00F8682A"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Eligible Subscriber;</w:t>
      </w:r>
    </w:p>
    <w:p w14:paraId="3BBF0311" w14:textId="77777777" w:rsidR="00F8682A" w:rsidRPr="006D7636" w:rsidRDefault="002D65AB"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Subscriber</w:t>
      </w:r>
      <w:r w:rsidR="00F8682A" w:rsidRPr="006D7636">
        <w:rPr>
          <w:rFonts w:ascii="Times New Roman" w:hAnsi="Times New Roman"/>
          <w:sz w:val="24"/>
          <w:lang w:val="en-US"/>
        </w:rPr>
        <w:t>.</w:t>
      </w:r>
    </w:p>
    <w:p w14:paraId="29E56CFB" w14:textId="1DF51162" w:rsidR="00F8682A" w:rsidRPr="006D7636" w:rsidRDefault="00F8682A" w:rsidP="0004687A">
      <w:pPr>
        <w:widowControl w:val="0"/>
        <w:numPr>
          <w:ilvl w:val="2"/>
          <w:numId w:val="13"/>
        </w:numPr>
        <w:spacing w:after="220" w:line="360" w:lineRule="auto"/>
        <w:outlineLvl w:val="2"/>
        <w:rPr>
          <w:rFonts w:ascii="Times New Roman" w:hAnsi="Times New Roman"/>
          <w:b/>
          <w:sz w:val="24"/>
          <w:lang w:val="en-US"/>
        </w:rPr>
      </w:pPr>
      <w:bookmarkStart w:id="56" w:name="_WraggeTCE20131211102038"/>
      <w:r w:rsidRPr="006D7636">
        <w:rPr>
          <w:rFonts w:ascii="Times New Roman" w:hAnsi="Times New Roman"/>
          <w:b/>
          <w:sz w:val="24"/>
          <w:lang w:val="en-US"/>
        </w:rPr>
        <w:t>Subjects</w:t>
      </w:r>
      <w:r w:rsidR="0085753C" w:rsidRPr="006D7636">
        <w:rPr>
          <w:rFonts w:ascii="Times New Roman" w:hAnsi="Times New Roman"/>
          <w:b/>
          <w:sz w:val="24"/>
          <w:lang w:val="en-US"/>
        </w:rPr>
        <w:fldChar w:fldCharType="begin"/>
      </w:r>
      <w:r w:rsidR="0085753C" w:rsidRPr="006D7636">
        <w:rPr>
          <w:rFonts w:ascii="Times New Roman" w:hAnsi="Times New Roman"/>
          <w:b/>
          <w:sz w:val="24"/>
          <w:lang w:val="en-US"/>
        </w:rPr>
        <w:instrText xml:space="preserve"> TC "</w:instrText>
      </w:r>
      <w:r w:rsidR="0085753C" w:rsidRPr="006D7636">
        <w:rPr>
          <w:rFonts w:ascii="Times New Roman" w:hAnsi="Times New Roman"/>
          <w:b/>
          <w:sz w:val="24"/>
          <w:lang w:val="en-US"/>
        </w:rPr>
        <w:fldChar w:fldCharType="begin"/>
      </w:r>
      <w:r w:rsidR="0085753C" w:rsidRPr="006D7636">
        <w:rPr>
          <w:rFonts w:ascii="Times New Roman" w:hAnsi="Times New Roman"/>
          <w:b/>
          <w:sz w:val="24"/>
          <w:lang w:val="en-US"/>
        </w:rPr>
        <w:instrText xml:space="preserve"> REF "_WraggeTCE20131211102038" \n </w:instrText>
      </w:r>
      <w:r w:rsidR="006D7636">
        <w:rPr>
          <w:rFonts w:ascii="Times New Roman" w:hAnsi="Times New Roman"/>
          <w:b/>
          <w:sz w:val="24"/>
          <w:lang w:val="en-US"/>
        </w:rPr>
        <w:instrText xml:space="preserve"> \* MERGEFORMAT </w:instrText>
      </w:r>
      <w:r w:rsidR="0085753C" w:rsidRPr="006D7636">
        <w:rPr>
          <w:rFonts w:ascii="Times New Roman" w:hAnsi="Times New Roman"/>
          <w:b/>
          <w:sz w:val="24"/>
          <w:lang w:val="en-US"/>
        </w:rPr>
        <w:fldChar w:fldCharType="separate"/>
      </w:r>
      <w:bookmarkStart w:id="57" w:name="_Toc374528238"/>
      <w:bookmarkStart w:id="58" w:name="_Toc374529177"/>
      <w:bookmarkStart w:id="59" w:name="_Toc374530110"/>
      <w:bookmarkStart w:id="60" w:name="_Toc374531043"/>
      <w:bookmarkStart w:id="61" w:name="_Toc374531976"/>
      <w:bookmarkStart w:id="62" w:name="_Toc470104272"/>
      <w:r w:rsidR="00FE7577">
        <w:rPr>
          <w:rFonts w:ascii="Times New Roman" w:hAnsi="Times New Roman"/>
          <w:b/>
          <w:sz w:val="24"/>
          <w:lang w:val="en-US"/>
        </w:rPr>
        <w:instrText>1.3.4</w:instrText>
      </w:r>
      <w:r w:rsidR="0085753C" w:rsidRPr="006D7636">
        <w:rPr>
          <w:rFonts w:ascii="Times New Roman" w:hAnsi="Times New Roman"/>
          <w:b/>
          <w:sz w:val="24"/>
          <w:lang w:val="en-US"/>
        </w:rPr>
        <w:fldChar w:fldCharType="end"/>
      </w:r>
      <w:r w:rsidR="0085753C" w:rsidRPr="006D7636">
        <w:rPr>
          <w:rFonts w:ascii="Times New Roman" w:hAnsi="Times New Roman"/>
          <w:b/>
          <w:sz w:val="24"/>
          <w:lang w:val="en-US"/>
        </w:rPr>
        <w:tab/>
        <w:instrText>Subjects</w:instrText>
      </w:r>
      <w:bookmarkEnd w:id="57"/>
      <w:bookmarkEnd w:id="58"/>
      <w:bookmarkEnd w:id="59"/>
      <w:bookmarkEnd w:id="60"/>
      <w:bookmarkEnd w:id="61"/>
      <w:bookmarkEnd w:id="62"/>
      <w:r w:rsidR="0085753C" w:rsidRPr="006D7636">
        <w:rPr>
          <w:rFonts w:ascii="Times New Roman" w:hAnsi="Times New Roman"/>
          <w:b/>
          <w:sz w:val="24"/>
          <w:lang w:val="en-US"/>
        </w:rPr>
        <w:instrText xml:space="preserve">" \l1 </w:instrText>
      </w:r>
      <w:r w:rsidR="0085753C" w:rsidRPr="006D7636">
        <w:rPr>
          <w:rFonts w:ascii="Times New Roman" w:hAnsi="Times New Roman"/>
          <w:b/>
          <w:sz w:val="24"/>
          <w:lang w:val="en-US"/>
        </w:rPr>
        <w:fldChar w:fldCharType="end"/>
      </w:r>
    </w:p>
    <w:bookmarkEnd w:id="56"/>
    <w:p w14:paraId="6192AFCD" w14:textId="77777777" w:rsidR="002C5159" w:rsidRPr="006D7636" w:rsidRDefault="002C5159" w:rsidP="002C5159">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Subject of an </w:t>
      </w:r>
      <w:proofErr w:type="spellStart"/>
      <w:r w:rsidRPr="006D7636">
        <w:rPr>
          <w:rFonts w:ascii="Times New Roman" w:hAnsi="Times New Roman"/>
          <w:sz w:val="24"/>
          <w:lang w:val="en-US"/>
        </w:rPr>
        <w:t>Organisation</w:t>
      </w:r>
      <w:proofErr w:type="spellEnd"/>
      <w:r w:rsidRPr="006D7636">
        <w:rPr>
          <w:rFonts w:ascii="Times New Roman" w:hAnsi="Times New Roman"/>
          <w:sz w:val="24"/>
          <w:lang w:val="en-US"/>
        </w:rPr>
        <w:t xml:space="preserve"> Certificate must be an </w:t>
      </w:r>
      <w:proofErr w:type="spellStart"/>
      <w:r w:rsidRPr="006D7636">
        <w:rPr>
          <w:rFonts w:ascii="Times New Roman" w:hAnsi="Times New Roman"/>
          <w:sz w:val="24"/>
          <w:lang w:val="en-US"/>
        </w:rPr>
        <w:t>Organisation</w:t>
      </w:r>
      <w:proofErr w:type="spellEnd"/>
      <w:r w:rsidRPr="006D7636">
        <w:rPr>
          <w:rFonts w:ascii="Times New Roman" w:hAnsi="Times New Roman"/>
          <w:sz w:val="24"/>
          <w:lang w:val="en-US"/>
        </w:rPr>
        <w:t xml:space="preserve"> and be identified in the </w:t>
      </w:r>
      <w:r w:rsidRPr="006D7636">
        <w:rPr>
          <w:rFonts w:ascii="Courier New" w:hAnsi="Courier New" w:cs="Courier New"/>
          <w:sz w:val="24"/>
          <w:lang w:val="en-US"/>
        </w:rPr>
        <w:t>subject</w:t>
      </w:r>
      <w:r w:rsidRPr="006D7636">
        <w:rPr>
          <w:rFonts w:ascii="Times New Roman" w:hAnsi="Times New Roman"/>
          <w:sz w:val="24"/>
          <w:lang w:val="en-US"/>
        </w:rPr>
        <w:t xml:space="preserve"> </w:t>
      </w:r>
      <w:r w:rsidRPr="006D7636">
        <w:rPr>
          <w:rFonts w:ascii="Times New Roman" w:hAnsi="Times New Roman"/>
          <w:noProof/>
          <w:kern w:val="20"/>
          <w:sz w:val="24"/>
          <w:lang w:val="en"/>
        </w:rPr>
        <w:t>field of the Organisation Certificate Profile in accordance with Annex B.</w:t>
      </w:r>
    </w:p>
    <w:p w14:paraId="536F2469" w14:textId="77777777" w:rsidR="002C5159" w:rsidRPr="006D7636" w:rsidRDefault="002C5159" w:rsidP="002C5159">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Subject of an OCA Certificate must be the entity identified by the </w:t>
      </w:r>
      <w:r w:rsidRPr="006D7636">
        <w:rPr>
          <w:rFonts w:ascii="Courier New" w:hAnsi="Courier New" w:cs="Courier New"/>
          <w:sz w:val="24"/>
          <w:lang w:val="en-US"/>
        </w:rPr>
        <w:t>subject</w:t>
      </w:r>
      <w:r w:rsidRPr="006D7636">
        <w:rPr>
          <w:rFonts w:ascii="Times New Roman" w:hAnsi="Times New Roman"/>
          <w:sz w:val="24"/>
          <w:lang w:val="en-US"/>
        </w:rPr>
        <w:t xml:space="preserve"> field of the Root OCA Certificate Profile or Issuing OCA Certificate Profile (as the case may be) in accordance with Annex B.</w:t>
      </w:r>
    </w:p>
    <w:p w14:paraId="69D4C149" w14:textId="77777777" w:rsidR="007560D2" w:rsidRPr="006D7636" w:rsidRDefault="00565888" w:rsidP="0088281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w:t>
      </w:r>
      <w:r w:rsidR="007560D2" w:rsidRPr="006D7636">
        <w:rPr>
          <w:rFonts w:ascii="Times New Roman" w:hAnsi="Times New Roman"/>
          <w:sz w:val="24"/>
          <w:lang w:val="en-US"/>
        </w:rPr>
        <w:t>he definition of Subject i</w:t>
      </w:r>
      <w:r w:rsidRPr="006D7636">
        <w:rPr>
          <w:rFonts w:ascii="Times New Roman" w:hAnsi="Times New Roman"/>
          <w:sz w:val="24"/>
          <w:lang w:val="en-US"/>
        </w:rPr>
        <w:t>s set out i</w:t>
      </w:r>
      <w:r w:rsidR="007560D2" w:rsidRPr="006D7636">
        <w:rPr>
          <w:rFonts w:ascii="Times New Roman" w:hAnsi="Times New Roman"/>
          <w:sz w:val="24"/>
          <w:lang w:val="en-US"/>
        </w:rPr>
        <w:t xml:space="preserve">n </w:t>
      </w:r>
      <w:r w:rsidR="00517762" w:rsidRPr="006D7636">
        <w:rPr>
          <w:rFonts w:ascii="Times New Roman" w:hAnsi="Times New Roman"/>
          <w:sz w:val="24"/>
          <w:lang w:val="en-US"/>
        </w:rPr>
        <w:t>Annex</w:t>
      </w:r>
      <w:r w:rsidR="00D51061" w:rsidRPr="006D7636">
        <w:rPr>
          <w:rFonts w:ascii="Times New Roman" w:hAnsi="Times New Roman"/>
          <w:sz w:val="24"/>
          <w:lang w:val="en-US"/>
        </w:rPr>
        <w:t xml:space="preserve"> A</w:t>
      </w:r>
      <w:r w:rsidR="007560D2" w:rsidRPr="006D7636">
        <w:rPr>
          <w:rFonts w:ascii="Times New Roman" w:hAnsi="Times New Roman"/>
          <w:sz w:val="24"/>
          <w:lang w:val="en-US"/>
        </w:rPr>
        <w:t>.</w:t>
      </w:r>
    </w:p>
    <w:p w14:paraId="2207F200" w14:textId="5569FB06" w:rsidR="0097388E" w:rsidRPr="006D7636" w:rsidRDefault="0097388E" w:rsidP="0004687A">
      <w:pPr>
        <w:widowControl w:val="0"/>
        <w:numPr>
          <w:ilvl w:val="2"/>
          <w:numId w:val="13"/>
        </w:numPr>
        <w:spacing w:after="220" w:line="360" w:lineRule="auto"/>
        <w:outlineLvl w:val="2"/>
        <w:rPr>
          <w:rFonts w:ascii="Times New Roman" w:hAnsi="Times New Roman"/>
          <w:b/>
          <w:sz w:val="24"/>
          <w:lang w:val="en-US"/>
        </w:rPr>
      </w:pPr>
      <w:bookmarkStart w:id="63" w:name="_WraggeTCE20131211102044"/>
      <w:r w:rsidRPr="006D7636">
        <w:rPr>
          <w:rFonts w:ascii="Times New Roman" w:hAnsi="Times New Roman"/>
          <w:b/>
          <w:sz w:val="24"/>
          <w:lang w:val="en-US"/>
        </w:rPr>
        <w:t>Relying Parties</w:t>
      </w:r>
      <w:r w:rsidR="0085753C" w:rsidRPr="006D7636">
        <w:rPr>
          <w:rFonts w:ascii="Times New Roman" w:hAnsi="Times New Roman"/>
          <w:b/>
          <w:sz w:val="24"/>
          <w:lang w:val="en-US"/>
        </w:rPr>
        <w:fldChar w:fldCharType="begin"/>
      </w:r>
      <w:r w:rsidR="0085753C" w:rsidRPr="006D7636">
        <w:rPr>
          <w:rFonts w:ascii="Times New Roman" w:hAnsi="Times New Roman"/>
          <w:b/>
          <w:sz w:val="24"/>
          <w:lang w:val="en-US"/>
        </w:rPr>
        <w:instrText xml:space="preserve"> TC "</w:instrText>
      </w:r>
      <w:r w:rsidR="0085753C" w:rsidRPr="006D7636">
        <w:rPr>
          <w:rFonts w:ascii="Times New Roman" w:hAnsi="Times New Roman"/>
          <w:b/>
          <w:sz w:val="24"/>
          <w:lang w:val="en-US"/>
        </w:rPr>
        <w:fldChar w:fldCharType="begin"/>
      </w:r>
      <w:r w:rsidR="0085753C" w:rsidRPr="006D7636">
        <w:rPr>
          <w:rFonts w:ascii="Times New Roman" w:hAnsi="Times New Roman"/>
          <w:b/>
          <w:sz w:val="24"/>
          <w:lang w:val="en-US"/>
        </w:rPr>
        <w:instrText xml:space="preserve"> REF "_WraggeTCE20131211102044" \n </w:instrText>
      </w:r>
      <w:r w:rsidR="006D7636">
        <w:rPr>
          <w:rFonts w:ascii="Times New Roman" w:hAnsi="Times New Roman"/>
          <w:b/>
          <w:sz w:val="24"/>
          <w:lang w:val="en-US"/>
        </w:rPr>
        <w:instrText xml:space="preserve"> \* MERGEFORMAT </w:instrText>
      </w:r>
      <w:r w:rsidR="0085753C" w:rsidRPr="006D7636">
        <w:rPr>
          <w:rFonts w:ascii="Times New Roman" w:hAnsi="Times New Roman"/>
          <w:b/>
          <w:sz w:val="24"/>
          <w:lang w:val="en-US"/>
        </w:rPr>
        <w:fldChar w:fldCharType="separate"/>
      </w:r>
      <w:bookmarkStart w:id="64" w:name="_Toc374528239"/>
      <w:bookmarkStart w:id="65" w:name="_Toc374529178"/>
      <w:bookmarkStart w:id="66" w:name="_Toc374530111"/>
      <w:bookmarkStart w:id="67" w:name="_Toc374531044"/>
      <w:bookmarkStart w:id="68" w:name="_Toc374531977"/>
      <w:bookmarkStart w:id="69" w:name="_Toc470104273"/>
      <w:r w:rsidR="00FE7577">
        <w:rPr>
          <w:rFonts w:ascii="Times New Roman" w:hAnsi="Times New Roman"/>
          <w:b/>
          <w:sz w:val="24"/>
          <w:lang w:val="en-US"/>
        </w:rPr>
        <w:instrText>1.3.5</w:instrText>
      </w:r>
      <w:r w:rsidR="0085753C" w:rsidRPr="006D7636">
        <w:rPr>
          <w:rFonts w:ascii="Times New Roman" w:hAnsi="Times New Roman"/>
          <w:b/>
          <w:sz w:val="24"/>
          <w:lang w:val="en-US"/>
        </w:rPr>
        <w:fldChar w:fldCharType="end"/>
      </w:r>
      <w:r w:rsidR="0085753C" w:rsidRPr="006D7636">
        <w:rPr>
          <w:rFonts w:ascii="Times New Roman" w:hAnsi="Times New Roman"/>
          <w:b/>
          <w:sz w:val="24"/>
          <w:lang w:val="en-US"/>
        </w:rPr>
        <w:tab/>
        <w:instrText>Relying Parties</w:instrText>
      </w:r>
      <w:bookmarkEnd w:id="64"/>
      <w:bookmarkEnd w:id="65"/>
      <w:bookmarkEnd w:id="66"/>
      <w:bookmarkEnd w:id="67"/>
      <w:bookmarkEnd w:id="68"/>
      <w:bookmarkEnd w:id="69"/>
      <w:r w:rsidR="0085753C" w:rsidRPr="006D7636">
        <w:rPr>
          <w:rFonts w:ascii="Times New Roman" w:hAnsi="Times New Roman"/>
          <w:b/>
          <w:sz w:val="24"/>
          <w:lang w:val="en-US"/>
        </w:rPr>
        <w:instrText xml:space="preserve">" \l1 </w:instrText>
      </w:r>
      <w:r w:rsidR="0085753C" w:rsidRPr="006D7636">
        <w:rPr>
          <w:rFonts w:ascii="Times New Roman" w:hAnsi="Times New Roman"/>
          <w:b/>
          <w:sz w:val="24"/>
          <w:lang w:val="en-US"/>
        </w:rPr>
        <w:fldChar w:fldCharType="end"/>
      </w:r>
    </w:p>
    <w:bookmarkEnd w:id="63"/>
    <w:p w14:paraId="25DBB3BB" w14:textId="77777777" w:rsidR="0097388E" w:rsidRPr="006D7636" w:rsidRDefault="00565888"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accordance with Section </w:t>
      </w:r>
      <w:r w:rsidR="00D312EE" w:rsidRPr="006D7636">
        <w:rPr>
          <w:rFonts w:ascii="Times New Roman" w:hAnsi="Times New Roman"/>
          <w:sz w:val="24"/>
          <w:lang w:val="en-US"/>
        </w:rPr>
        <w:t>L12</w:t>
      </w:r>
      <w:r w:rsidRPr="006D7636">
        <w:rPr>
          <w:rFonts w:ascii="Times New Roman" w:hAnsi="Times New Roman"/>
          <w:sz w:val="24"/>
          <w:lang w:val="en-US"/>
        </w:rPr>
        <w:t xml:space="preserve"> of the Code, certain Parties may be Relying Parties.</w:t>
      </w:r>
    </w:p>
    <w:p w14:paraId="788ADC94" w14:textId="77777777" w:rsidR="00565888" w:rsidRPr="006D7636" w:rsidRDefault="00565888" w:rsidP="002C0FFB">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Relying Parties are subject to the </w:t>
      </w:r>
      <w:r w:rsidR="009074CF" w:rsidRPr="006D7636">
        <w:rPr>
          <w:rFonts w:ascii="Times New Roman" w:hAnsi="Times New Roman"/>
          <w:sz w:val="24"/>
          <w:lang w:val="en-US"/>
        </w:rPr>
        <w:t xml:space="preserve">applicable </w:t>
      </w:r>
      <w:r w:rsidRPr="006D7636">
        <w:rPr>
          <w:rFonts w:ascii="Times New Roman" w:hAnsi="Times New Roman"/>
          <w:sz w:val="24"/>
          <w:lang w:val="en-US"/>
        </w:rPr>
        <w:t xml:space="preserve">requirements of </w:t>
      </w:r>
      <w:r w:rsidR="002C0FFB" w:rsidRPr="006D7636">
        <w:rPr>
          <w:rFonts w:ascii="Times New Roman" w:hAnsi="Times New Roman"/>
          <w:sz w:val="24"/>
          <w:lang w:val="en-US"/>
        </w:rPr>
        <w:t xml:space="preserve">Section </w:t>
      </w:r>
      <w:r w:rsidR="00485623" w:rsidRPr="006D7636">
        <w:rPr>
          <w:rFonts w:ascii="Times New Roman" w:hAnsi="Times New Roman"/>
          <w:sz w:val="24"/>
          <w:lang w:val="en-US"/>
        </w:rPr>
        <w:t>L12</w:t>
      </w:r>
      <w:r w:rsidR="002C0FFB" w:rsidRPr="006D7636">
        <w:rPr>
          <w:rFonts w:ascii="Times New Roman" w:hAnsi="Times New Roman"/>
          <w:sz w:val="24"/>
          <w:lang w:val="en-US"/>
        </w:rPr>
        <w:t xml:space="preserve"> of the Code (Relying Party Obligations)</w:t>
      </w:r>
      <w:r w:rsidRPr="006D7636">
        <w:rPr>
          <w:rFonts w:ascii="Times New Roman" w:hAnsi="Times New Roman"/>
          <w:sz w:val="24"/>
          <w:lang w:val="en-US"/>
        </w:rPr>
        <w:t>.</w:t>
      </w:r>
    </w:p>
    <w:p w14:paraId="023D1D32" w14:textId="77777777" w:rsidR="00565888" w:rsidRPr="006D7636" w:rsidRDefault="00565888"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Obligations on the DCC acting in the capacity of a Relying Party are set out in Section </w:t>
      </w:r>
      <w:r w:rsidR="00F86711" w:rsidRPr="006D7636">
        <w:rPr>
          <w:rFonts w:ascii="Times New Roman" w:hAnsi="Times New Roman"/>
          <w:sz w:val="24"/>
          <w:lang w:val="en-US"/>
        </w:rPr>
        <w:t>L12</w:t>
      </w:r>
      <w:r w:rsidRPr="006D7636">
        <w:rPr>
          <w:rFonts w:ascii="Times New Roman" w:hAnsi="Times New Roman"/>
          <w:sz w:val="24"/>
          <w:lang w:val="en-US"/>
        </w:rPr>
        <w:t xml:space="preserve"> of the Code</w:t>
      </w:r>
      <w:r w:rsidR="00F86711" w:rsidRPr="006D7636">
        <w:rPr>
          <w:rFonts w:ascii="Times New Roman" w:hAnsi="Times New Roman"/>
          <w:sz w:val="24"/>
          <w:lang w:val="en-US"/>
        </w:rPr>
        <w:t xml:space="preserve"> (Relying Party Obligations)</w:t>
      </w:r>
      <w:r w:rsidRPr="006D7636">
        <w:rPr>
          <w:rFonts w:ascii="Times New Roman" w:hAnsi="Times New Roman"/>
          <w:sz w:val="24"/>
          <w:lang w:val="en-US"/>
        </w:rPr>
        <w:t>.</w:t>
      </w:r>
    </w:p>
    <w:p w14:paraId="7D95AB5A" w14:textId="77777777" w:rsidR="00565888" w:rsidRPr="006D7636" w:rsidRDefault="00565888"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definition of Relying Party is set out in Annex A.</w:t>
      </w:r>
    </w:p>
    <w:p w14:paraId="71DB91A2" w14:textId="32D48E71" w:rsidR="00565888" w:rsidRPr="006D7636" w:rsidRDefault="00565888" w:rsidP="0004687A">
      <w:pPr>
        <w:widowControl w:val="0"/>
        <w:numPr>
          <w:ilvl w:val="2"/>
          <w:numId w:val="13"/>
        </w:numPr>
        <w:spacing w:after="220" w:line="360" w:lineRule="auto"/>
        <w:outlineLvl w:val="2"/>
        <w:rPr>
          <w:rFonts w:ascii="Times New Roman" w:hAnsi="Times New Roman"/>
          <w:b/>
          <w:sz w:val="24"/>
          <w:lang w:val="en-US"/>
        </w:rPr>
      </w:pPr>
      <w:bookmarkStart w:id="70" w:name="_WraggeTCE20131211102050"/>
      <w:r w:rsidRPr="006D7636">
        <w:rPr>
          <w:rFonts w:ascii="Times New Roman" w:hAnsi="Times New Roman"/>
          <w:b/>
          <w:sz w:val="24"/>
          <w:lang w:val="en-US"/>
        </w:rPr>
        <w:t>SMKI Policy Management Authority</w:t>
      </w:r>
      <w:r w:rsidR="0085753C" w:rsidRPr="006D7636">
        <w:rPr>
          <w:rFonts w:ascii="Times New Roman" w:hAnsi="Times New Roman"/>
          <w:b/>
          <w:sz w:val="24"/>
          <w:lang w:val="en-US"/>
        </w:rPr>
        <w:fldChar w:fldCharType="begin"/>
      </w:r>
      <w:r w:rsidR="0085753C" w:rsidRPr="006D7636">
        <w:rPr>
          <w:rFonts w:ascii="Times New Roman" w:hAnsi="Times New Roman"/>
          <w:b/>
          <w:sz w:val="24"/>
          <w:lang w:val="en-US"/>
        </w:rPr>
        <w:instrText xml:space="preserve"> TC "</w:instrText>
      </w:r>
      <w:r w:rsidR="0085753C" w:rsidRPr="006D7636">
        <w:rPr>
          <w:rFonts w:ascii="Times New Roman" w:hAnsi="Times New Roman"/>
          <w:b/>
          <w:sz w:val="24"/>
          <w:lang w:val="en-US"/>
        </w:rPr>
        <w:fldChar w:fldCharType="begin"/>
      </w:r>
      <w:r w:rsidR="0085753C" w:rsidRPr="006D7636">
        <w:rPr>
          <w:rFonts w:ascii="Times New Roman" w:hAnsi="Times New Roman"/>
          <w:b/>
          <w:sz w:val="24"/>
          <w:lang w:val="en-US"/>
        </w:rPr>
        <w:instrText xml:space="preserve"> REF "_WraggeTCE20131211102050" \n </w:instrText>
      </w:r>
      <w:r w:rsidR="006D7636">
        <w:rPr>
          <w:rFonts w:ascii="Times New Roman" w:hAnsi="Times New Roman"/>
          <w:b/>
          <w:sz w:val="24"/>
          <w:lang w:val="en-US"/>
        </w:rPr>
        <w:instrText xml:space="preserve"> \* MERGEFORMAT </w:instrText>
      </w:r>
      <w:r w:rsidR="0085753C" w:rsidRPr="006D7636">
        <w:rPr>
          <w:rFonts w:ascii="Times New Roman" w:hAnsi="Times New Roman"/>
          <w:b/>
          <w:sz w:val="24"/>
          <w:lang w:val="en-US"/>
        </w:rPr>
        <w:fldChar w:fldCharType="separate"/>
      </w:r>
      <w:bookmarkStart w:id="71" w:name="_Toc374528240"/>
      <w:bookmarkStart w:id="72" w:name="_Toc374529179"/>
      <w:bookmarkStart w:id="73" w:name="_Toc374530112"/>
      <w:bookmarkStart w:id="74" w:name="_Toc374531045"/>
      <w:bookmarkStart w:id="75" w:name="_Toc374531978"/>
      <w:bookmarkStart w:id="76" w:name="_Toc470104274"/>
      <w:r w:rsidR="00FE7577">
        <w:rPr>
          <w:rFonts w:ascii="Times New Roman" w:hAnsi="Times New Roman"/>
          <w:b/>
          <w:sz w:val="24"/>
          <w:lang w:val="en-US"/>
        </w:rPr>
        <w:instrText>1.3.6</w:instrText>
      </w:r>
      <w:r w:rsidR="0085753C" w:rsidRPr="006D7636">
        <w:rPr>
          <w:rFonts w:ascii="Times New Roman" w:hAnsi="Times New Roman"/>
          <w:b/>
          <w:sz w:val="24"/>
          <w:lang w:val="en-US"/>
        </w:rPr>
        <w:fldChar w:fldCharType="end"/>
      </w:r>
      <w:r w:rsidR="0085753C" w:rsidRPr="006D7636">
        <w:rPr>
          <w:rFonts w:ascii="Times New Roman" w:hAnsi="Times New Roman"/>
          <w:b/>
          <w:sz w:val="24"/>
          <w:lang w:val="en-US"/>
        </w:rPr>
        <w:tab/>
        <w:instrText>SMKI Policy Management Authority</w:instrText>
      </w:r>
      <w:bookmarkEnd w:id="71"/>
      <w:bookmarkEnd w:id="72"/>
      <w:bookmarkEnd w:id="73"/>
      <w:bookmarkEnd w:id="74"/>
      <w:bookmarkEnd w:id="75"/>
      <w:bookmarkEnd w:id="76"/>
      <w:r w:rsidR="0085753C" w:rsidRPr="006D7636">
        <w:rPr>
          <w:rFonts w:ascii="Times New Roman" w:hAnsi="Times New Roman"/>
          <w:b/>
          <w:sz w:val="24"/>
          <w:lang w:val="en-US"/>
        </w:rPr>
        <w:instrText xml:space="preserve">" \l1 </w:instrText>
      </w:r>
      <w:r w:rsidR="0085753C" w:rsidRPr="006D7636">
        <w:rPr>
          <w:rFonts w:ascii="Times New Roman" w:hAnsi="Times New Roman"/>
          <w:b/>
          <w:sz w:val="24"/>
          <w:lang w:val="en-US"/>
        </w:rPr>
        <w:fldChar w:fldCharType="end"/>
      </w:r>
    </w:p>
    <w:bookmarkEnd w:id="70"/>
    <w:p w14:paraId="0F6EE106" w14:textId="77777777" w:rsidR="00565888" w:rsidRPr="006D7636" w:rsidRDefault="00565888"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in relation to the SMKI </w:t>
      </w:r>
      <w:r w:rsidR="009074CF" w:rsidRPr="006D7636">
        <w:rPr>
          <w:rFonts w:ascii="Times New Roman" w:hAnsi="Times New Roman"/>
          <w:sz w:val="24"/>
          <w:lang w:val="en-US"/>
        </w:rPr>
        <w:t>PMA</w:t>
      </w:r>
      <w:r w:rsidRPr="006D7636">
        <w:rPr>
          <w:rFonts w:ascii="Times New Roman" w:hAnsi="Times New Roman"/>
          <w:sz w:val="24"/>
          <w:lang w:val="en-US"/>
        </w:rPr>
        <w:t xml:space="preserve"> is made in Section </w:t>
      </w:r>
      <w:r w:rsidR="009074CF" w:rsidRPr="006D7636">
        <w:rPr>
          <w:rFonts w:ascii="Times New Roman" w:hAnsi="Times New Roman"/>
          <w:sz w:val="24"/>
          <w:lang w:val="en-US"/>
        </w:rPr>
        <w:t>L1</w:t>
      </w:r>
      <w:r w:rsidRPr="006D7636">
        <w:rPr>
          <w:rFonts w:ascii="Times New Roman" w:hAnsi="Times New Roman"/>
          <w:sz w:val="24"/>
          <w:lang w:val="en-US"/>
        </w:rPr>
        <w:t xml:space="preserve"> of the Code</w:t>
      </w:r>
      <w:r w:rsidR="002C0FFB" w:rsidRPr="006D7636">
        <w:rPr>
          <w:rFonts w:ascii="Times New Roman" w:hAnsi="Times New Roman"/>
          <w:sz w:val="24"/>
          <w:lang w:val="en-US"/>
        </w:rPr>
        <w:t xml:space="preserve"> (SMKI Policy Management Authority)</w:t>
      </w:r>
      <w:r w:rsidRPr="006D7636">
        <w:rPr>
          <w:rFonts w:ascii="Times New Roman" w:hAnsi="Times New Roman"/>
          <w:sz w:val="24"/>
          <w:lang w:val="en-US"/>
        </w:rPr>
        <w:t>.</w:t>
      </w:r>
    </w:p>
    <w:p w14:paraId="2BBB6FAF" w14:textId="664A3193" w:rsidR="00565888" w:rsidRPr="006D7636" w:rsidRDefault="00565888" w:rsidP="0004687A">
      <w:pPr>
        <w:widowControl w:val="0"/>
        <w:numPr>
          <w:ilvl w:val="2"/>
          <w:numId w:val="13"/>
        </w:numPr>
        <w:spacing w:after="220" w:line="360" w:lineRule="auto"/>
        <w:outlineLvl w:val="2"/>
        <w:rPr>
          <w:rFonts w:ascii="Times New Roman" w:hAnsi="Times New Roman"/>
          <w:b/>
          <w:sz w:val="24"/>
          <w:lang w:val="en-US"/>
        </w:rPr>
      </w:pPr>
      <w:bookmarkStart w:id="77" w:name="_WraggeTCE20131211102056"/>
      <w:r w:rsidRPr="006D7636">
        <w:rPr>
          <w:rFonts w:ascii="Times New Roman" w:hAnsi="Times New Roman"/>
          <w:b/>
          <w:sz w:val="24"/>
          <w:lang w:val="en-US"/>
        </w:rPr>
        <w:t>SMKI Repository Provider</w:t>
      </w:r>
      <w:r w:rsidR="0085753C" w:rsidRPr="006D7636">
        <w:rPr>
          <w:rFonts w:ascii="Times New Roman" w:hAnsi="Times New Roman"/>
          <w:b/>
          <w:sz w:val="24"/>
          <w:lang w:val="en-US"/>
        </w:rPr>
        <w:fldChar w:fldCharType="begin"/>
      </w:r>
      <w:r w:rsidR="0085753C" w:rsidRPr="006D7636">
        <w:rPr>
          <w:rFonts w:ascii="Times New Roman" w:hAnsi="Times New Roman"/>
          <w:b/>
          <w:sz w:val="24"/>
          <w:lang w:val="en-US"/>
        </w:rPr>
        <w:instrText xml:space="preserve"> TC "</w:instrText>
      </w:r>
      <w:r w:rsidR="0085753C" w:rsidRPr="006D7636">
        <w:rPr>
          <w:rFonts w:ascii="Times New Roman" w:hAnsi="Times New Roman"/>
          <w:b/>
          <w:sz w:val="24"/>
          <w:lang w:val="en-US"/>
        </w:rPr>
        <w:fldChar w:fldCharType="begin"/>
      </w:r>
      <w:r w:rsidR="0085753C" w:rsidRPr="006D7636">
        <w:rPr>
          <w:rFonts w:ascii="Times New Roman" w:hAnsi="Times New Roman"/>
          <w:b/>
          <w:sz w:val="24"/>
          <w:lang w:val="en-US"/>
        </w:rPr>
        <w:instrText xml:space="preserve"> REF "_WraggeTCE20131211102056" \n </w:instrText>
      </w:r>
      <w:r w:rsidR="006D7636">
        <w:rPr>
          <w:rFonts w:ascii="Times New Roman" w:hAnsi="Times New Roman"/>
          <w:b/>
          <w:sz w:val="24"/>
          <w:lang w:val="en-US"/>
        </w:rPr>
        <w:instrText xml:space="preserve"> \* MERGEFORMAT </w:instrText>
      </w:r>
      <w:r w:rsidR="0085753C" w:rsidRPr="006D7636">
        <w:rPr>
          <w:rFonts w:ascii="Times New Roman" w:hAnsi="Times New Roman"/>
          <w:b/>
          <w:sz w:val="24"/>
          <w:lang w:val="en-US"/>
        </w:rPr>
        <w:fldChar w:fldCharType="separate"/>
      </w:r>
      <w:bookmarkStart w:id="78" w:name="_Toc374528241"/>
      <w:bookmarkStart w:id="79" w:name="_Toc374529180"/>
      <w:bookmarkStart w:id="80" w:name="_Toc374530113"/>
      <w:bookmarkStart w:id="81" w:name="_Toc374531046"/>
      <w:bookmarkStart w:id="82" w:name="_Toc374531979"/>
      <w:bookmarkStart w:id="83" w:name="_Toc470104275"/>
      <w:r w:rsidR="00FE7577">
        <w:rPr>
          <w:rFonts w:ascii="Times New Roman" w:hAnsi="Times New Roman"/>
          <w:b/>
          <w:sz w:val="24"/>
          <w:lang w:val="en-US"/>
        </w:rPr>
        <w:instrText>1.3.7</w:instrText>
      </w:r>
      <w:r w:rsidR="0085753C" w:rsidRPr="006D7636">
        <w:rPr>
          <w:rFonts w:ascii="Times New Roman" w:hAnsi="Times New Roman"/>
          <w:b/>
          <w:sz w:val="24"/>
          <w:lang w:val="en-US"/>
        </w:rPr>
        <w:fldChar w:fldCharType="end"/>
      </w:r>
      <w:r w:rsidR="0085753C" w:rsidRPr="006D7636">
        <w:rPr>
          <w:rFonts w:ascii="Times New Roman" w:hAnsi="Times New Roman"/>
          <w:b/>
          <w:sz w:val="24"/>
          <w:lang w:val="en-US"/>
        </w:rPr>
        <w:tab/>
        <w:instrText>SMKI Repository Provider</w:instrText>
      </w:r>
      <w:bookmarkEnd w:id="78"/>
      <w:bookmarkEnd w:id="79"/>
      <w:bookmarkEnd w:id="80"/>
      <w:bookmarkEnd w:id="81"/>
      <w:bookmarkEnd w:id="82"/>
      <w:bookmarkEnd w:id="83"/>
      <w:r w:rsidR="0085753C" w:rsidRPr="006D7636">
        <w:rPr>
          <w:rFonts w:ascii="Times New Roman" w:hAnsi="Times New Roman"/>
          <w:b/>
          <w:sz w:val="24"/>
          <w:lang w:val="en-US"/>
        </w:rPr>
        <w:instrText xml:space="preserve">" \l1 </w:instrText>
      </w:r>
      <w:r w:rsidR="0085753C" w:rsidRPr="006D7636">
        <w:rPr>
          <w:rFonts w:ascii="Times New Roman" w:hAnsi="Times New Roman"/>
          <w:b/>
          <w:sz w:val="24"/>
          <w:lang w:val="en-US"/>
        </w:rPr>
        <w:fldChar w:fldCharType="end"/>
      </w:r>
    </w:p>
    <w:bookmarkEnd w:id="77"/>
    <w:p w14:paraId="50B85182" w14:textId="77777777" w:rsidR="00565888" w:rsidRPr="006D7636" w:rsidRDefault="00565888"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in relation to the SMKI Repository </w:t>
      </w:r>
      <w:r w:rsidR="009074CF" w:rsidRPr="006D7636">
        <w:rPr>
          <w:rFonts w:ascii="Times New Roman" w:hAnsi="Times New Roman"/>
          <w:sz w:val="24"/>
          <w:lang w:val="en-US"/>
        </w:rPr>
        <w:t>Service</w:t>
      </w:r>
      <w:r w:rsidRPr="006D7636">
        <w:rPr>
          <w:rFonts w:ascii="Times New Roman" w:hAnsi="Times New Roman"/>
          <w:sz w:val="24"/>
          <w:lang w:val="en-US"/>
        </w:rPr>
        <w:t xml:space="preserve"> is </w:t>
      </w:r>
      <w:r w:rsidR="008030CC" w:rsidRPr="006D7636">
        <w:rPr>
          <w:rFonts w:ascii="Times New Roman" w:hAnsi="Times New Roman"/>
          <w:sz w:val="24"/>
          <w:lang w:val="en-US"/>
        </w:rPr>
        <w:t xml:space="preserve">made in Section </w:t>
      </w:r>
      <w:r w:rsidR="009074CF" w:rsidRPr="006D7636">
        <w:rPr>
          <w:rFonts w:ascii="Times New Roman" w:hAnsi="Times New Roman"/>
          <w:sz w:val="24"/>
          <w:lang w:val="en-US"/>
        </w:rPr>
        <w:t>L5</w:t>
      </w:r>
      <w:r w:rsidR="008030CC" w:rsidRPr="006D7636">
        <w:rPr>
          <w:rFonts w:ascii="Times New Roman" w:hAnsi="Times New Roman"/>
          <w:sz w:val="24"/>
          <w:lang w:val="en-US"/>
        </w:rPr>
        <w:t xml:space="preserve"> of the Code</w:t>
      </w:r>
      <w:r w:rsidR="002C0FFB" w:rsidRPr="006D7636">
        <w:rPr>
          <w:rFonts w:ascii="Times New Roman" w:hAnsi="Times New Roman"/>
          <w:sz w:val="24"/>
          <w:lang w:val="en-US"/>
        </w:rPr>
        <w:t xml:space="preserve"> (The SMKI Repository Service)</w:t>
      </w:r>
      <w:r w:rsidRPr="006D7636">
        <w:rPr>
          <w:rFonts w:ascii="Times New Roman" w:hAnsi="Times New Roman"/>
          <w:sz w:val="24"/>
          <w:lang w:val="en-US"/>
        </w:rPr>
        <w:t>.</w:t>
      </w:r>
    </w:p>
    <w:p w14:paraId="4A1BC643" w14:textId="5F6CA307" w:rsidR="000441A8" w:rsidRPr="006D7636" w:rsidRDefault="000441A8" w:rsidP="0004687A">
      <w:pPr>
        <w:widowControl w:val="0"/>
        <w:numPr>
          <w:ilvl w:val="1"/>
          <w:numId w:val="13"/>
        </w:numPr>
        <w:spacing w:after="220" w:line="360" w:lineRule="auto"/>
        <w:outlineLvl w:val="2"/>
        <w:rPr>
          <w:rFonts w:ascii="Times New Roman" w:hAnsi="Times New Roman"/>
          <w:b/>
          <w:caps/>
          <w:sz w:val="24"/>
          <w:lang w:val="en-US"/>
        </w:rPr>
      </w:pPr>
      <w:bookmarkStart w:id="84" w:name="_WraggeTCE2013121110215"/>
      <w:r w:rsidRPr="006D7636">
        <w:rPr>
          <w:rFonts w:ascii="Times New Roman" w:hAnsi="Times New Roman"/>
          <w:b/>
          <w:caps/>
          <w:sz w:val="24"/>
          <w:lang w:val="en-US"/>
        </w:rPr>
        <w:t xml:space="preserve">Usage of </w:t>
      </w:r>
      <w:r w:rsidR="00D51061" w:rsidRPr="006D7636">
        <w:rPr>
          <w:rFonts w:ascii="Times New Roman" w:hAnsi="Times New Roman"/>
          <w:b/>
          <w:caps/>
          <w:sz w:val="24"/>
          <w:lang w:val="en-US"/>
        </w:rPr>
        <w:t>Organisation</w:t>
      </w:r>
      <w:r w:rsidRPr="006D7636">
        <w:rPr>
          <w:rFonts w:ascii="Times New Roman" w:hAnsi="Times New Roman"/>
          <w:b/>
          <w:caps/>
          <w:sz w:val="24"/>
          <w:lang w:val="en-US"/>
        </w:rPr>
        <w:t xml:space="preserve"> Certificates and </w:t>
      </w:r>
      <w:r w:rsidR="00D51061" w:rsidRPr="006D7636">
        <w:rPr>
          <w:rFonts w:ascii="Times New Roman" w:hAnsi="Times New Roman"/>
          <w:b/>
          <w:caps/>
          <w:sz w:val="24"/>
          <w:lang w:val="en-US"/>
        </w:rPr>
        <w:t>OCA</w:t>
      </w:r>
      <w:r w:rsidRPr="006D7636">
        <w:rPr>
          <w:rFonts w:ascii="Times New Roman" w:hAnsi="Times New Roman"/>
          <w:b/>
          <w:caps/>
          <w:sz w:val="24"/>
          <w:lang w:val="en-US"/>
        </w:rPr>
        <w:t xml:space="preserve"> Certificates</w:t>
      </w:r>
      <w:r w:rsidR="0085753C" w:rsidRPr="006D7636">
        <w:rPr>
          <w:rFonts w:ascii="Times New Roman" w:hAnsi="Times New Roman"/>
          <w:b/>
          <w:caps/>
          <w:sz w:val="24"/>
          <w:lang w:val="en-US"/>
        </w:rPr>
        <w:fldChar w:fldCharType="begin"/>
      </w:r>
      <w:r w:rsidR="0085753C" w:rsidRPr="006D7636">
        <w:rPr>
          <w:rFonts w:ascii="Times New Roman" w:hAnsi="Times New Roman"/>
          <w:b/>
          <w:caps/>
          <w:sz w:val="24"/>
          <w:lang w:val="en-US"/>
        </w:rPr>
        <w:instrText xml:space="preserve"> TC "</w:instrText>
      </w:r>
      <w:r w:rsidR="0085753C" w:rsidRPr="006D7636">
        <w:rPr>
          <w:rFonts w:ascii="Times New Roman" w:hAnsi="Times New Roman"/>
          <w:b/>
          <w:caps/>
          <w:sz w:val="24"/>
          <w:lang w:val="en-US"/>
        </w:rPr>
        <w:fldChar w:fldCharType="begin"/>
      </w:r>
      <w:r w:rsidR="0085753C" w:rsidRPr="006D7636">
        <w:rPr>
          <w:rFonts w:ascii="Times New Roman" w:hAnsi="Times New Roman"/>
          <w:b/>
          <w:caps/>
          <w:sz w:val="24"/>
          <w:lang w:val="en-US"/>
        </w:rPr>
        <w:instrText xml:space="preserve"> REF "_WraggeTCE2013121110215" \n </w:instrText>
      </w:r>
      <w:r w:rsidR="006D7636">
        <w:rPr>
          <w:rFonts w:ascii="Times New Roman" w:hAnsi="Times New Roman"/>
          <w:b/>
          <w:caps/>
          <w:sz w:val="24"/>
          <w:lang w:val="en-US"/>
        </w:rPr>
        <w:instrText xml:space="preserve"> \* MERGEFORMAT </w:instrText>
      </w:r>
      <w:r w:rsidR="0085753C" w:rsidRPr="006D7636">
        <w:rPr>
          <w:rFonts w:ascii="Times New Roman" w:hAnsi="Times New Roman"/>
          <w:b/>
          <w:caps/>
          <w:sz w:val="24"/>
          <w:lang w:val="en-US"/>
        </w:rPr>
        <w:fldChar w:fldCharType="separate"/>
      </w:r>
      <w:bookmarkStart w:id="85" w:name="_Toc374528242"/>
      <w:bookmarkStart w:id="86" w:name="_Toc374529181"/>
      <w:bookmarkStart w:id="87" w:name="_Toc374530114"/>
      <w:bookmarkStart w:id="88" w:name="_Toc374531047"/>
      <w:bookmarkStart w:id="89" w:name="_Toc374531980"/>
      <w:bookmarkStart w:id="90" w:name="_Toc470104276"/>
      <w:r w:rsidR="00FE7577">
        <w:rPr>
          <w:rFonts w:ascii="Times New Roman" w:hAnsi="Times New Roman"/>
          <w:b/>
          <w:caps/>
          <w:sz w:val="24"/>
          <w:lang w:val="en-US"/>
        </w:rPr>
        <w:instrText>1.4</w:instrText>
      </w:r>
      <w:r w:rsidR="0085753C" w:rsidRPr="006D7636">
        <w:rPr>
          <w:rFonts w:ascii="Times New Roman" w:hAnsi="Times New Roman"/>
          <w:b/>
          <w:caps/>
          <w:sz w:val="24"/>
          <w:lang w:val="en-US"/>
        </w:rPr>
        <w:fldChar w:fldCharType="end"/>
      </w:r>
      <w:r w:rsidR="0085753C" w:rsidRPr="006D7636">
        <w:rPr>
          <w:rFonts w:ascii="Times New Roman" w:hAnsi="Times New Roman"/>
          <w:b/>
          <w:caps/>
          <w:sz w:val="24"/>
          <w:lang w:val="en-US"/>
        </w:rPr>
        <w:tab/>
        <w:instrText>USAGE OF ORGANISATION CERTIFICATES AND OCA CERTIFICATES</w:instrText>
      </w:r>
      <w:bookmarkEnd w:id="85"/>
      <w:bookmarkEnd w:id="86"/>
      <w:bookmarkEnd w:id="87"/>
      <w:bookmarkEnd w:id="88"/>
      <w:bookmarkEnd w:id="89"/>
      <w:bookmarkEnd w:id="90"/>
      <w:r w:rsidR="0085753C" w:rsidRPr="006D7636">
        <w:rPr>
          <w:rFonts w:ascii="Times New Roman" w:hAnsi="Times New Roman"/>
          <w:b/>
          <w:caps/>
          <w:sz w:val="24"/>
          <w:lang w:val="en-US"/>
        </w:rPr>
        <w:instrText xml:space="preserve">" \l1 </w:instrText>
      </w:r>
      <w:r w:rsidR="0085753C" w:rsidRPr="006D7636">
        <w:rPr>
          <w:rFonts w:ascii="Times New Roman" w:hAnsi="Times New Roman"/>
          <w:b/>
          <w:caps/>
          <w:sz w:val="24"/>
          <w:lang w:val="en-US"/>
        </w:rPr>
        <w:fldChar w:fldCharType="end"/>
      </w:r>
    </w:p>
    <w:p w14:paraId="2691D09B" w14:textId="405BC2D4" w:rsidR="000441A8" w:rsidRPr="006D7636" w:rsidRDefault="000441A8" w:rsidP="0004687A">
      <w:pPr>
        <w:widowControl w:val="0"/>
        <w:numPr>
          <w:ilvl w:val="2"/>
          <w:numId w:val="13"/>
        </w:numPr>
        <w:spacing w:after="220" w:line="360" w:lineRule="auto"/>
        <w:outlineLvl w:val="2"/>
        <w:rPr>
          <w:rFonts w:ascii="Times New Roman" w:hAnsi="Times New Roman"/>
          <w:b/>
          <w:sz w:val="24"/>
          <w:lang w:val="en-US"/>
        </w:rPr>
      </w:pPr>
      <w:bookmarkStart w:id="91" w:name="_WraggeTCE20131211102111"/>
      <w:bookmarkEnd w:id="84"/>
      <w:r w:rsidRPr="006D7636">
        <w:rPr>
          <w:rFonts w:ascii="Times New Roman" w:hAnsi="Times New Roman"/>
          <w:b/>
          <w:sz w:val="24"/>
          <w:lang w:val="en-US"/>
        </w:rPr>
        <w:t>Appropriate Certificate Uses</w:t>
      </w:r>
      <w:r w:rsidR="0085753C" w:rsidRPr="006D7636">
        <w:rPr>
          <w:rFonts w:ascii="Times New Roman" w:hAnsi="Times New Roman"/>
          <w:b/>
          <w:sz w:val="24"/>
          <w:lang w:val="en-US"/>
        </w:rPr>
        <w:fldChar w:fldCharType="begin"/>
      </w:r>
      <w:r w:rsidR="0085753C" w:rsidRPr="006D7636">
        <w:rPr>
          <w:rFonts w:ascii="Times New Roman" w:hAnsi="Times New Roman"/>
          <w:b/>
          <w:sz w:val="24"/>
          <w:lang w:val="en-US"/>
        </w:rPr>
        <w:instrText xml:space="preserve"> TC "</w:instrText>
      </w:r>
      <w:r w:rsidR="0085753C" w:rsidRPr="006D7636">
        <w:rPr>
          <w:rFonts w:ascii="Times New Roman" w:hAnsi="Times New Roman"/>
          <w:b/>
          <w:sz w:val="24"/>
          <w:lang w:val="en-US"/>
        </w:rPr>
        <w:fldChar w:fldCharType="begin"/>
      </w:r>
      <w:r w:rsidR="0085753C" w:rsidRPr="006D7636">
        <w:rPr>
          <w:rFonts w:ascii="Times New Roman" w:hAnsi="Times New Roman"/>
          <w:b/>
          <w:sz w:val="24"/>
          <w:lang w:val="en-US"/>
        </w:rPr>
        <w:instrText xml:space="preserve"> REF "_WraggeTCE20131211102111" \n </w:instrText>
      </w:r>
      <w:r w:rsidR="006D7636">
        <w:rPr>
          <w:rFonts w:ascii="Times New Roman" w:hAnsi="Times New Roman"/>
          <w:b/>
          <w:sz w:val="24"/>
          <w:lang w:val="en-US"/>
        </w:rPr>
        <w:instrText xml:space="preserve"> \* MERGEFORMAT </w:instrText>
      </w:r>
      <w:r w:rsidR="0085753C" w:rsidRPr="006D7636">
        <w:rPr>
          <w:rFonts w:ascii="Times New Roman" w:hAnsi="Times New Roman"/>
          <w:b/>
          <w:sz w:val="24"/>
          <w:lang w:val="en-US"/>
        </w:rPr>
        <w:fldChar w:fldCharType="separate"/>
      </w:r>
      <w:bookmarkStart w:id="92" w:name="_Toc374528243"/>
      <w:bookmarkStart w:id="93" w:name="_Toc374529182"/>
      <w:bookmarkStart w:id="94" w:name="_Toc374530115"/>
      <w:bookmarkStart w:id="95" w:name="_Toc374531048"/>
      <w:bookmarkStart w:id="96" w:name="_Toc374531981"/>
      <w:bookmarkStart w:id="97" w:name="_Toc470104277"/>
      <w:r w:rsidR="00FE7577">
        <w:rPr>
          <w:rFonts w:ascii="Times New Roman" w:hAnsi="Times New Roman"/>
          <w:b/>
          <w:sz w:val="24"/>
          <w:lang w:val="en-US"/>
        </w:rPr>
        <w:instrText>1.4.1</w:instrText>
      </w:r>
      <w:r w:rsidR="0085753C" w:rsidRPr="006D7636">
        <w:rPr>
          <w:rFonts w:ascii="Times New Roman" w:hAnsi="Times New Roman"/>
          <w:b/>
          <w:sz w:val="24"/>
          <w:lang w:val="en-US"/>
        </w:rPr>
        <w:fldChar w:fldCharType="end"/>
      </w:r>
      <w:r w:rsidR="0085753C" w:rsidRPr="006D7636">
        <w:rPr>
          <w:rFonts w:ascii="Times New Roman" w:hAnsi="Times New Roman"/>
          <w:b/>
          <w:sz w:val="24"/>
          <w:lang w:val="en-US"/>
        </w:rPr>
        <w:tab/>
        <w:instrText>Appropriate Certificate Uses</w:instrText>
      </w:r>
      <w:bookmarkEnd w:id="92"/>
      <w:bookmarkEnd w:id="93"/>
      <w:bookmarkEnd w:id="94"/>
      <w:bookmarkEnd w:id="95"/>
      <w:bookmarkEnd w:id="96"/>
      <w:bookmarkEnd w:id="97"/>
      <w:r w:rsidR="0085753C" w:rsidRPr="006D7636">
        <w:rPr>
          <w:rFonts w:ascii="Times New Roman" w:hAnsi="Times New Roman"/>
          <w:b/>
          <w:sz w:val="24"/>
          <w:lang w:val="en-US"/>
        </w:rPr>
        <w:instrText xml:space="preserve">" \l1 </w:instrText>
      </w:r>
      <w:r w:rsidR="0085753C" w:rsidRPr="006D7636">
        <w:rPr>
          <w:rFonts w:ascii="Times New Roman" w:hAnsi="Times New Roman"/>
          <w:b/>
          <w:sz w:val="24"/>
          <w:lang w:val="en-US"/>
        </w:rPr>
        <w:fldChar w:fldCharType="end"/>
      </w:r>
    </w:p>
    <w:bookmarkEnd w:id="91"/>
    <w:p w14:paraId="42FCA319" w14:textId="77777777" w:rsidR="000F1A3D" w:rsidRPr="006D7636" w:rsidRDefault="0075084D"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00AE3E8C" w:rsidRPr="006D7636">
        <w:rPr>
          <w:rFonts w:ascii="Times New Roman" w:hAnsi="Times New Roman"/>
          <w:sz w:val="24"/>
          <w:lang w:val="en-US"/>
        </w:rPr>
        <w:t xml:space="preserve"> </w:t>
      </w:r>
      <w:r w:rsidR="009074CF" w:rsidRPr="006D7636">
        <w:rPr>
          <w:rFonts w:ascii="Times New Roman" w:hAnsi="Times New Roman"/>
          <w:sz w:val="24"/>
          <w:lang w:val="en-US"/>
        </w:rPr>
        <w:t xml:space="preserve">ensure that </w:t>
      </w:r>
      <w:proofErr w:type="spellStart"/>
      <w:r w:rsidR="00D51061" w:rsidRPr="006D7636">
        <w:rPr>
          <w:rFonts w:ascii="Times New Roman" w:hAnsi="Times New Roman"/>
          <w:sz w:val="24"/>
          <w:lang w:val="en-US"/>
        </w:rPr>
        <w:t>Organisation</w:t>
      </w:r>
      <w:proofErr w:type="spellEnd"/>
      <w:r w:rsidR="00AE3E8C" w:rsidRPr="006D7636">
        <w:rPr>
          <w:rFonts w:ascii="Times New Roman" w:hAnsi="Times New Roman"/>
          <w:sz w:val="24"/>
          <w:lang w:val="en-US"/>
        </w:rPr>
        <w:t xml:space="preserve"> Certificate</w:t>
      </w:r>
      <w:r w:rsidR="009074CF" w:rsidRPr="006D7636">
        <w:rPr>
          <w:rFonts w:ascii="Times New Roman" w:hAnsi="Times New Roman"/>
          <w:sz w:val="24"/>
          <w:lang w:val="en-US"/>
        </w:rPr>
        <w:t>s</w:t>
      </w:r>
      <w:r w:rsidRPr="006D7636">
        <w:rPr>
          <w:rFonts w:ascii="Times New Roman" w:hAnsi="Times New Roman"/>
          <w:sz w:val="24"/>
          <w:lang w:val="en-US"/>
        </w:rPr>
        <w:t xml:space="preserve"> </w:t>
      </w:r>
      <w:r w:rsidR="009074CF" w:rsidRPr="006D7636">
        <w:rPr>
          <w:rFonts w:ascii="Times New Roman" w:hAnsi="Times New Roman"/>
          <w:sz w:val="24"/>
          <w:lang w:val="en-US"/>
        </w:rPr>
        <w:t xml:space="preserve">are Issued </w:t>
      </w:r>
      <w:r w:rsidR="000F1A3D" w:rsidRPr="006D7636">
        <w:rPr>
          <w:rFonts w:ascii="Times New Roman" w:hAnsi="Times New Roman"/>
          <w:sz w:val="24"/>
          <w:lang w:val="en-US"/>
        </w:rPr>
        <w:t>only:</w:t>
      </w:r>
    </w:p>
    <w:p w14:paraId="7109D949" w14:textId="77777777" w:rsidR="000F1A3D" w:rsidRPr="006D7636" w:rsidRDefault="0075084D" w:rsidP="000F1A3D">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to </w:t>
      </w:r>
      <w:r w:rsidR="009074CF" w:rsidRPr="006D7636">
        <w:rPr>
          <w:rFonts w:ascii="Times New Roman" w:hAnsi="Times New Roman"/>
          <w:sz w:val="24"/>
          <w:lang w:val="en-US"/>
        </w:rPr>
        <w:t>Eligible</w:t>
      </w:r>
      <w:r w:rsidR="00E168F2" w:rsidRPr="006D7636">
        <w:rPr>
          <w:rFonts w:ascii="Times New Roman" w:hAnsi="Times New Roman"/>
          <w:sz w:val="24"/>
          <w:lang w:val="en-US"/>
        </w:rPr>
        <w:t xml:space="preserve"> Subscriber</w:t>
      </w:r>
      <w:r w:rsidR="000F1A3D" w:rsidRPr="006D7636">
        <w:rPr>
          <w:rFonts w:ascii="Times New Roman" w:hAnsi="Times New Roman"/>
          <w:sz w:val="24"/>
          <w:lang w:val="en-US"/>
        </w:rPr>
        <w:t>s; and</w:t>
      </w:r>
    </w:p>
    <w:p w14:paraId="21E1B23E" w14:textId="77777777" w:rsidR="000441A8" w:rsidRPr="006D7636" w:rsidRDefault="00AE3E8C" w:rsidP="000F1A3D">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for the p</w:t>
      </w:r>
      <w:r w:rsidR="0075084D" w:rsidRPr="006D7636">
        <w:rPr>
          <w:rFonts w:ascii="Times New Roman" w:hAnsi="Times New Roman"/>
          <w:sz w:val="24"/>
          <w:lang w:val="en-US"/>
        </w:rPr>
        <w:t xml:space="preserve">urposes of the creation, sending, receipt and processing of communications to and from </w:t>
      </w:r>
      <w:r w:rsidR="00D51061" w:rsidRPr="006D7636">
        <w:rPr>
          <w:rFonts w:ascii="Times New Roman" w:hAnsi="Times New Roman"/>
          <w:sz w:val="24"/>
          <w:lang w:val="en-US"/>
        </w:rPr>
        <w:t>Organisation</w:t>
      </w:r>
      <w:r w:rsidR="0075084D" w:rsidRPr="006D7636">
        <w:rPr>
          <w:rFonts w:ascii="Times New Roman" w:hAnsi="Times New Roman"/>
          <w:sz w:val="24"/>
          <w:lang w:val="en-US"/>
        </w:rPr>
        <w:t>s in accordance with or pursuant to the Code.</w:t>
      </w:r>
    </w:p>
    <w:p w14:paraId="6A7FBD94" w14:textId="77777777" w:rsidR="0073243B" w:rsidRPr="006D7636" w:rsidRDefault="0073243B"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w:t>
      </w:r>
      <w:r w:rsidR="006C46BB" w:rsidRPr="006D7636">
        <w:rPr>
          <w:rFonts w:ascii="Times New Roman" w:hAnsi="Times New Roman"/>
          <w:sz w:val="24"/>
          <w:lang w:val="en-US"/>
        </w:rPr>
        <w:t xml:space="preserve"> </w:t>
      </w:r>
      <w:r w:rsidR="00D51061" w:rsidRPr="006D7636">
        <w:rPr>
          <w:rFonts w:ascii="Times New Roman" w:hAnsi="Times New Roman"/>
          <w:sz w:val="24"/>
          <w:lang w:val="en-US"/>
        </w:rPr>
        <w:t>OCA</w:t>
      </w:r>
      <w:r w:rsidR="006C46BB" w:rsidRPr="006D7636">
        <w:rPr>
          <w:rFonts w:ascii="Times New Roman" w:hAnsi="Times New Roman"/>
          <w:sz w:val="24"/>
          <w:lang w:val="en-US"/>
        </w:rPr>
        <w:t xml:space="preserve"> Certificates are Issued only</w:t>
      </w:r>
      <w:r w:rsidR="000F1A3D" w:rsidRPr="006D7636">
        <w:rPr>
          <w:rFonts w:ascii="Times New Roman" w:hAnsi="Times New Roman"/>
          <w:sz w:val="24"/>
          <w:lang w:val="en-US"/>
        </w:rPr>
        <w:t xml:space="preserve"> to the </w:t>
      </w:r>
      <w:r w:rsidR="00D51061" w:rsidRPr="006D7636">
        <w:rPr>
          <w:rFonts w:ascii="Times New Roman" w:hAnsi="Times New Roman"/>
          <w:sz w:val="24"/>
          <w:lang w:val="en-US"/>
        </w:rPr>
        <w:t>OCA</w:t>
      </w:r>
      <w:r w:rsidRPr="006D7636">
        <w:rPr>
          <w:rFonts w:ascii="Times New Roman" w:hAnsi="Times New Roman"/>
          <w:sz w:val="24"/>
          <w:lang w:val="en-US"/>
        </w:rPr>
        <w:t>:</w:t>
      </w:r>
    </w:p>
    <w:p w14:paraId="4198B46D" w14:textId="77777777" w:rsidR="000F1A3D" w:rsidRPr="006D7636" w:rsidRDefault="000F1A3D" w:rsidP="00517762">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its capacity as, and for the purposes of </w:t>
      </w:r>
      <w:r w:rsidR="00517762" w:rsidRPr="006D7636">
        <w:rPr>
          <w:rFonts w:ascii="Times New Roman" w:hAnsi="Times New Roman"/>
          <w:sz w:val="24"/>
          <w:lang w:val="en-US"/>
        </w:rPr>
        <w:t>exercising</w:t>
      </w:r>
      <w:r w:rsidRPr="006D7636">
        <w:rPr>
          <w:rFonts w:ascii="Times New Roman" w:hAnsi="Times New Roman"/>
          <w:sz w:val="24"/>
          <w:lang w:val="en-US"/>
        </w:rPr>
        <w:t xml:space="preserve"> the functions of, the Root </w:t>
      </w:r>
      <w:r w:rsidR="00D51061" w:rsidRPr="006D7636">
        <w:rPr>
          <w:rFonts w:ascii="Times New Roman" w:hAnsi="Times New Roman"/>
          <w:sz w:val="24"/>
          <w:lang w:val="en-US"/>
        </w:rPr>
        <w:t>OCA</w:t>
      </w:r>
      <w:r w:rsidRPr="006D7636">
        <w:rPr>
          <w:rFonts w:ascii="Times New Roman" w:hAnsi="Times New Roman"/>
          <w:sz w:val="24"/>
          <w:lang w:val="en-US"/>
        </w:rPr>
        <w:t>; and</w:t>
      </w:r>
    </w:p>
    <w:p w14:paraId="1A4E9563" w14:textId="77777777" w:rsidR="0073243B" w:rsidRPr="006D7636" w:rsidRDefault="000F1A3D" w:rsidP="00517762">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its capacity as, and for the purposes of </w:t>
      </w:r>
      <w:r w:rsidR="00517762" w:rsidRPr="006D7636">
        <w:rPr>
          <w:rFonts w:ascii="Times New Roman" w:hAnsi="Times New Roman"/>
          <w:sz w:val="24"/>
          <w:lang w:val="en-US"/>
        </w:rPr>
        <w:t>exercising</w:t>
      </w:r>
      <w:r w:rsidRPr="006D7636">
        <w:rPr>
          <w:rFonts w:ascii="Times New Roman" w:hAnsi="Times New Roman"/>
          <w:sz w:val="24"/>
          <w:lang w:val="en-US"/>
        </w:rPr>
        <w:t xml:space="preserve"> the functions of, </w:t>
      </w:r>
      <w:r w:rsidR="00517762" w:rsidRPr="006D7636">
        <w:rPr>
          <w:rFonts w:ascii="Times New Roman" w:hAnsi="Times New Roman"/>
          <w:sz w:val="24"/>
          <w:lang w:val="en-US"/>
        </w:rPr>
        <w:t>the</w:t>
      </w:r>
      <w:r w:rsidRPr="006D7636">
        <w:rPr>
          <w:rFonts w:ascii="Times New Roman" w:hAnsi="Times New Roman"/>
          <w:sz w:val="24"/>
          <w:lang w:val="en-US"/>
        </w:rPr>
        <w:t xml:space="preserve"> Issuing </w:t>
      </w:r>
      <w:r w:rsidR="00D51061" w:rsidRPr="006D7636">
        <w:rPr>
          <w:rFonts w:ascii="Times New Roman" w:hAnsi="Times New Roman"/>
          <w:sz w:val="24"/>
          <w:lang w:val="en-US"/>
        </w:rPr>
        <w:t>OCA</w:t>
      </w:r>
      <w:r w:rsidRPr="006D7636">
        <w:rPr>
          <w:rFonts w:ascii="Times New Roman" w:hAnsi="Times New Roman"/>
          <w:sz w:val="24"/>
          <w:lang w:val="en-US"/>
        </w:rPr>
        <w:t>.</w:t>
      </w:r>
    </w:p>
    <w:p w14:paraId="53C5BDFF" w14:textId="77777777" w:rsidR="00075C78" w:rsidRPr="006D7636" w:rsidRDefault="00075C78" w:rsidP="00A52A1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Further provision in relation to </w:t>
      </w:r>
      <w:r w:rsidR="0073243B" w:rsidRPr="006D7636">
        <w:rPr>
          <w:rFonts w:ascii="Times New Roman" w:hAnsi="Times New Roman"/>
          <w:sz w:val="24"/>
          <w:lang w:val="en-US"/>
        </w:rPr>
        <w:t xml:space="preserve">the </w:t>
      </w:r>
      <w:r w:rsidR="000F1A3D" w:rsidRPr="006D7636">
        <w:rPr>
          <w:rFonts w:ascii="Times New Roman" w:hAnsi="Times New Roman"/>
          <w:sz w:val="24"/>
          <w:lang w:val="en-US"/>
        </w:rPr>
        <w:t>use</w:t>
      </w:r>
      <w:r w:rsidR="0073243B" w:rsidRPr="006D7636">
        <w:rPr>
          <w:rFonts w:ascii="Times New Roman" w:hAnsi="Times New Roman"/>
          <w:sz w:val="24"/>
          <w:lang w:val="en-US"/>
        </w:rPr>
        <w:t xml:space="preserve"> of Certificates is made in </w:t>
      </w:r>
      <w:r w:rsidR="00A52A1C" w:rsidRPr="006D7636">
        <w:rPr>
          <w:rFonts w:ascii="Times New Roman" w:hAnsi="Times New Roman"/>
          <w:sz w:val="24"/>
          <w:lang w:val="en-US"/>
        </w:rPr>
        <w:t xml:space="preserve">Section </w:t>
      </w:r>
      <w:r w:rsidR="00485623" w:rsidRPr="006D7636">
        <w:rPr>
          <w:rFonts w:ascii="Times New Roman" w:hAnsi="Times New Roman"/>
          <w:sz w:val="24"/>
          <w:lang w:val="en-US"/>
        </w:rPr>
        <w:t>L11</w:t>
      </w:r>
      <w:r w:rsidR="0073243B" w:rsidRPr="006D7636">
        <w:rPr>
          <w:rFonts w:ascii="Times New Roman" w:hAnsi="Times New Roman"/>
          <w:sz w:val="24"/>
          <w:lang w:val="en-US"/>
        </w:rPr>
        <w:t xml:space="preserve"> </w:t>
      </w:r>
      <w:r w:rsidR="00A52A1C" w:rsidRPr="006D7636">
        <w:rPr>
          <w:rFonts w:ascii="Times New Roman" w:hAnsi="Times New Roman"/>
          <w:sz w:val="24"/>
          <w:lang w:val="en-US"/>
        </w:rPr>
        <w:t xml:space="preserve">(Subscriber Obligations) </w:t>
      </w:r>
      <w:r w:rsidR="0073243B" w:rsidRPr="006D7636">
        <w:rPr>
          <w:rFonts w:ascii="Times New Roman" w:hAnsi="Times New Roman"/>
          <w:sz w:val="24"/>
          <w:lang w:val="en-US"/>
        </w:rPr>
        <w:t xml:space="preserve">and </w:t>
      </w:r>
      <w:r w:rsidR="00A52A1C" w:rsidRPr="006D7636">
        <w:rPr>
          <w:rFonts w:ascii="Times New Roman" w:hAnsi="Times New Roman"/>
          <w:sz w:val="24"/>
          <w:lang w:val="en-US"/>
        </w:rPr>
        <w:t xml:space="preserve">Section </w:t>
      </w:r>
      <w:r w:rsidR="00485623" w:rsidRPr="006D7636">
        <w:rPr>
          <w:rFonts w:ascii="Times New Roman" w:hAnsi="Times New Roman"/>
          <w:sz w:val="24"/>
          <w:lang w:val="en-US"/>
        </w:rPr>
        <w:t>L12</w:t>
      </w:r>
      <w:r w:rsidR="00A52A1C" w:rsidRPr="006D7636">
        <w:rPr>
          <w:rFonts w:ascii="Times New Roman" w:hAnsi="Times New Roman"/>
          <w:sz w:val="24"/>
          <w:lang w:val="en-US"/>
        </w:rPr>
        <w:t xml:space="preserve"> (</w:t>
      </w:r>
      <w:r w:rsidR="0073243B" w:rsidRPr="006D7636">
        <w:rPr>
          <w:rFonts w:ascii="Times New Roman" w:hAnsi="Times New Roman"/>
          <w:sz w:val="24"/>
          <w:lang w:val="en-US"/>
        </w:rPr>
        <w:t xml:space="preserve">Relying Party </w:t>
      </w:r>
      <w:r w:rsidR="00A52A1C" w:rsidRPr="006D7636">
        <w:rPr>
          <w:rFonts w:ascii="Times New Roman" w:hAnsi="Times New Roman"/>
          <w:sz w:val="24"/>
          <w:lang w:val="en-US"/>
        </w:rPr>
        <w:t>Obligations) of the Code</w:t>
      </w:r>
      <w:r w:rsidR="0073243B" w:rsidRPr="006D7636">
        <w:rPr>
          <w:rFonts w:ascii="Times New Roman" w:hAnsi="Times New Roman"/>
          <w:sz w:val="24"/>
          <w:lang w:val="en-US"/>
        </w:rPr>
        <w:t>.</w:t>
      </w:r>
    </w:p>
    <w:p w14:paraId="6416C0F7" w14:textId="623775EC" w:rsidR="0075084D" w:rsidRPr="006D7636" w:rsidRDefault="00AE3E8C" w:rsidP="0004687A">
      <w:pPr>
        <w:widowControl w:val="0"/>
        <w:numPr>
          <w:ilvl w:val="2"/>
          <w:numId w:val="13"/>
        </w:numPr>
        <w:spacing w:after="220" w:line="360" w:lineRule="auto"/>
        <w:outlineLvl w:val="2"/>
        <w:rPr>
          <w:rFonts w:ascii="Times New Roman" w:hAnsi="Times New Roman"/>
          <w:b/>
          <w:sz w:val="24"/>
          <w:lang w:val="en-US"/>
        </w:rPr>
      </w:pPr>
      <w:bookmarkStart w:id="98" w:name="_WraggeTCE2013121111226"/>
      <w:r w:rsidRPr="006D7636">
        <w:rPr>
          <w:rFonts w:ascii="Times New Roman" w:hAnsi="Times New Roman"/>
          <w:b/>
          <w:sz w:val="24"/>
          <w:lang w:val="en-US"/>
        </w:rPr>
        <w:t>Prohibited Certificate Uses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"_WraggeTCE2013121111226"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99" w:name="_Toc374528244"/>
      <w:bookmarkStart w:id="100" w:name="_Toc374529183"/>
      <w:bookmarkStart w:id="101" w:name="_Toc374530116"/>
      <w:bookmarkStart w:id="102" w:name="_Toc374531049"/>
      <w:bookmarkStart w:id="103" w:name="_Toc374531982"/>
      <w:bookmarkStart w:id="104" w:name="_Toc470104278"/>
      <w:r w:rsidR="00FE7577">
        <w:rPr>
          <w:rFonts w:ascii="Times New Roman" w:hAnsi="Times New Roman"/>
          <w:b/>
          <w:sz w:val="24"/>
          <w:lang w:val="en-US"/>
        </w:rPr>
        <w:instrText>1.4.2</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Prohibited Certificate Uses</w:instrText>
      </w:r>
      <w:bookmarkEnd w:id="99"/>
      <w:bookmarkEnd w:id="100"/>
      <w:bookmarkEnd w:id="101"/>
      <w:bookmarkEnd w:id="102"/>
      <w:bookmarkEnd w:id="103"/>
      <w:bookmarkEnd w:id="104"/>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98"/>
    <w:p w14:paraId="57F5C20F" w14:textId="77777777" w:rsidR="00AE3E8C" w:rsidRPr="006D7636" w:rsidRDefault="008624EC"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No </w:t>
      </w:r>
      <w:r w:rsidR="00573EC6" w:rsidRPr="006D7636">
        <w:rPr>
          <w:rFonts w:ascii="Times New Roman" w:hAnsi="Times New Roman"/>
          <w:sz w:val="24"/>
          <w:lang w:val="en-US"/>
        </w:rPr>
        <w:t>Party</w:t>
      </w:r>
      <w:r w:rsidR="002C5159" w:rsidRPr="006D7636">
        <w:rPr>
          <w:rFonts w:ascii="Times New Roman" w:hAnsi="Times New Roman"/>
          <w:sz w:val="24"/>
          <w:lang w:val="en-US"/>
        </w:rPr>
        <w:t xml:space="preserve"> or RDP</w:t>
      </w:r>
      <w:r w:rsidRPr="006D7636">
        <w:rPr>
          <w:rFonts w:ascii="Times New Roman" w:hAnsi="Times New Roman"/>
          <w:sz w:val="24"/>
          <w:lang w:val="en-US"/>
        </w:rPr>
        <w:t xml:space="preserve"> shall use a </w:t>
      </w:r>
      <w:r w:rsidR="00573EC6" w:rsidRPr="006D7636">
        <w:rPr>
          <w:rFonts w:ascii="Times New Roman" w:hAnsi="Times New Roman"/>
          <w:sz w:val="24"/>
          <w:lang w:val="en-US"/>
        </w:rPr>
        <w:t>Certificate</w:t>
      </w:r>
      <w:r w:rsidRPr="006D7636">
        <w:rPr>
          <w:rFonts w:ascii="Times New Roman" w:hAnsi="Times New Roman"/>
          <w:sz w:val="24"/>
          <w:lang w:val="en-US"/>
        </w:rPr>
        <w:t xml:space="preserve"> other than for the purposes specified in Part 1.4.1 of this </w:t>
      </w:r>
      <w:r w:rsidR="000457FE" w:rsidRPr="006D7636">
        <w:rPr>
          <w:rFonts w:ascii="Times New Roman" w:hAnsi="Times New Roman"/>
          <w:sz w:val="24"/>
          <w:lang w:val="en-US"/>
        </w:rPr>
        <w:t>Policy</w:t>
      </w:r>
      <w:r w:rsidRPr="006D7636">
        <w:rPr>
          <w:rFonts w:ascii="Times New Roman" w:hAnsi="Times New Roman"/>
          <w:sz w:val="24"/>
          <w:lang w:val="en-US"/>
        </w:rPr>
        <w:t>.</w:t>
      </w:r>
    </w:p>
    <w:p w14:paraId="0A229CBC" w14:textId="76687148" w:rsidR="006C46BB" w:rsidRPr="006D7636" w:rsidRDefault="006C46BB" w:rsidP="0004687A">
      <w:pPr>
        <w:widowControl w:val="0"/>
        <w:numPr>
          <w:ilvl w:val="1"/>
          <w:numId w:val="13"/>
        </w:numPr>
        <w:spacing w:after="220" w:line="360" w:lineRule="auto"/>
        <w:outlineLvl w:val="2"/>
        <w:rPr>
          <w:rFonts w:ascii="Times New Roman" w:hAnsi="Times New Roman"/>
          <w:b/>
          <w:caps/>
          <w:sz w:val="24"/>
          <w:lang w:val="en-US"/>
        </w:rPr>
      </w:pPr>
      <w:bookmarkStart w:id="105" w:name="_WraggeTCE20131211112212"/>
      <w:r w:rsidRPr="006D7636">
        <w:rPr>
          <w:rFonts w:ascii="Times New Roman" w:hAnsi="Times New Roman"/>
          <w:b/>
          <w:caps/>
          <w:sz w:val="24"/>
          <w:lang w:val="en-US"/>
        </w:rPr>
        <w:t>Policy Administration</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"_WraggeTCE20131211112212"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106" w:name="_Toc374528245"/>
      <w:bookmarkStart w:id="107" w:name="_Toc374529184"/>
      <w:bookmarkStart w:id="108" w:name="_Toc374530117"/>
      <w:bookmarkStart w:id="109" w:name="_Toc374531050"/>
      <w:bookmarkStart w:id="110" w:name="_Toc374531983"/>
      <w:bookmarkStart w:id="111" w:name="_Toc470104279"/>
      <w:r w:rsidR="00FE7577">
        <w:rPr>
          <w:rFonts w:ascii="Times New Roman" w:hAnsi="Times New Roman"/>
          <w:b/>
          <w:caps/>
          <w:sz w:val="24"/>
          <w:lang w:val="en-US"/>
        </w:rPr>
        <w:instrText>1.5</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POLICY ADMINISTRATION</w:instrText>
      </w:r>
      <w:bookmarkEnd w:id="106"/>
      <w:bookmarkEnd w:id="107"/>
      <w:bookmarkEnd w:id="108"/>
      <w:bookmarkEnd w:id="109"/>
      <w:bookmarkEnd w:id="110"/>
      <w:bookmarkEnd w:id="111"/>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p w14:paraId="6CE37F42" w14:textId="5C4E3FFF" w:rsidR="006C46BB" w:rsidRPr="006D7636" w:rsidRDefault="006C46BB" w:rsidP="0004687A">
      <w:pPr>
        <w:widowControl w:val="0"/>
        <w:numPr>
          <w:ilvl w:val="2"/>
          <w:numId w:val="13"/>
        </w:numPr>
        <w:spacing w:after="220" w:line="360" w:lineRule="auto"/>
        <w:outlineLvl w:val="2"/>
        <w:rPr>
          <w:rFonts w:ascii="Times New Roman" w:hAnsi="Times New Roman"/>
          <w:b/>
          <w:sz w:val="24"/>
          <w:lang w:val="en-US"/>
        </w:rPr>
      </w:pPr>
      <w:bookmarkStart w:id="112" w:name="_WraggeTCE20131211112218"/>
      <w:bookmarkEnd w:id="105"/>
      <w:proofErr w:type="spellStart"/>
      <w:r w:rsidRPr="006D7636">
        <w:rPr>
          <w:rFonts w:ascii="Times New Roman" w:hAnsi="Times New Roman"/>
          <w:b/>
          <w:sz w:val="24"/>
          <w:lang w:val="en-US"/>
        </w:rPr>
        <w:t>Organisation</w:t>
      </w:r>
      <w:proofErr w:type="spellEnd"/>
      <w:r w:rsidRPr="006D7636">
        <w:rPr>
          <w:rFonts w:ascii="Times New Roman" w:hAnsi="Times New Roman"/>
          <w:b/>
          <w:sz w:val="24"/>
          <w:lang w:val="en-US"/>
        </w:rPr>
        <w:t xml:space="preserve"> Administering the Document</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"_WraggeTCE20131211112218"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113" w:name="_Toc374528246"/>
      <w:bookmarkStart w:id="114" w:name="_Toc374529185"/>
      <w:bookmarkStart w:id="115" w:name="_Toc374530118"/>
      <w:bookmarkStart w:id="116" w:name="_Toc374531051"/>
      <w:bookmarkStart w:id="117" w:name="_Toc374531984"/>
      <w:bookmarkStart w:id="118" w:name="_Toc470104280"/>
      <w:r w:rsidR="00FE7577">
        <w:rPr>
          <w:rFonts w:ascii="Times New Roman" w:hAnsi="Times New Roman"/>
          <w:b/>
          <w:sz w:val="24"/>
          <w:lang w:val="en-US"/>
        </w:rPr>
        <w:instrText>1.5.1</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Organisation Administering the Document</w:instrText>
      </w:r>
      <w:bookmarkEnd w:id="113"/>
      <w:bookmarkEnd w:id="114"/>
      <w:bookmarkEnd w:id="115"/>
      <w:bookmarkEnd w:id="116"/>
      <w:bookmarkEnd w:id="117"/>
      <w:bookmarkEnd w:id="118"/>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112"/>
    <w:p w14:paraId="6E95F232" w14:textId="77777777" w:rsidR="006C46BB" w:rsidRPr="006D7636" w:rsidRDefault="008B2CC8"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This Policy is a SEC Subsidiary Document and is administered as such in accordance with</w:t>
      </w:r>
      <w:r w:rsidR="006C46BB" w:rsidRPr="006D7636">
        <w:rPr>
          <w:rFonts w:ascii="Times New Roman" w:hAnsi="Times New Roman"/>
          <w:sz w:val="24"/>
          <w:lang w:val="en-US"/>
        </w:rPr>
        <w:t xml:space="preserve"> </w:t>
      </w:r>
      <w:r w:rsidRPr="006D7636">
        <w:rPr>
          <w:rFonts w:ascii="Times New Roman" w:hAnsi="Times New Roman"/>
          <w:sz w:val="24"/>
          <w:lang w:val="en-US"/>
        </w:rPr>
        <w:t>the provisions of the</w:t>
      </w:r>
      <w:r w:rsidR="006C46BB" w:rsidRPr="006D7636">
        <w:rPr>
          <w:rFonts w:ascii="Times New Roman" w:hAnsi="Times New Roman"/>
          <w:sz w:val="24"/>
          <w:lang w:val="en-US"/>
        </w:rPr>
        <w:t xml:space="preserve"> Code.</w:t>
      </w:r>
    </w:p>
    <w:p w14:paraId="097965AC" w14:textId="470A0766" w:rsidR="006C46BB" w:rsidRPr="006D7636" w:rsidRDefault="006C46BB" w:rsidP="0004687A">
      <w:pPr>
        <w:widowControl w:val="0"/>
        <w:numPr>
          <w:ilvl w:val="2"/>
          <w:numId w:val="13"/>
        </w:numPr>
        <w:spacing w:after="220" w:line="360" w:lineRule="auto"/>
        <w:outlineLvl w:val="2"/>
        <w:rPr>
          <w:rFonts w:ascii="Times New Roman" w:hAnsi="Times New Roman"/>
          <w:b/>
          <w:sz w:val="24"/>
          <w:lang w:val="en-US"/>
        </w:rPr>
      </w:pPr>
      <w:bookmarkStart w:id="119" w:name="_WraggeTCE20131211112224"/>
      <w:r w:rsidRPr="006D7636">
        <w:rPr>
          <w:rFonts w:ascii="Times New Roman" w:hAnsi="Times New Roman"/>
          <w:b/>
          <w:sz w:val="24"/>
          <w:lang w:val="en-US"/>
        </w:rPr>
        <w:t>Contact Person</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"_WraggeTCE20131211112224"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120" w:name="_Toc374528247"/>
      <w:bookmarkStart w:id="121" w:name="_Toc374529186"/>
      <w:bookmarkStart w:id="122" w:name="_Toc374530119"/>
      <w:bookmarkStart w:id="123" w:name="_Toc374531052"/>
      <w:bookmarkStart w:id="124" w:name="_Toc374531985"/>
      <w:bookmarkStart w:id="125" w:name="_Toc470104281"/>
      <w:r w:rsidR="00FE7577">
        <w:rPr>
          <w:rFonts w:ascii="Times New Roman" w:hAnsi="Times New Roman"/>
          <w:b/>
          <w:sz w:val="24"/>
          <w:lang w:val="en-US"/>
        </w:rPr>
        <w:instrText>1.5.2</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Contact Person</w:instrText>
      </w:r>
      <w:bookmarkEnd w:id="120"/>
      <w:bookmarkEnd w:id="121"/>
      <w:bookmarkEnd w:id="122"/>
      <w:bookmarkEnd w:id="123"/>
      <w:bookmarkEnd w:id="124"/>
      <w:bookmarkEnd w:id="125"/>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119"/>
    <w:p w14:paraId="113E348E" w14:textId="77777777" w:rsidR="006C46BB" w:rsidRPr="006D7636" w:rsidRDefault="006C46BB" w:rsidP="008B2CC8">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Questions in relation to the content of this </w:t>
      </w:r>
      <w:r w:rsidR="000457FE" w:rsidRPr="006D7636">
        <w:rPr>
          <w:rFonts w:ascii="Times New Roman" w:hAnsi="Times New Roman"/>
          <w:sz w:val="24"/>
          <w:lang w:val="en-US"/>
        </w:rPr>
        <w:t>Policy</w:t>
      </w:r>
      <w:r w:rsidRPr="006D7636">
        <w:rPr>
          <w:rFonts w:ascii="Times New Roman" w:hAnsi="Times New Roman"/>
          <w:sz w:val="24"/>
          <w:lang w:val="en-US"/>
        </w:rPr>
        <w:t xml:space="preserve"> should be a</w:t>
      </w:r>
      <w:r w:rsidR="008B2CC8" w:rsidRPr="006D7636">
        <w:rPr>
          <w:rFonts w:ascii="Times New Roman" w:hAnsi="Times New Roman"/>
          <w:sz w:val="24"/>
          <w:lang w:val="en-US"/>
        </w:rPr>
        <w:t xml:space="preserve">ddressed to </w:t>
      </w: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or</w:t>
      </w:r>
      <w:r w:rsidR="008B2CC8" w:rsidRPr="006D7636">
        <w:rPr>
          <w:rFonts w:ascii="Times New Roman" w:hAnsi="Times New Roman"/>
          <w:sz w:val="24"/>
          <w:lang w:val="en-US"/>
        </w:rPr>
        <w:t xml:space="preserve"> </w:t>
      </w:r>
      <w:r w:rsidRPr="006D7636">
        <w:rPr>
          <w:rFonts w:ascii="Times New Roman" w:hAnsi="Times New Roman"/>
          <w:sz w:val="24"/>
          <w:lang w:val="en-US"/>
        </w:rPr>
        <w:t xml:space="preserve">the </w:t>
      </w:r>
      <w:r w:rsidR="00AE58C1" w:rsidRPr="006D7636">
        <w:rPr>
          <w:rFonts w:ascii="Times New Roman" w:hAnsi="Times New Roman"/>
          <w:sz w:val="24"/>
          <w:lang w:val="en-US"/>
        </w:rPr>
        <w:t>SMKI PMA</w:t>
      </w:r>
      <w:r w:rsidRPr="006D7636">
        <w:rPr>
          <w:rFonts w:ascii="Times New Roman" w:hAnsi="Times New Roman"/>
          <w:sz w:val="24"/>
          <w:lang w:val="en-US"/>
        </w:rPr>
        <w:t>.</w:t>
      </w:r>
    </w:p>
    <w:p w14:paraId="1A72E07D" w14:textId="0D8BEB48" w:rsidR="006C46BB" w:rsidRPr="006D7636" w:rsidRDefault="006C46BB" w:rsidP="0004687A">
      <w:pPr>
        <w:widowControl w:val="0"/>
        <w:numPr>
          <w:ilvl w:val="2"/>
          <w:numId w:val="13"/>
        </w:numPr>
        <w:spacing w:after="220" w:line="360" w:lineRule="auto"/>
        <w:outlineLvl w:val="2"/>
        <w:rPr>
          <w:rFonts w:ascii="Times New Roman" w:hAnsi="Times New Roman"/>
          <w:b/>
          <w:sz w:val="24"/>
          <w:lang w:val="en-US"/>
        </w:rPr>
      </w:pPr>
      <w:bookmarkStart w:id="126" w:name="_WraggeTCE20131211112236"/>
      <w:r w:rsidRPr="006D7636">
        <w:rPr>
          <w:rFonts w:ascii="Times New Roman" w:hAnsi="Times New Roman"/>
          <w:b/>
          <w:sz w:val="24"/>
          <w:lang w:val="en-US"/>
        </w:rPr>
        <w:t xml:space="preserve">Person Determining </w:t>
      </w:r>
      <w:proofErr w:type="spellStart"/>
      <w:r w:rsidR="00D51061" w:rsidRPr="006D7636">
        <w:rPr>
          <w:rFonts w:ascii="Times New Roman" w:hAnsi="Times New Roman"/>
          <w:b/>
          <w:sz w:val="24"/>
          <w:lang w:val="en-US"/>
        </w:rPr>
        <w:t>Organisation</w:t>
      </w:r>
      <w:proofErr w:type="spellEnd"/>
      <w:r w:rsidRPr="006D7636">
        <w:rPr>
          <w:rFonts w:ascii="Times New Roman" w:hAnsi="Times New Roman"/>
          <w:b/>
          <w:sz w:val="24"/>
          <w:lang w:val="en-US"/>
        </w:rPr>
        <w:t xml:space="preserve"> CPS Suitability for the Policy</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"_WraggeTCE20131211112236"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127" w:name="_Toc374528248"/>
      <w:bookmarkStart w:id="128" w:name="_Toc374529187"/>
      <w:bookmarkStart w:id="129" w:name="_Toc374530120"/>
      <w:bookmarkStart w:id="130" w:name="_Toc374531053"/>
      <w:bookmarkStart w:id="131" w:name="_Toc374531986"/>
      <w:bookmarkStart w:id="132" w:name="_Toc470104282"/>
      <w:r w:rsidR="00FE7577">
        <w:rPr>
          <w:rFonts w:ascii="Times New Roman" w:hAnsi="Times New Roman"/>
          <w:b/>
          <w:sz w:val="24"/>
          <w:lang w:val="en-US"/>
        </w:rPr>
        <w:instrText>1.5.3</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Person Determining Organisation CPS Suitability for the Policy</w:instrText>
      </w:r>
      <w:bookmarkEnd w:id="127"/>
      <w:bookmarkEnd w:id="128"/>
      <w:bookmarkEnd w:id="129"/>
      <w:bookmarkEnd w:id="130"/>
      <w:bookmarkEnd w:id="131"/>
      <w:bookmarkEnd w:id="132"/>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126"/>
    <w:p w14:paraId="441AD807" w14:textId="77777777" w:rsidR="006C46BB" w:rsidRPr="006D7636" w:rsidRDefault="008B2CC8" w:rsidP="009E2A9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is made </w:t>
      </w:r>
      <w:r w:rsidR="006C46BB" w:rsidRPr="006D7636">
        <w:rPr>
          <w:rFonts w:ascii="Times New Roman" w:hAnsi="Times New Roman"/>
          <w:sz w:val="24"/>
          <w:lang w:val="en-US"/>
        </w:rPr>
        <w:t xml:space="preserve">in Section </w:t>
      </w:r>
      <w:r w:rsidR="009E2A91" w:rsidRPr="006D7636">
        <w:rPr>
          <w:rFonts w:ascii="Times New Roman" w:hAnsi="Times New Roman"/>
          <w:sz w:val="24"/>
          <w:lang w:val="en-US"/>
        </w:rPr>
        <w:t>L9</w:t>
      </w:r>
      <w:r w:rsidR="006C46BB" w:rsidRPr="006D7636">
        <w:rPr>
          <w:rFonts w:ascii="Times New Roman" w:hAnsi="Times New Roman"/>
          <w:sz w:val="24"/>
          <w:lang w:val="en-US"/>
        </w:rPr>
        <w:t xml:space="preserve"> of the Code </w:t>
      </w:r>
      <w:r w:rsidR="002C0FFB" w:rsidRPr="006D7636">
        <w:rPr>
          <w:rFonts w:ascii="Times New Roman" w:hAnsi="Times New Roman"/>
          <w:sz w:val="24"/>
          <w:lang w:val="en-US"/>
        </w:rPr>
        <w:t xml:space="preserve">(The SMKI Document Set) </w:t>
      </w:r>
      <w:r w:rsidR="006C46BB" w:rsidRPr="006D7636">
        <w:rPr>
          <w:rFonts w:ascii="Times New Roman" w:hAnsi="Times New Roman"/>
          <w:sz w:val="24"/>
          <w:lang w:val="en-US"/>
        </w:rPr>
        <w:t xml:space="preserve">for the </w:t>
      </w:r>
      <w:r w:rsidR="00AE58C1" w:rsidRPr="006D7636">
        <w:rPr>
          <w:rFonts w:ascii="Times New Roman" w:hAnsi="Times New Roman"/>
          <w:sz w:val="24"/>
          <w:lang w:val="en-US"/>
        </w:rPr>
        <w:t>SMKI PMA</w:t>
      </w:r>
      <w:r w:rsidR="006C46BB" w:rsidRPr="006D7636">
        <w:rPr>
          <w:rFonts w:ascii="Times New Roman" w:hAnsi="Times New Roman"/>
          <w:sz w:val="24"/>
          <w:lang w:val="en-US"/>
        </w:rPr>
        <w:t xml:space="preserve"> to approve th</w:t>
      </w:r>
      <w:r w:rsidRPr="006D7636">
        <w:rPr>
          <w:rFonts w:ascii="Times New Roman" w:hAnsi="Times New Roman"/>
          <w:sz w:val="24"/>
          <w:lang w:val="en-US"/>
        </w:rPr>
        <w:t>e</w:t>
      </w:r>
      <w:r w:rsidR="006C46BB" w:rsidRPr="006D7636">
        <w:rPr>
          <w:rFonts w:ascii="Times New Roman" w:hAnsi="Times New Roman"/>
          <w:sz w:val="24"/>
          <w:lang w:val="en-US"/>
        </w:rPr>
        <w:t xml:space="preserve"> </w:t>
      </w:r>
      <w:proofErr w:type="spellStart"/>
      <w:r w:rsidR="00D51061" w:rsidRPr="006D7636">
        <w:rPr>
          <w:rFonts w:ascii="Times New Roman" w:hAnsi="Times New Roman"/>
          <w:sz w:val="24"/>
          <w:lang w:val="en-US"/>
        </w:rPr>
        <w:t>Organisation</w:t>
      </w:r>
      <w:proofErr w:type="spellEnd"/>
      <w:r w:rsidR="006C46BB" w:rsidRPr="006D7636">
        <w:rPr>
          <w:rFonts w:ascii="Times New Roman" w:hAnsi="Times New Roman"/>
          <w:sz w:val="24"/>
          <w:lang w:val="en-US"/>
        </w:rPr>
        <w:t xml:space="preserve"> </w:t>
      </w:r>
      <w:r w:rsidR="005E2B9C" w:rsidRPr="006D7636">
        <w:rPr>
          <w:rFonts w:ascii="Times New Roman" w:hAnsi="Times New Roman"/>
          <w:sz w:val="24"/>
          <w:lang w:val="en-US"/>
        </w:rPr>
        <w:t>CPS</w:t>
      </w:r>
      <w:r w:rsidR="006C46BB" w:rsidRPr="006D7636">
        <w:rPr>
          <w:rFonts w:ascii="Times New Roman" w:hAnsi="Times New Roman"/>
          <w:sz w:val="24"/>
          <w:lang w:val="en-US"/>
        </w:rPr>
        <w:t>.</w:t>
      </w:r>
    </w:p>
    <w:p w14:paraId="54DE5C5C" w14:textId="06A12421" w:rsidR="005E2B9C" w:rsidRPr="006D7636" w:rsidRDefault="00D51061" w:rsidP="0004687A">
      <w:pPr>
        <w:widowControl w:val="0"/>
        <w:numPr>
          <w:ilvl w:val="2"/>
          <w:numId w:val="13"/>
        </w:numPr>
        <w:spacing w:after="220" w:line="360" w:lineRule="auto"/>
        <w:outlineLvl w:val="2"/>
        <w:rPr>
          <w:rFonts w:ascii="Times New Roman" w:hAnsi="Times New Roman"/>
          <w:b/>
          <w:sz w:val="24"/>
          <w:lang w:val="en-US"/>
        </w:rPr>
      </w:pPr>
      <w:bookmarkStart w:id="133" w:name="_WraggeTCE20131211112242"/>
      <w:proofErr w:type="spellStart"/>
      <w:r w:rsidRPr="006D7636">
        <w:rPr>
          <w:rFonts w:ascii="Times New Roman" w:hAnsi="Times New Roman"/>
          <w:b/>
          <w:sz w:val="24"/>
          <w:lang w:val="en-US"/>
        </w:rPr>
        <w:t>Organisation</w:t>
      </w:r>
      <w:proofErr w:type="spellEnd"/>
      <w:r w:rsidR="005E2B9C" w:rsidRPr="006D7636">
        <w:rPr>
          <w:rFonts w:ascii="Times New Roman" w:hAnsi="Times New Roman"/>
          <w:b/>
          <w:sz w:val="24"/>
          <w:lang w:val="en-US"/>
        </w:rPr>
        <w:t xml:space="preserve"> CPS Approval Procedures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"_WraggeTCE20131211112242"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134" w:name="_Toc374528249"/>
      <w:bookmarkStart w:id="135" w:name="_Toc374529188"/>
      <w:bookmarkStart w:id="136" w:name="_Toc374530121"/>
      <w:bookmarkStart w:id="137" w:name="_Toc374531054"/>
      <w:bookmarkStart w:id="138" w:name="_Toc374531987"/>
      <w:bookmarkStart w:id="139" w:name="_Toc470104283"/>
      <w:r w:rsidR="00FE7577">
        <w:rPr>
          <w:rFonts w:ascii="Times New Roman" w:hAnsi="Times New Roman"/>
          <w:b/>
          <w:sz w:val="24"/>
          <w:lang w:val="en-US"/>
        </w:rPr>
        <w:instrText>1.5.4</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Organisation CPS Approval Procedures</w:instrText>
      </w:r>
      <w:bookmarkEnd w:id="134"/>
      <w:bookmarkEnd w:id="135"/>
      <w:bookmarkEnd w:id="136"/>
      <w:bookmarkEnd w:id="137"/>
      <w:bookmarkEnd w:id="138"/>
      <w:bookmarkEnd w:id="139"/>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133"/>
    <w:p w14:paraId="718A0AC3" w14:textId="77777777" w:rsidR="005E2B9C" w:rsidRPr="006D7636" w:rsidRDefault="005E2B9C" w:rsidP="009E2A9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is made </w:t>
      </w:r>
      <w:r w:rsidR="00803FBC" w:rsidRPr="006D7636">
        <w:rPr>
          <w:rFonts w:ascii="Times New Roman" w:hAnsi="Times New Roman"/>
          <w:sz w:val="24"/>
          <w:lang w:val="en-US"/>
        </w:rPr>
        <w:t xml:space="preserve">in </w:t>
      </w:r>
      <w:r w:rsidRPr="006D7636">
        <w:rPr>
          <w:rFonts w:ascii="Times New Roman" w:hAnsi="Times New Roman"/>
          <w:sz w:val="24"/>
          <w:lang w:val="en-US"/>
        </w:rPr>
        <w:t xml:space="preserve">Section </w:t>
      </w:r>
      <w:r w:rsidR="009E2A91" w:rsidRPr="006D7636">
        <w:rPr>
          <w:rFonts w:ascii="Times New Roman" w:hAnsi="Times New Roman"/>
          <w:sz w:val="24"/>
          <w:lang w:val="en-US"/>
        </w:rPr>
        <w:t>L9</w:t>
      </w:r>
      <w:r w:rsidRPr="006D7636">
        <w:rPr>
          <w:rFonts w:ascii="Times New Roman" w:hAnsi="Times New Roman"/>
          <w:sz w:val="24"/>
          <w:lang w:val="en-US"/>
        </w:rPr>
        <w:t xml:space="preserve"> of the Code</w:t>
      </w:r>
      <w:r w:rsidR="008B2CC8" w:rsidRPr="006D7636">
        <w:rPr>
          <w:rFonts w:ascii="Times New Roman" w:hAnsi="Times New Roman"/>
          <w:sz w:val="24"/>
          <w:lang w:val="en-US"/>
        </w:rPr>
        <w:t xml:space="preserve"> </w:t>
      </w:r>
      <w:r w:rsidR="002C0FFB" w:rsidRPr="006D7636">
        <w:rPr>
          <w:rFonts w:ascii="Times New Roman" w:hAnsi="Times New Roman"/>
          <w:sz w:val="24"/>
          <w:lang w:val="en-US"/>
        </w:rPr>
        <w:t xml:space="preserve">(The SMKI Document Set) </w:t>
      </w:r>
      <w:r w:rsidR="008B2CC8" w:rsidRPr="006D7636">
        <w:rPr>
          <w:rFonts w:ascii="Times New Roman" w:hAnsi="Times New Roman"/>
          <w:sz w:val="24"/>
          <w:lang w:val="en-US"/>
        </w:rPr>
        <w:t xml:space="preserve">for the procedure by which the SMKI PMA may approve the </w:t>
      </w:r>
      <w:proofErr w:type="spellStart"/>
      <w:r w:rsidR="00D51061" w:rsidRPr="006D7636">
        <w:rPr>
          <w:rFonts w:ascii="Times New Roman" w:hAnsi="Times New Roman"/>
          <w:sz w:val="24"/>
          <w:lang w:val="en-US"/>
        </w:rPr>
        <w:t>Organisation</w:t>
      </w:r>
      <w:proofErr w:type="spellEnd"/>
      <w:r w:rsidR="008B2CC8" w:rsidRPr="006D7636">
        <w:rPr>
          <w:rFonts w:ascii="Times New Roman" w:hAnsi="Times New Roman"/>
          <w:sz w:val="24"/>
          <w:lang w:val="en-US"/>
        </w:rPr>
        <w:t xml:space="preserve"> CPS</w:t>
      </w:r>
      <w:r w:rsidRPr="006D7636">
        <w:rPr>
          <w:rFonts w:ascii="Times New Roman" w:hAnsi="Times New Roman"/>
          <w:sz w:val="24"/>
          <w:lang w:val="en-US"/>
        </w:rPr>
        <w:t>.</w:t>
      </w:r>
    </w:p>
    <w:p w14:paraId="57CBD6C5" w14:textId="61B699CD" w:rsidR="00803FBC" w:rsidRPr="006D7636" w:rsidRDefault="00803FBC" w:rsidP="00803FBC">
      <w:pPr>
        <w:widowControl w:val="0"/>
        <w:numPr>
          <w:ilvl w:val="2"/>
          <w:numId w:val="13"/>
        </w:numPr>
        <w:spacing w:after="220" w:line="360" w:lineRule="auto"/>
        <w:outlineLvl w:val="2"/>
        <w:rPr>
          <w:rFonts w:ascii="Times New Roman" w:hAnsi="Times New Roman"/>
          <w:b/>
          <w:bCs/>
          <w:sz w:val="24"/>
          <w:lang w:val="en-US"/>
        </w:rPr>
      </w:pPr>
      <w:bookmarkStart w:id="140" w:name="_WraggeTCE20131211112247"/>
      <w:r w:rsidRPr="006D7636">
        <w:rPr>
          <w:rFonts w:ascii="Times New Roman" w:hAnsi="Times New Roman"/>
          <w:b/>
          <w:bCs/>
          <w:sz w:val="24"/>
          <w:lang w:val="en-US"/>
        </w:rPr>
        <w:t>Registration Authority Policies and Procedures</w:t>
      </w:r>
      <w:r w:rsidR="00D80803" w:rsidRPr="006D7636">
        <w:rPr>
          <w:rFonts w:ascii="Times New Roman" w:hAnsi="Times New Roman"/>
          <w:b/>
          <w:bCs/>
          <w:sz w:val="24"/>
          <w:lang w:val="en-US"/>
        </w:rPr>
        <w:fldChar w:fldCharType="begin"/>
      </w:r>
      <w:r w:rsidR="00D80803" w:rsidRPr="006D7636">
        <w:rPr>
          <w:rFonts w:ascii="Times New Roman" w:hAnsi="Times New Roman"/>
          <w:b/>
          <w:bCs/>
          <w:sz w:val="24"/>
          <w:lang w:val="en-US"/>
        </w:rPr>
        <w:instrText xml:space="preserve"> TC "</w:instrText>
      </w:r>
      <w:r w:rsidR="00D80803" w:rsidRPr="006D7636">
        <w:rPr>
          <w:rFonts w:ascii="Times New Roman" w:hAnsi="Times New Roman"/>
          <w:b/>
          <w:bCs/>
          <w:sz w:val="24"/>
          <w:lang w:val="en-US"/>
        </w:rPr>
        <w:fldChar w:fldCharType="begin"/>
      </w:r>
      <w:r w:rsidR="00D80803" w:rsidRPr="006D7636">
        <w:rPr>
          <w:rFonts w:ascii="Times New Roman" w:hAnsi="Times New Roman"/>
          <w:b/>
          <w:bCs/>
          <w:sz w:val="24"/>
          <w:lang w:val="en-US"/>
        </w:rPr>
        <w:instrText xml:space="preserve"> REF "_WraggeTCE20131211112247" \n </w:instrText>
      </w:r>
      <w:r w:rsidR="006D7636">
        <w:rPr>
          <w:rFonts w:ascii="Times New Roman" w:hAnsi="Times New Roman"/>
          <w:b/>
          <w:bCs/>
          <w:sz w:val="24"/>
          <w:lang w:val="en-US"/>
        </w:rPr>
        <w:instrText xml:space="preserve"> \* MERGEFORMAT </w:instrText>
      </w:r>
      <w:r w:rsidR="00D80803" w:rsidRPr="006D7636">
        <w:rPr>
          <w:rFonts w:ascii="Times New Roman" w:hAnsi="Times New Roman"/>
          <w:b/>
          <w:bCs/>
          <w:sz w:val="24"/>
          <w:lang w:val="en-US"/>
        </w:rPr>
        <w:fldChar w:fldCharType="separate"/>
      </w:r>
      <w:bookmarkStart w:id="141" w:name="_Toc374528250"/>
      <w:bookmarkStart w:id="142" w:name="_Toc374529189"/>
      <w:bookmarkStart w:id="143" w:name="_Toc374530122"/>
      <w:bookmarkStart w:id="144" w:name="_Toc374531055"/>
      <w:bookmarkStart w:id="145" w:name="_Toc374531988"/>
      <w:bookmarkStart w:id="146" w:name="_Toc470104284"/>
      <w:r w:rsidR="00FE7577">
        <w:rPr>
          <w:rFonts w:ascii="Times New Roman" w:hAnsi="Times New Roman"/>
          <w:b/>
          <w:bCs/>
          <w:sz w:val="24"/>
          <w:lang w:val="en-US"/>
        </w:rPr>
        <w:instrText>1.5.5</w:instrText>
      </w:r>
      <w:r w:rsidR="00D80803" w:rsidRPr="006D7636">
        <w:rPr>
          <w:rFonts w:ascii="Times New Roman" w:hAnsi="Times New Roman"/>
          <w:b/>
          <w:bCs/>
          <w:sz w:val="24"/>
          <w:lang w:val="en-US"/>
        </w:rPr>
        <w:fldChar w:fldCharType="end"/>
      </w:r>
      <w:r w:rsidR="00D80803" w:rsidRPr="006D7636">
        <w:rPr>
          <w:rFonts w:ascii="Times New Roman" w:hAnsi="Times New Roman"/>
          <w:b/>
          <w:bCs/>
          <w:sz w:val="24"/>
          <w:lang w:val="en-US"/>
        </w:rPr>
        <w:tab/>
        <w:instrText>Registration Authority Policies and Procedures</w:instrText>
      </w:r>
      <w:bookmarkEnd w:id="141"/>
      <w:bookmarkEnd w:id="142"/>
      <w:bookmarkEnd w:id="143"/>
      <w:bookmarkEnd w:id="144"/>
      <w:bookmarkEnd w:id="145"/>
      <w:bookmarkEnd w:id="146"/>
      <w:r w:rsidR="00D80803" w:rsidRPr="006D7636">
        <w:rPr>
          <w:rFonts w:ascii="Times New Roman" w:hAnsi="Times New Roman"/>
          <w:b/>
          <w:bCs/>
          <w:sz w:val="24"/>
          <w:lang w:val="en-US"/>
        </w:rPr>
        <w:instrText xml:space="preserve">" \l1 </w:instrText>
      </w:r>
      <w:r w:rsidR="00D80803" w:rsidRPr="006D7636">
        <w:rPr>
          <w:rFonts w:ascii="Times New Roman" w:hAnsi="Times New Roman"/>
          <w:b/>
          <w:bCs/>
          <w:sz w:val="24"/>
          <w:lang w:val="en-US"/>
        </w:rPr>
        <w:fldChar w:fldCharType="end"/>
      </w:r>
    </w:p>
    <w:bookmarkEnd w:id="140"/>
    <w:p w14:paraId="41FB2E31" w14:textId="77777777" w:rsidR="00803FBC" w:rsidRPr="006D7636" w:rsidRDefault="00803FBC" w:rsidP="00803FB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Registration Authority Policies and Procedures (the </w:t>
      </w:r>
      <w:r w:rsidR="00EC6F2A" w:rsidRPr="006D7636">
        <w:rPr>
          <w:rFonts w:ascii="Times New Roman" w:hAnsi="Times New Roman"/>
          <w:b/>
          <w:bCs/>
          <w:sz w:val="24"/>
          <w:lang w:val="en-US"/>
        </w:rPr>
        <w:t>SMKI RAPP</w:t>
      </w:r>
      <w:r w:rsidRPr="006D7636">
        <w:rPr>
          <w:rFonts w:ascii="Times New Roman" w:hAnsi="Times New Roman"/>
          <w:sz w:val="24"/>
          <w:lang w:val="en-US"/>
        </w:rPr>
        <w:t xml:space="preserve">) are set out at Appendix </w:t>
      </w:r>
      <w:r w:rsidR="00D312EE" w:rsidRPr="006D7636">
        <w:rPr>
          <w:rFonts w:ascii="Times New Roman" w:hAnsi="Times New Roman"/>
          <w:sz w:val="24"/>
          <w:lang w:val="en-US"/>
        </w:rPr>
        <w:t>D</w:t>
      </w:r>
      <w:r w:rsidRPr="006D7636">
        <w:rPr>
          <w:rFonts w:ascii="Times New Roman" w:hAnsi="Times New Roman"/>
          <w:sz w:val="24"/>
          <w:lang w:val="en-US"/>
        </w:rPr>
        <w:t xml:space="preserve"> of the Code.</w:t>
      </w:r>
    </w:p>
    <w:p w14:paraId="5C27D37C" w14:textId="32FDEA00" w:rsidR="005E2B9C" w:rsidRPr="006D7636" w:rsidRDefault="005E2B9C" w:rsidP="0004687A">
      <w:pPr>
        <w:widowControl w:val="0"/>
        <w:numPr>
          <w:ilvl w:val="1"/>
          <w:numId w:val="13"/>
        </w:numPr>
        <w:spacing w:after="220" w:line="360" w:lineRule="auto"/>
        <w:outlineLvl w:val="2"/>
        <w:rPr>
          <w:rFonts w:ascii="Times New Roman" w:hAnsi="Times New Roman"/>
          <w:b/>
          <w:caps/>
          <w:sz w:val="24"/>
          <w:lang w:val="en-US"/>
        </w:rPr>
      </w:pPr>
      <w:bookmarkStart w:id="147" w:name="_WraggeTCE20131211112253"/>
      <w:r w:rsidRPr="006D7636">
        <w:rPr>
          <w:rFonts w:ascii="Times New Roman" w:hAnsi="Times New Roman"/>
          <w:b/>
          <w:caps/>
          <w:sz w:val="24"/>
          <w:lang w:val="en-US"/>
        </w:rPr>
        <w:t>Definitions and Acronyms</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"_WraggeTCE20131211112253"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148" w:name="_Toc374528251"/>
      <w:bookmarkStart w:id="149" w:name="_Toc374529190"/>
      <w:bookmarkStart w:id="150" w:name="_Toc374530123"/>
      <w:bookmarkStart w:id="151" w:name="_Toc374531056"/>
      <w:bookmarkStart w:id="152" w:name="_Toc374531989"/>
      <w:bookmarkStart w:id="153" w:name="_Toc470104285"/>
      <w:r w:rsidR="00FE7577">
        <w:rPr>
          <w:rFonts w:ascii="Times New Roman" w:hAnsi="Times New Roman"/>
          <w:b/>
          <w:caps/>
          <w:sz w:val="24"/>
          <w:lang w:val="en-US"/>
        </w:rPr>
        <w:instrText>1.6</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DEFINITIONS AND ACRONYMS</w:instrText>
      </w:r>
      <w:bookmarkEnd w:id="148"/>
      <w:bookmarkEnd w:id="149"/>
      <w:bookmarkEnd w:id="150"/>
      <w:bookmarkEnd w:id="151"/>
      <w:bookmarkEnd w:id="152"/>
      <w:bookmarkEnd w:id="153"/>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p w14:paraId="7EE91309" w14:textId="6B4C62DD" w:rsidR="001F46BC" w:rsidRPr="006D7636" w:rsidRDefault="001F46BC" w:rsidP="0004687A">
      <w:pPr>
        <w:widowControl w:val="0"/>
        <w:numPr>
          <w:ilvl w:val="2"/>
          <w:numId w:val="13"/>
        </w:numPr>
        <w:spacing w:after="220" w:line="360" w:lineRule="auto"/>
        <w:outlineLvl w:val="2"/>
        <w:rPr>
          <w:rFonts w:ascii="Times New Roman" w:hAnsi="Times New Roman"/>
          <w:b/>
          <w:sz w:val="24"/>
          <w:lang w:val="en-US"/>
        </w:rPr>
      </w:pPr>
      <w:bookmarkStart w:id="154" w:name="_WraggeTCE20131211112259"/>
      <w:bookmarkEnd w:id="147"/>
      <w:r w:rsidRPr="006D7636">
        <w:rPr>
          <w:rFonts w:ascii="Times New Roman" w:hAnsi="Times New Roman"/>
          <w:b/>
          <w:sz w:val="24"/>
          <w:lang w:val="en-US"/>
        </w:rPr>
        <w:t>Definitions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"_WraggeTCE20131211112259"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155" w:name="_Toc374528252"/>
      <w:bookmarkStart w:id="156" w:name="_Toc374529191"/>
      <w:bookmarkStart w:id="157" w:name="_Toc374530124"/>
      <w:bookmarkStart w:id="158" w:name="_Toc374531057"/>
      <w:bookmarkStart w:id="159" w:name="_Toc374531990"/>
      <w:bookmarkStart w:id="160" w:name="_Toc470104286"/>
      <w:r w:rsidR="00FE7577">
        <w:rPr>
          <w:rFonts w:ascii="Times New Roman" w:hAnsi="Times New Roman"/>
          <w:b/>
          <w:sz w:val="24"/>
          <w:lang w:val="en-US"/>
        </w:rPr>
        <w:instrText>1.6.1</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Definitions</w:instrText>
      </w:r>
      <w:bookmarkEnd w:id="155"/>
      <w:bookmarkEnd w:id="156"/>
      <w:bookmarkEnd w:id="157"/>
      <w:bookmarkEnd w:id="158"/>
      <w:bookmarkEnd w:id="159"/>
      <w:bookmarkEnd w:id="160"/>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154"/>
    <w:p w14:paraId="4E8C3C0D" w14:textId="77777777" w:rsidR="005E2B9C" w:rsidRPr="006D7636" w:rsidRDefault="005E2B9C" w:rsidP="001F46B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Definitions of the expressions used in this </w:t>
      </w:r>
      <w:r w:rsidR="000457FE" w:rsidRPr="006D7636">
        <w:rPr>
          <w:rFonts w:ascii="Times New Roman" w:hAnsi="Times New Roman"/>
          <w:sz w:val="24"/>
          <w:lang w:val="en-US"/>
        </w:rPr>
        <w:t>Policy</w:t>
      </w:r>
      <w:r w:rsidRPr="006D7636">
        <w:rPr>
          <w:rFonts w:ascii="Times New Roman" w:hAnsi="Times New Roman"/>
          <w:sz w:val="24"/>
          <w:lang w:val="en-US"/>
        </w:rPr>
        <w:t xml:space="preserve"> are set out in </w:t>
      </w:r>
      <w:r w:rsidR="001F46BC" w:rsidRPr="006D7636">
        <w:rPr>
          <w:rFonts w:ascii="Times New Roman" w:hAnsi="Times New Roman"/>
          <w:sz w:val="24"/>
          <w:lang w:val="en-US"/>
        </w:rPr>
        <w:t xml:space="preserve">Section A of the Code </w:t>
      </w:r>
      <w:r w:rsidR="002C0FFB" w:rsidRPr="006D7636">
        <w:rPr>
          <w:rFonts w:ascii="Times New Roman" w:hAnsi="Times New Roman"/>
          <w:sz w:val="24"/>
          <w:lang w:val="en-US"/>
        </w:rPr>
        <w:t xml:space="preserve">(Definitions and Interpretation) </w:t>
      </w:r>
      <w:r w:rsidR="001F46BC" w:rsidRPr="006D7636">
        <w:rPr>
          <w:rFonts w:ascii="Times New Roman" w:hAnsi="Times New Roman"/>
          <w:sz w:val="24"/>
          <w:lang w:val="en-US"/>
        </w:rPr>
        <w:t>and Annex A.</w:t>
      </w:r>
    </w:p>
    <w:p w14:paraId="74E89B42" w14:textId="3D105E4A" w:rsidR="001F46BC" w:rsidRPr="006D7636" w:rsidRDefault="001F46BC" w:rsidP="001F46BC">
      <w:pPr>
        <w:widowControl w:val="0"/>
        <w:numPr>
          <w:ilvl w:val="2"/>
          <w:numId w:val="13"/>
        </w:numPr>
        <w:spacing w:after="220" w:line="360" w:lineRule="auto"/>
        <w:outlineLvl w:val="2"/>
        <w:rPr>
          <w:rFonts w:ascii="Times New Roman" w:hAnsi="Times New Roman"/>
          <w:b/>
          <w:sz w:val="24"/>
          <w:lang w:val="en-US"/>
        </w:rPr>
      </w:pPr>
      <w:bookmarkStart w:id="161" w:name="_WraggeTCE2013121111234"/>
      <w:r w:rsidRPr="006D7636">
        <w:rPr>
          <w:rFonts w:ascii="Times New Roman" w:hAnsi="Times New Roman"/>
          <w:b/>
          <w:sz w:val="24"/>
          <w:lang w:val="en-US"/>
        </w:rPr>
        <w:t>Acronyms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"_WraggeTCE2013121111234"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162" w:name="_Toc374528253"/>
      <w:bookmarkStart w:id="163" w:name="_Toc374529192"/>
      <w:bookmarkStart w:id="164" w:name="_Toc374530125"/>
      <w:bookmarkStart w:id="165" w:name="_Toc374531058"/>
      <w:bookmarkStart w:id="166" w:name="_Toc374531991"/>
      <w:bookmarkStart w:id="167" w:name="_Toc470104287"/>
      <w:r w:rsidR="00FE7577">
        <w:rPr>
          <w:rFonts w:ascii="Times New Roman" w:hAnsi="Times New Roman"/>
          <w:b/>
          <w:sz w:val="24"/>
          <w:lang w:val="en-US"/>
        </w:rPr>
        <w:instrText>1.6.2</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Acronyms</w:instrText>
      </w:r>
      <w:bookmarkEnd w:id="162"/>
      <w:bookmarkEnd w:id="163"/>
      <w:bookmarkEnd w:id="164"/>
      <w:bookmarkEnd w:id="165"/>
      <w:bookmarkEnd w:id="166"/>
      <w:bookmarkEnd w:id="167"/>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161"/>
    <w:p w14:paraId="1A991955" w14:textId="77777777" w:rsidR="001F46BC" w:rsidRPr="006D7636" w:rsidRDefault="001F46BC" w:rsidP="001F46B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Any acronyms used for the purposes of this Policy are set out in Section A of the Code </w:t>
      </w:r>
      <w:r w:rsidR="002C0FFB" w:rsidRPr="006D7636">
        <w:rPr>
          <w:rFonts w:ascii="Times New Roman" w:hAnsi="Times New Roman"/>
          <w:sz w:val="24"/>
          <w:lang w:val="en-US"/>
        </w:rPr>
        <w:t xml:space="preserve">(Definitions and Interpretation) </w:t>
      </w:r>
      <w:r w:rsidRPr="006D7636">
        <w:rPr>
          <w:rFonts w:ascii="Times New Roman" w:hAnsi="Times New Roman"/>
          <w:sz w:val="24"/>
          <w:lang w:val="en-US"/>
        </w:rPr>
        <w:t>and Annex A.</w:t>
      </w:r>
    </w:p>
    <w:p w14:paraId="7E6D8A26" w14:textId="0C746A67" w:rsidR="00075C78" w:rsidRPr="006D7636" w:rsidRDefault="00075C78" w:rsidP="0004687A">
      <w:pPr>
        <w:widowControl w:val="0"/>
        <w:numPr>
          <w:ilvl w:val="0"/>
          <w:numId w:val="13"/>
        </w:numPr>
        <w:spacing w:after="220" w:line="360" w:lineRule="auto"/>
        <w:outlineLvl w:val="2"/>
        <w:rPr>
          <w:rFonts w:ascii="Times New Roman" w:hAnsi="Times New Roman"/>
          <w:b/>
          <w:sz w:val="24"/>
          <w:u w:val="single"/>
          <w:lang w:val="en-US"/>
        </w:rPr>
      </w:pPr>
      <w:bookmarkStart w:id="168" w:name="_WraggeTCE20131211112318"/>
      <w:r w:rsidRPr="006D7636">
        <w:rPr>
          <w:rFonts w:ascii="Times New Roman" w:hAnsi="Times New Roman"/>
          <w:b/>
          <w:sz w:val="24"/>
          <w:u w:val="single"/>
          <w:lang w:val="en-US"/>
        </w:rPr>
        <w:br w:type="page"/>
        <w:t>PUBLICATION AND REPOSITORY RESPONSIBILITIES</w:t>
      </w:r>
      <w:r w:rsidR="00D80803" w:rsidRPr="006D7636">
        <w:rPr>
          <w:rFonts w:ascii="Times New Roman" w:hAnsi="Times New Roman"/>
          <w:b/>
          <w:sz w:val="24"/>
          <w:u w:val="single"/>
          <w:lang w:val="en-US"/>
        </w:rPr>
        <w:fldChar w:fldCharType="begin"/>
      </w:r>
      <w:r w:rsidR="00D80803" w:rsidRPr="006D7636">
        <w:rPr>
          <w:rFonts w:ascii="Times New Roman" w:hAnsi="Times New Roman"/>
          <w:b/>
          <w:sz w:val="24"/>
          <w:u w:val="single"/>
          <w:lang w:val="en-US"/>
        </w:rPr>
        <w:instrText xml:space="preserve"> TC "</w:instrText>
      </w:r>
      <w:r w:rsidR="00D80803" w:rsidRPr="006D7636">
        <w:rPr>
          <w:rFonts w:ascii="Times New Roman" w:hAnsi="Times New Roman"/>
          <w:b/>
          <w:sz w:val="24"/>
          <w:u w:val="single"/>
          <w:lang w:val="en-US"/>
        </w:rPr>
        <w:fldChar w:fldCharType="begin"/>
      </w:r>
      <w:r w:rsidR="00D80803" w:rsidRPr="006D7636">
        <w:rPr>
          <w:rFonts w:ascii="Times New Roman" w:hAnsi="Times New Roman"/>
          <w:b/>
          <w:sz w:val="24"/>
          <w:u w:val="single"/>
          <w:lang w:val="en-US"/>
        </w:rPr>
        <w:instrText xml:space="preserve"> REF "_WraggeTCE20131211112318" \n </w:instrText>
      </w:r>
      <w:r w:rsidR="006D7636">
        <w:rPr>
          <w:rFonts w:ascii="Times New Roman" w:hAnsi="Times New Roman"/>
          <w:b/>
          <w:sz w:val="24"/>
          <w:u w:val="single"/>
          <w:lang w:val="en-US"/>
        </w:rPr>
        <w:instrText xml:space="preserve"> \* MERGEFORMAT </w:instrText>
      </w:r>
      <w:r w:rsidR="00D80803" w:rsidRPr="006D7636">
        <w:rPr>
          <w:rFonts w:ascii="Times New Roman" w:hAnsi="Times New Roman"/>
          <w:b/>
          <w:sz w:val="24"/>
          <w:u w:val="single"/>
          <w:lang w:val="en-US"/>
        </w:rPr>
        <w:fldChar w:fldCharType="separate"/>
      </w:r>
      <w:bookmarkStart w:id="169" w:name="_Toc374528254"/>
      <w:bookmarkStart w:id="170" w:name="_Toc374529193"/>
      <w:bookmarkStart w:id="171" w:name="_Toc374530126"/>
      <w:bookmarkStart w:id="172" w:name="_Toc374531059"/>
      <w:bookmarkStart w:id="173" w:name="_Toc374531992"/>
      <w:bookmarkStart w:id="174" w:name="_Toc470104288"/>
      <w:r w:rsidR="00FE7577">
        <w:rPr>
          <w:rFonts w:ascii="Times New Roman" w:hAnsi="Times New Roman"/>
          <w:b/>
          <w:sz w:val="24"/>
          <w:u w:val="single"/>
          <w:lang w:val="en-US"/>
        </w:rPr>
        <w:instrText>2</w:instrText>
      </w:r>
      <w:r w:rsidR="00D80803" w:rsidRPr="006D7636">
        <w:rPr>
          <w:rFonts w:ascii="Times New Roman" w:hAnsi="Times New Roman"/>
          <w:b/>
          <w:sz w:val="24"/>
          <w:u w:val="single"/>
          <w:lang w:val="en-US"/>
        </w:rPr>
        <w:fldChar w:fldCharType="end"/>
      </w:r>
      <w:r w:rsidR="00D80803" w:rsidRPr="006D7636">
        <w:rPr>
          <w:rFonts w:ascii="Times New Roman" w:hAnsi="Times New Roman"/>
          <w:b/>
          <w:sz w:val="24"/>
          <w:u w:val="single"/>
          <w:lang w:val="en-US"/>
        </w:rPr>
        <w:tab/>
        <w:instrText>PUBLICATION AND REPOSITORY RESPONSIBILITIES</w:instrText>
      </w:r>
      <w:bookmarkEnd w:id="169"/>
      <w:bookmarkEnd w:id="170"/>
      <w:bookmarkEnd w:id="171"/>
      <w:bookmarkEnd w:id="172"/>
      <w:bookmarkEnd w:id="173"/>
      <w:bookmarkEnd w:id="174"/>
      <w:r w:rsidR="00D80803" w:rsidRPr="006D7636">
        <w:rPr>
          <w:rFonts w:ascii="Times New Roman" w:hAnsi="Times New Roman"/>
          <w:b/>
          <w:sz w:val="24"/>
          <w:u w:val="single"/>
          <w:lang w:val="en-US"/>
        </w:rPr>
        <w:instrText xml:space="preserve">" \l1 </w:instrText>
      </w:r>
      <w:r w:rsidR="00D80803" w:rsidRPr="006D7636">
        <w:rPr>
          <w:rFonts w:ascii="Times New Roman" w:hAnsi="Times New Roman"/>
          <w:b/>
          <w:sz w:val="24"/>
          <w:u w:val="single"/>
          <w:lang w:val="en-US"/>
        </w:rPr>
        <w:fldChar w:fldCharType="end"/>
      </w:r>
    </w:p>
    <w:p w14:paraId="4B59BD74" w14:textId="71C92F1A" w:rsidR="00075C78" w:rsidRPr="006D7636" w:rsidRDefault="00861637" w:rsidP="0004687A">
      <w:pPr>
        <w:widowControl w:val="0"/>
        <w:numPr>
          <w:ilvl w:val="1"/>
          <w:numId w:val="13"/>
        </w:numPr>
        <w:spacing w:after="220" w:line="360" w:lineRule="auto"/>
        <w:outlineLvl w:val="2"/>
        <w:rPr>
          <w:rFonts w:ascii="Times New Roman" w:hAnsi="Times New Roman"/>
          <w:b/>
          <w:caps/>
          <w:sz w:val="24"/>
          <w:lang w:val="en-US"/>
        </w:rPr>
      </w:pPr>
      <w:bookmarkStart w:id="175" w:name="_WraggeTCE20131211112322"/>
      <w:bookmarkEnd w:id="168"/>
      <w:r w:rsidRPr="006D7636">
        <w:rPr>
          <w:rFonts w:ascii="Times New Roman" w:hAnsi="Times New Roman"/>
          <w:b/>
          <w:caps/>
          <w:sz w:val="24"/>
          <w:lang w:val="en-US"/>
        </w:rPr>
        <w:t>Repositories</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"_WraggeTCE20131211112322"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176" w:name="_Toc374528255"/>
      <w:bookmarkStart w:id="177" w:name="_Toc374529194"/>
      <w:bookmarkStart w:id="178" w:name="_Toc374530127"/>
      <w:bookmarkStart w:id="179" w:name="_Toc374531060"/>
      <w:bookmarkStart w:id="180" w:name="_Toc374531993"/>
      <w:bookmarkStart w:id="181" w:name="_Toc470104289"/>
      <w:r w:rsidR="00FE7577">
        <w:rPr>
          <w:rFonts w:ascii="Times New Roman" w:hAnsi="Times New Roman"/>
          <w:b/>
          <w:caps/>
          <w:sz w:val="24"/>
          <w:lang w:val="en-US"/>
        </w:rPr>
        <w:instrText>2.1</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REPOSITORIES</w:instrText>
      </w:r>
      <w:bookmarkEnd w:id="176"/>
      <w:bookmarkEnd w:id="177"/>
      <w:bookmarkEnd w:id="178"/>
      <w:bookmarkEnd w:id="179"/>
      <w:bookmarkEnd w:id="180"/>
      <w:bookmarkEnd w:id="181"/>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bookmarkEnd w:id="175"/>
    <w:p w14:paraId="4CC5E97A" w14:textId="77777777" w:rsidR="00861637" w:rsidRPr="006D7636" w:rsidRDefault="00DB14C4" w:rsidP="009E2A9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is made in Section L5 of the Code </w:t>
      </w:r>
      <w:r w:rsidR="002C0FFB" w:rsidRPr="006D7636">
        <w:rPr>
          <w:rFonts w:ascii="Times New Roman" w:hAnsi="Times New Roman"/>
          <w:sz w:val="24"/>
          <w:lang w:val="en-US"/>
        </w:rPr>
        <w:t xml:space="preserve">(The SMKI Repository Service) </w:t>
      </w:r>
      <w:r w:rsidRPr="006D7636">
        <w:rPr>
          <w:rFonts w:ascii="Times New Roman" w:hAnsi="Times New Roman"/>
          <w:sz w:val="24"/>
          <w:lang w:val="en-US"/>
        </w:rPr>
        <w:t xml:space="preserve">for the establishment, operation and maintenance of </w:t>
      </w:r>
      <w:r w:rsidR="009E2A91" w:rsidRPr="006D7636">
        <w:rPr>
          <w:rFonts w:ascii="Times New Roman" w:hAnsi="Times New Roman"/>
          <w:sz w:val="24"/>
          <w:lang w:val="en-US"/>
        </w:rPr>
        <w:t>the</w:t>
      </w:r>
      <w:r w:rsidRPr="006D7636">
        <w:rPr>
          <w:rFonts w:ascii="Times New Roman" w:hAnsi="Times New Roman"/>
          <w:sz w:val="24"/>
          <w:lang w:val="en-US"/>
        </w:rPr>
        <w:t xml:space="preserve"> </w:t>
      </w:r>
      <w:r w:rsidR="00861637" w:rsidRPr="006D7636">
        <w:rPr>
          <w:rFonts w:ascii="Times New Roman" w:hAnsi="Times New Roman"/>
          <w:sz w:val="24"/>
          <w:lang w:val="en-US"/>
        </w:rPr>
        <w:t>SMKI Repository.</w:t>
      </w:r>
    </w:p>
    <w:p w14:paraId="5F9ABB18" w14:textId="19518C28" w:rsidR="00861637" w:rsidRPr="006D7636" w:rsidRDefault="00861637" w:rsidP="0004687A">
      <w:pPr>
        <w:widowControl w:val="0"/>
        <w:numPr>
          <w:ilvl w:val="1"/>
          <w:numId w:val="13"/>
        </w:numPr>
        <w:spacing w:after="220" w:line="360" w:lineRule="auto"/>
        <w:outlineLvl w:val="2"/>
        <w:rPr>
          <w:rFonts w:ascii="Times New Roman" w:hAnsi="Times New Roman"/>
          <w:b/>
          <w:caps/>
          <w:sz w:val="24"/>
          <w:lang w:val="en-US"/>
        </w:rPr>
      </w:pPr>
      <w:bookmarkStart w:id="182" w:name="_WraggeTCE20131211112331"/>
      <w:r w:rsidRPr="006D7636">
        <w:rPr>
          <w:rFonts w:ascii="Times New Roman" w:hAnsi="Times New Roman"/>
          <w:b/>
          <w:caps/>
          <w:sz w:val="24"/>
          <w:lang w:val="en-US"/>
        </w:rPr>
        <w:t>Publication of Certification Information</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"_WraggeTCE20131211112331"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183" w:name="_Toc374528256"/>
      <w:bookmarkStart w:id="184" w:name="_Toc374529195"/>
      <w:bookmarkStart w:id="185" w:name="_Toc374530128"/>
      <w:bookmarkStart w:id="186" w:name="_Toc374531061"/>
      <w:bookmarkStart w:id="187" w:name="_Toc374531994"/>
      <w:bookmarkStart w:id="188" w:name="_Toc470104290"/>
      <w:r w:rsidR="00FE7577">
        <w:rPr>
          <w:rFonts w:ascii="Times New Roman" w:hAnsi="Times New Roman"/>
          <w:b/>
          <w:caps/>
          <w:sz w:val="24"/>
          <w:lang w:val="en-US"/>
        </w:rPr>
        <w:instrText>2.2</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PUBLICATION OF CERTIFICATION INFORMATION</w:instrText>
      </w:r>
      <w:bookmarkEnd w:id="183"/>
      <w:bookmarkEnd w:id="184"/>
      <w:bookmarkEnd w:id="185"/>
      <w:bookmarkEnd w:id="186"/>
      <w:bookmarkEnd w:id="187"/>
      <w:bookmarkEnd w:id="188"/>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bookmarkEnd w:id="182"/>
    <w:p w14:paraId="4E087663" w14:textId="77777777" w:rsidR="00861637" w:rsidRPr="006D7636" w:rsidRDefault="00861637"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lodge </w:t>
      </w:r>
      <w:r w:rsidR="00E23A1C" w:rsidRPr="006D7636">
        <w:rPr>
          <w:rFonts w:ascii="Times New Roman" w:hAnsi="Times New Roman"/>
          <w:sz w:val="24"/>
          <w:lang w:val="en-US"/>
        </w:rPr>
        <w:t xml:space="preserve">copies of </w:t>
      </w:r>
      <w:r w:rsidRPr="006D7636">
        <w:rPr>
          <w:rFonts w:ascii="Times New Roman" w:hAnsi="Times New Roman"/>
          <w:sz w:val="24"/>
          <w:lang w:val="en-US"/>
        </w:rPr>
        <w:t>the following in the SMKI Repository:</w:t>
      </w:r>
    </w:p>
    <w:p w14:paraId="35B298AB" w14:textId="77777777" w:rsidR="00861637" w:rsidRPr="006D7636" w:rsidRDefault="00AC64A7"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each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Certificate that has been accepted by a Subscriber</w:t>
      </w:r>
      <w:r w:rsidR="008030CC" w:rsidRPr="006D7636">
        <w:rPr>
          <w:rFonts w:ascii="Times New Roman" w:hAnsi="Times New Roman"/>
          <w:sz w:val="24"/>
          <w:lang w:val="en-US"/>
        </w:rPr>
        <w:t>;</w:t>
      </w:r>
    </w:p>
    <w:p w14:paraId="1F97B6C2" w14:textId="77777777" w:rsidR="008030CC" w:rsidRPr="006D7636" w:rsidRDefault="00AC64A7"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each</w:t>
      </w:r>
      <w:r w:rsidR="008030CC" w:rsidRPr="006D7636">
        <w:rPr>
          <w:rFonts w:ascii="Times New Roman" w:hAnsi="Times New Roman"/>
          <w:sz w:val="24"/>
          <w:lang w:val="en-US"/>
        </w:rPr>
        <w:t xml:space="preserve"> </w:t>
      </w:r>
      <w:r w:rsidR="00D51061" w:rsidRPr="006D7636">
        <w:rPr>
          <w:rFonts w:ascii="Times New Roman" w:hAnsi="Times New Roman"/>
          <w:sz w:val="24"/>
          <w:lang w:val="en-US"/>
        </w:rPr>
        <w:t>OCA</w:t>
      </w:r>
      <w:r w:rsidRPr="006D7636">
        <w:rPr>
          <w:rFonts w:ascii="Times New Roman" w:hAnsi="Times New Roman"/>
          <w:sz w:val="24"/>
          <w:lang w:val="en-US"/>
        </w:rPr>
        <w:t xml:space="preserve"> Certificate</w:t>
      </w:r>
      <w:r w:rsidR="008030CC" w:rsidRPr="006D7636">
        <w:rPr>
          <w:rFonts w:ascii="Times New Roman" w:hAnsi="Times New Roman"/>
          <w:sz w:val="24"/>
          <w:lang w:val="en-US"/>
        </w:rPr>
        <w:t>;</w:t>
      </w:r>
    </w:p>
    <w:p w14:paraId="1A4AF3C4" w14:textId="77777777" w:rsidR="00C82916" w:rsidRPr="006D7636" w:rsidRDefault="00AC64A7"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each version of </w:t>
      </w:r>
      <w:r w:rsidR="00C82916" w:rsidRPr="006D7636">
        <w:rPr>
          <w:rFonts w:ascii="Times New Roman" w:hAnsi="Times New Roman"/>
          <w:sz w:val="24"/>
          <w:lang w:val="en-US"/>
        </w:rPr>
        <w:t xml:space="preserve">the </w:t>
      </w:r>
      <w:r w:rsidR="00EC6F2A" w:rsidRPr="006D7636">
        <w:rPr>
          <w:rFonts w:ascii="Times New Roman" w:hAnsi="Times New Roman"/>
          <w:sz w:val="24"/>
          <w:lang w:val="en-US"/>
        </w:rPr>
        <w:t>SMKI RAPP</w:t>
      </w:r>
      <w:r w:rsidR="00C82916" w:rsidRPr="006D7636">
        <w:rPr>
          <w:rFonts w:ascii="Times New Roman" w:hAnsi="Times New Roman"/>
          <w:sz w:val="24"/>
          <w:lang w:val="en-US"/>
        </w:rPr>
        <w:t>;</w:t>
      </w:r>
    </w:p>
    <w:p w14:paraId="48765E06" w14:textId="77777777" w:rsidR="008030CC" w:rsidRPr="006D7636" w:rsidRDefault="00AC64A7"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each version of </w:t>
      </w:r>
      <w:r w:rsidR="008030CC" w:rsidRPr="006D7636">
        <w:rPr>
          <w:rFonts w:ascii="Times New Roman" w:hAnsi="Times New Roman"/>
          <w:sz w:val="24"/>
          <w:lang w:val="en-US"/>
        </w:rPr>
        <w:t xml:space="preserve">the </w:t>
      </w:r>
      <w:r w:rsidR="00A03F25" w:rsidRPr="006D7636">
        <w:rPr>
          <w:rFonts w:ascii="Times New Roman" w:hAnsi="Times New Roman"/>
          <w:sz w:val="24"/>
          <w:lang w:val="en-US"/>
        </w:rPr>
        <w:t xml:space="preserve">SMKI </w:t>
      </w:r>
      <w:r w:rsidR="008030CC" w:rsidRPr="006D7636">
        <w:rPr>
          <w:rFonts w:ascii="Times New Roman" w:hAnsi="Times New Roman"/>
          <w:sz w:val="24"/>
          <w:lang w:val="en-US"/>
        </w:rPr>
        <w:t xml:space="preserve">Recovery </w:t>
      </w:r>
      <w:r w:rsidRPr="006D7636">
        <w:rPr>
          <w:rFonts w:ascii="Times New Roman" w:hAnsi="Times New Roman"/>
          <w:sz w:val="24"/>
          <w:lang w:val="en-US"/>
        </w:rPr>
        <w:t>Procedure</w:t>
      </w:r>
      <w:r w:rsidR="008030CC" w:rsidRPr="006D7636">
        <w:rPr>
          <w:rFonts w:ascii="Times New Roman" w:hAnsi="Times New Roman"/>
          <w:sz w:val="24"/>
          <w:lang w:val="en-US"/>
        </w:rPr>
        <w:t>;</w:t>
      </w:r>
    </w:p>
    <w:p w14:paraId="0001F263" w14:textId="77777777" w:rsidR="00EA4917" w:rsidRPr="006D7636" w:rsidRDefault="00E23A1C" w:rsidP="00AA21A3">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latest</w:t>
      </w:r>
      <w:r w:rsidR="00EA4917" w:rsidRPr="006D7636">
        <w:rPr>
          <w:rFonts w:ascii="Times New Roman" w:hAnsi="Times New Roman"/>
          <w:sz w:val="24"/>
          <w:lang w:val="en-US"/>
        </w:rPr>
        <w:t xml:space="preserve"> version of the </w:t>
      </w:r>
      <w:proofErr w:type="spellStart"/>
      <w:r w:rsidRPr="006D7636">
        <w:rPr>
          <w:rFonts w:ascii="Times New Roman" w:hAnsi="Times New Roman"/>
          <w:sz w:val="24"/>
          <w:lang w:val="en-US"/>
        </w:rPr>
        <w:t>Organisation</w:t>
      </w:r>
      <w:proofErr w:type="spellEnd"/>
      <w:r w:rsidRPr="006D7636">
        <w:rPr>
          <w:rFonts w:ascii="Times New Roman" w:hAnsi="Times New Roman"/>
          <w:sz w:val="24"/>
          <w:lang w:val="en-US"/>
        </w:rPr>
        <w:t xml:space="preserve"> </w:t>
      </w:r>
      <w:r w:rsidR="00AA21A3" w:rsidRPr="006D7636">
        <w:rPr>
          <w:rFonts w:ascii="Times New Roman" w:hAnsi="Times New Roman"/>
          <w:sz w:val="24"/>
          <w:lang w:val="en-US"/>
        </w:rPr>
        <w:t>CRL</w:t>
      </w:r>
      <w:r w:rsidR="00EA4917" w:rsidRPr="006D7636">
        <w:rPr>
          <w:rFonts w:ascii="Times New Roman" w:hAnsi="Times New Roman"/>
          <w:sz w:val="24"/>
          <w:lang w:val="en-US"/>
        </w:rPr>
        <w:t>;</w:t>
      </w:r>
    </w:p>
    <w:p w14:paraId="65BC6A26" w14:textId="77777777" w:rsidR="00EA4917" w:rsidRPr="006D7636" w:rsidRDefault="00E23A1C" w:rsidP="00AA21A3">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latest</w:t>
      </w:r>
      <w:r w:rsidR="00EA4917" w:rsidRPr="006D7636">
        <w:rPr>
          <w:rFonts w:ascii="Times New Roman" w:hAnsi="Times New Roman"/>
          <w:sz w:val="24"/>
          <w:lang w:val="en-US"/>
        </w:rPr>
        <w:t xml:space="preserve"> version of the </w:t>
      </w:r>
      <w:proofErr w:type="spellStart"/>
      <w:r w:rsidRPr="006D7636">
        <w:rPr>
          <w:rFonts w:ascii="Times New Roman" w:hAnsi="Times New Roman"/>
          <w:sz w:val="24"/>
          <w:lang w:val="en-US"/>
        </w:rPr>
        <w:t>Organisation</w:t>
      </w:r>
      <w:proofErr w:type="spellEnd"/>
      <w:r w:rsidRPr="006D7636">
        <w:rPr>
          <w:rFonts w:ascii="Times New Roman" w:hAnsi="Times New Roman"/>
          <w:sz w:val="24"/>
          <w:lang w:val="en-US"/>
        </w:rPr>
        <w:t xml:space="preserve"> </w:t>
      </w:r>
      <w:r w:rsidR="00AA21A3" w:rsidRPr="006D7636">
        <w:rPr>
          <w:rFonts w:ascii="Times New Roman" w:hAnsi="Times New Roman"/>
          <w:sz w:val="24"/>
          <w:lang w:val="en-US"/>
        </w:rPr>
        <w:t>ARL</w:t>
      </w:r>
      <w:r w:rsidR="00EA4917" w:rsidRPr="006D7636">
        <w:rPr>
          <w:rFonts w:ascii="Times New Roman" w:hAnsi="Times New Roman"/>
          <w:sz w:val="24"/>
          <w:lang w:val="en-US"/>
        </w:rPr>
        <w:t>; and</w:t>
      </w:r>
    </w:p>
    <w:p w14:paraId="084117C4" w14:textId="77777777" w:rsidR="008030CC" w:rsidRPr="006D7636" w:rsidRDefault="008030CC"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any other document </w:t>
      </w:r>
      <w:r w:rsidR="009E2A91" w:rsidRPr="006D7636">
        <w:rPr>
          <w:rFonts w:ascii="Times New Roman" w:hAnsi="Times New Roman"/>
          <w:sz w:val="24"/>
          <w:lang w:val="en-US"/>
        </w:rPr>
        <w:t xml:space="preserve">or information </w:t>
      </w:r>
      <w:r w:rsidRPr="006D7636">
        <w:rPr>
          <w:rFonts w:ascii="Times New Roman" w:hAnsi="Times New Roman"/>
          <w:sz w:val="24"/>
          <w:lang w:val="en-US"/>
        </w:rPr>
        <w:t xml:space="preserve">that may from time to time be specified, for the purposes of this provision, by the </w:t>
      </w:r>
      <w:r w:rsidR="00AE58C1" w:rsidRPr="006D7636">
        <w:rPr>
          <w:rFonts w:ascii="Times New Roman" w:hAnsi="Times New Roman"/>
          <w:sz w:val="24"/>
          <w:lang w:val="en-US"/>
        </w:rPr>
        <w:t>SMKI PMA</w:t>
      </w:r>
      <w:r w:rsidR="00BB21D9" w:rsidRPr="006D7636">
        <w:rPr>
          <w:rFonts w:ascii="Times New Roman" w:hAnsi="Times New Roman"/>
          <w:sz w:val="24"/>
          <w:lang w:val="en-US"/>
        </w:rPr>
        <w:t>.</w:t>
      </w:r>
    </w:p>
    <w:p w14:paraId="44396104" w14:textId="77777777" w:rsidR="00AC64A7" w:rsidRPr="006D7636" w:rsidRDefault="00AC64A7"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may lodge in the SMKI Repository such other documents </w:t>
      </w:r>
      <w:r w:rsidR="00F8475E" w:rsidRPr="006D7636">
        <w:rPr>
          <w:rFonts w:ascii="Times New Roman" w:hAnsi="Times New Roman"/>
          <w:sz w:val="24"/>
          <w:lang w:val="en-US"/>
        </w:rPr>
        <w:t xml:space="preserve">or information </w:t>
      </w:r>
      <w:r w:rsidRPr="006D7636">
        <w:rPr>
          <w:rFonts w:ascii="Times New Roman" w:hAnsi="Times New Roman"/>
          <w:sz w:val="24"/>
          <w:lang w:val="en-US"/>
        </w:rPr>
        <w:t>as it may from time to time consider appropriate.</w:t>
      </w:r>
    </w:p>
    <w:p w14:paraId="684BB3BD" w14:textId="77777777" w:rsidR="008030CC" w:rsidRPr="006D7636" w:rsidRDefault="008030CC"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Further provision on the lodging of </w:t>
      </w:r>
      <w:r w:rsidR="00AC64A7" w:rsidRPr="006D7636">
        <w:rPr>
          <w:rFonts w:ascii="Times New Roman" w:hAnsi="Times New Roman"/>
          <w:sz w:val="24"/>
          <w:lang w:val="en-US"/>
        </w:rPr>
        <w:t>documents</w:t>
      </w:r>
      <w:r w:rsidRPr="006D7636">
        <w:rPr>
          <w:rFonts w:ascii="Times New Roman" w:hAnsi="Times New Roman"/>
          <w:sz w:val="24"/>
          <w:lang w:val="en-US"/>
        </w:rPr>
        <w:t xml:space="preserve"> </w:t>
      </w:r>
      <w:r w:rsidR="00F8475E" w:rsidRPr="006D7636">
        <w:rPr>
          <w:rFonts w:ascii="Times New Roman" w:hAnsi="Times New Roman"/>
          <w:sz w:val="24"/>
          <w:lang w:val="en-US"/>
        </w:rPr>
        <w:t xml:space="preserve">and information </w:t>
      </w:r>
      <w:r w:rsidRPr="006D7636">
        <w:rPr>
          <w:rFonts w:ascii="Times New Roman" w:hAnsi="Times New Roman"/>
          <w:sz w:val="24"/>
          <w:lang w:val="en-US"/>
        </w:rPr>
        <w:t xml:space="preserve">in the SMKI Repository is made in Section </w:t>
      </w:r>
      <w:r w:rsidR="00AC64A7" w:rsidRPr="006D7636">
        <w:rPr>
          <w:rFonts w:ascii="Times New Roman" w:hAnsi="Times New Roman"/>
          <w:sz w:val="24"/>
          <w:lang w:val="en-US"/>
        </w:rPr>
        <w:t>L5</w:t>
      </w:r>
      <w:r w:rsidRPr="006D7636">
        <w:rPr>
          <w:rFonts w:ascii="Times New Roman" w:hAnsi="Times New Roman"/>
          <w:sz w:val="24"/>
          <w:lang w:val="en-US"/>
        </w:rPr>
        <w:t xml:space="preserve"> of the Code</w:t>
      </w:r>
      <w:r w:rsidR="002C0FFB" w:rsidRPr="006D7636">
        <w:rPr>
          <w:rFonts w:ascii="Times New Roman" w:hAnsi="Times New Roman"/>
          <w:sz w:val="24"/>
          <w:lang w:val="en-US"/>
        </w:rPr>
        <w:t xml:space="preserve"> (The SMKI Repository Service)</w:t>
      </w:r>
      <w:r w:rsidRPr="006D7636">
        <w:rPr>
          <w:rFonts w:ascii="Times New Roman" w:hAnsi="Times New Roman"/>
          <w:sz w:val="24"/>
          <w:lang w:val="en-US"/>
        </w:rPr>
        <w:t>.</w:t>
      </w:r>
    </w:p>
    <w:p w14:paraId="3B3B38F8" w14:textId="23568F31" w:rsidR="008030CC" w:rsidRPr="006D7636" w:rsidRDefault="008030CC" w:rsidP="0004687A">
      <w:pPr>
        <w:widowControl w:val="0"/>
        <w:numPr>
          <w:ilvl w:val="1"/>
          <w:numId w:val="13"/>
        </w:numPr>
        <w:spacing w:after="220" w:line="360" w:lineRule="auto"/>
        <w:outlineLvl w:val="2"/>
        <w:rPr>
          <w:rFonts w:ascii="Times New Roman" w:hAnsi="Times New Roman"/>
          <w:b/>
          <w:caps/>
          <w:sz w:val="24"/>
          <w:lang w:val="en-US"/>
        </w:rPr>
      </w:pPr>
      <w:bookmarkStart w:id="189" w:name="_WraggeTCE20131211112338"/>
      <w:r w:rsidRPr="006D7636">
        <w:rPr>
          <w:rFonts w:ascii="Times New Roman" w:hAnsi="Times New Roman"/>
          <w:b/>
          <w:caps/>
          <w:sz w:val="24"/>
          <w:lang w:val="en-US"/>
        </w:rPr>
        <w:t>Time or Frequency of Publication</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"_WraggeTCE20131211112338"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190" w:name="_Toc374528257"/>
      <w:bookmarkStart w:id="191" w:name="_Toc374529196"/>
      <w:bookmarkStart w:id="192" w:name="_Toc374530129"/>
      <w:bookmarkStart w:id="193" w:name="_Toc374531062"/>
      <w:bookmarkStart w:id="194" w:name="_Toc374531995"/>
      <w:bookmarkStart w:id="195" w:name="_Toc470104291"/>
      <w:r w:rsidR="00FE7577">
        <w:rPr>
          <w:rFonts w:ascii="Times New Roman" w:hAnsi="Times New Roman"/>
          <w:b/>
          <w:caps/>
          <w:sz w:val="24"/>
          <w:lang w:val="en-US"/>
        </w:rPr>
        <w:instrText>2.3</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TIME OR FREQUENCY OF PUBLICATION</w:instrText>
      </w:r>
      <w:bookmarkEnd w:id="190"/>
      <w:bookmarkEnd w:id="191"/>
      <w:bookmarkEnd w:id="192"/>
      <w:bookmarkEnd w:id="193"/>
      <w:bookmarkEnd w:id="194"/>
      <w:bookmarkEnd w:id="195"/>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bookmarkEnd w:id="189"/>
    <w:p w14:paraId="6A055DBB" w14:textId="77777777" w:rsidR="008030CC" w:rsidRPr="006D7636" w:rsidRDefault="008030CC"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w:t>
      </w:r>
    </w:p>
    <w:p w14:paraId="6AE9AE64" w14:textId="77777777" w:rsidR="008030CC" w:rsidRPr="006D7636" w:rsidRDefault="008030CC"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each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Certificate is lodged in the SMKI Repository promptly on its acceptance by </w:t>
      </w:r>
      <w:r w:rsidR="00840AF1" w:rsidRPr="006D7636">
        <w:rPr>
          <w:rFonts w:ascii="Times New Roman" w:hAnsi="Times New Roman"/>
          <w:sz w:val="24"/>
          <w:lang w:val="en-US"/>
        </w:rPr>
        <w:t>a</w:t>
      </w:r>
      <w:r w:rsidRPr="006D7636">
        <w:rPr>
          <w:rFonts w:ascii="Times New Roman" w:hAnsi="Times New Roman"/>
          <w:sz w:val="24"/>
          <w:lang w:val="en-US"/>
        </w:rPr>
        <w:t xml:space="preserve"> Subscriber;</w:t>
      </w:r>
    </w:p>
    <w:p w14:paraId="21D41BE7" w14:textId="77777777" w:rsidR="008030CC" w:rsidRPr="006D7636" w:rsidRDefault="008030CC"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each </w:t>
      </w:r>
      <w:r w:rsidR="00D51061" w:rsidRPr="006D7636">
        <w:rPr>
          <w:rFonts w:ascii="Times New Roman" w:hAnsi="Times New Roman"/>
          <w:sz w:val="24"/>
          <w:lang w:val="en-US"/>
        </w:rPr>
        <w:t>OCA</w:t>
      </w:r>
      <w:r w:rsidRPr="006D7636">
        <w:rPr>
          <w:rFonts w:ascii="Times New Roman" w:hAnsi="Times New Roman"/>
          <w:sz w:val="24"/>
          <w:lang w:val="en-US"/>
        </w:rPr>
        <w:t xml:space="preserve"> Certificate is lodged to the SMKI Repository promptly on </w:t>
      </w:r>
      <w:r w:rsidR="00BB21D9" w:rsidRPr="006D7636">
        <w:rPr>
          <w:rFonts w:ascii="Times New Roman" w:hAnsi="Times New Roman"/>
          <w:sz w:val="24"/>
          <w:lang w:val="en-US"/>
        </w:rPr>
        <w:t>being Issued</w:t>
      </w:r>
      <w:r w:rsidRPr="006D7636">
        <w:rPr>
          <w:rFonts w:ascii="Times New Roman" w:hAnsi="Times New Roman"/>
          <w:sz w:val="24"/>
          <w:lang w:val="en-US"/>
        </w:rPr>
        <w:t>;</w:t>
      </w:r>
    </w:p>
    <w:p w14:paraId="613F4435" w14:textId="77777777" w:rsidR="00C82916" w:rsidRPr="006D7636" w:rsidRDefault="00C82916"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EC6F2A" w:rsidRPr="006D7636">
        <w:rPr>
          <w:rFonts w:ascii="Times New Roman" w:hAnsi="Times New Roman"/>
          <w:sz w:val="24"/>
          <w:lang w:val="en-US"/>
        </w:rPr>
        <w:t>SMKI RAPP</w:t>
      </w:r>
      <w:r w:rsidRPr="006D7636">
        <w:rPr>
          <w:rFonts w:ascii="Times New Roman" w:hAnsi="Times New Roman"/>
          <w:sz w:val="24"/>
          <w:lang w:val="en-US"/>
        </w:rPr>
        <w:t xml:space="preserve"> is lodged in the SMKI </w:t>
      </w:r>
      <w:r w:rsidR="00D84B74" w:rsidRPr="006D7636">
        <w:rPr>
          <w:rFonts w:ascii="Times New Roman" w:hAnsi="Times New Roman"/>
          <w:sz w:val="24"/>
          <w:lang w:val="en-US"/>
        </w:rPr>
        <w:t>Repository</w:t>
      </w:r>
      <w:r w:rsidRPr="006D7636">
        <w:rPr>
          <w:rFonts w:ascii="Times New Roman" w:hAnsi="Times New Roman"/>
          <w:sz w:val="24"/>
          <w:lang w:val="en-US"/>
        </w:rPr>
        <w:t xml:space="preserve">, and a revised version of the </w:t>
      </w:r>
      <w:r w:rsidR="00EC6F2A" w:rsidRPr="006D7636">
        <w:rPr>
          <w:rFonts w:ascii="Times New Roman" w:hAnsi="Times New Roman"/>
          <w:sz w:val="24"/>
          <w:lang w:val="en-US"/>
        </w:rPr>
        <w:t>SMKI RAPP</w:t>
      </w:r>
      <w:r w:rsidRPr="006D7636">
        <w:rPr>
          <w:rFonts w:ascii="Times New Roman" w:hAnsi="Times New Roman"/>
          <w:sz w:val="24"/>
          <w:lang w:val="en-US"/>
        </w:rPr>
        <w:t xml:space="preserve"> is lodged in the SMKI Repository promptly following each modification to it m</w:t>
      </w:r>
      <w:r w:rsidR="00BB21D9" w:rsidRPr="006D7636">
        <w:rPr>
          <w:rFonts w:ascii="Times New Roman" w:hAnsi="Times New Roman"/>
          <w:sz w:val="24"/>
          <w:lang w:val="en-US"/>
        </w:rPr>
        <w:t>ade in accordance with the Code;</w:t>
      </w:r>
    </w:p>
    <w:p w14:paraId="5328968B" w14:textId="77777777" w:rsidR="00D84B74" w:rsidRPr="006D7636" w:rsidRDefault="00D84B74"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A03F25" w:rsidRPr="006D7636">
        <w:rPr>
          <w:rFonts w:ascii="Times New Roman" w:hAnsi="Times New Roman"/>
          <w:sz w:val="24"/>
          <w:lang w:val="en-US"/>
        </w:rPr>
        <w:t xml:space="preserve">SMKI </w:t>
      </w:r>
      <w:r w:rsidRPr="006D7636">
        <w:rPr>
          <w:rFonts w:ascii="Times New Roman" w:hAnsi="Times New Roman"/>
          <w:sz w:val="24"/>
          <w:lang w:val="en-US"/>
        </w:rPr>
        <w:t xml:space="preserve">Recovery </w:t>
      </w:r>
      <w:r w:rsidR="00840AF1" w:rsidRPr="006D7636">
        <w:rPr>
          <w:rFonts w:ascii="Times New Roman" w:hAnsi="Times New Roman"/>
          <w:sz w:val="24"/>
          <w:lang w:val="en-US"/>
        </w:rPr>
        <w:t>Procedure</w:t>
      </w:r>
      <w:r w:rsidRPr="006D7636">
        <w:rPr>
          <w:rFonts w:ascii="Times New Roman" w:hAnsi="Times New Roman"/>
          <w:sz w:val="24"/>
          <w:lang w:val="en-US"/>
        </w:rPr>
        <w:t xml:space="preserve"> is lodged in the SMKI Repository, and a revised version of </w:t>
      </w:r>
      <w:r w:rsidR="00A03F25" w:rsidRPr="006D7636">
        <w:rPr>
          <w:rFonts w:ascii="Times New Roman" w:hAnsi="Times New Roman"/>
          <w:sz w:val="24"/>
          <w:lang w:val="en-US"/>
        </w:rPr>
        <w:t xml:space="preserve">the SMKI </w:t>
      </w:r>
      <w:r w:rsidR="00840AF1" w:rsidRPr="006D7636">
        <w:rPr>
          <w:rFonts w:ascii="Times New Roman" w:hAnsi="Times New Roman"/>
          <w:sz w:val="24"/>
          <w:lang w:val="en-US"/>
        </w:rPr>
        <w:t xml:space="preserve">Recovery Procedure </w:t>
      </w:r>
      <w:r w:rsidRPr="006D7636">
        <w:rPr>
          <w:rFonts w:ascii="Times New Roman" w:hAnsi="Times New Roman"/>
          <w:sz w:val="24"/>
          <w:lang w:val="en-US"/>
        </w:rPr>
        <w:t>is lodged in the SMKI Repository promptly following each modification to it m</w:t>
      </w:r>
      <w:r w:rsidR="00BB21D9" w:rsidRPr="006D7636">
        <w:rPr>
          <w:rFonts w:ascii="Times New Roman" w:hAnsi="Times New Roman"/>
          <w:sz w:val="24"/>
          <w:lang w:val="en-US"/>
        </w:rPr>
        <w:t>ade in accorda</w:t>
      </w:r>
      <w:r w:rsidR="00AA21A3" w:rsidRPr="006D7636">
        <w:rPr>
          <w:rFonts w:ascii="Times New Roman" w:hAnsi="Times New Roman"/>
          <w:sz w:val="24"/>
          <w:lang w:val="en-US"/>
        </w:rPr>
        <w:t>nce with the Code;</w:t>
      </w:r>
    </w:p>
    <w:p w14:paraId="572444E9" w14:textId="77777777" w:rsidR="00AA21A3" w:rsidRPr="006D7636" w:rsidRDefault="00AA21A3" w:rsidP="00AA21A3">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proofErr w:type="spellStart"/>
      <w:r w:rsidR="00E23A1C" w:rsidRPr="006D7636">
        <w:rPr>
          <w:rFonts w:ascii="Times New Roman" w:hAnsi="Times New Roman"/>
          <w:sz w:val="24"/>
          <w:lang w:val="en-US"/>
        </w:rPr>
        <w:t>Organisation</w:t>
      </w:r>
      <w:proofErr w:type="spellEnd"/>
      <w:r w:rsidR="00E23A1C" w:rsidRPr="006D7636">
        <w:rPr>
          <w:rFonts w:ascii="Times New Roman" w:hAnsi="Times New Roman"/>
          <w:sz w:val="24"/>
          <w:lang w:val="en-US"/>
        </w:rPr>
        <w:t xml:space="preserve"> CRL</w:t>
      </w:r>
      <w:r w:rsidRPr="006D7636">
        <w:rPr>
          <w:rFonts w:ascii="Times New Roman" w:hAnsi="Times New Roman"/>
          <w:sz w:val="24"/>
          <w:lang w:val="en-US"/>
        </w:rPr>
        <w:t xml:space="preserve"> is lodged in the SMKI Repository, and a revised version of the </w:t>
      </w:r>
      <w:proofErr w:type="spellStart"/>
      <w:r w:rsidR="00E23A1C" w:rsidRPr="006D7636">
        <w:rPr>
          <w:rFonts w:ascii="Times New Roman" w:hAnsi="Times New Roman"/>
          <w:sz w:val="24"/>
          <w:lang w:val="en-US"/>
        </w:rPr>
        <w:t>Organisation</w:t>
      </w:r>
      <w:proofErr w:type="spellEnd"/>
      <w:r w:rsidR="00E23A1C" w:rsidRPr="006D7636">
        <w:rPr>
          <w:rFonts w:ascii="Times New Roman" w:hAnsi="Times New Roman"/>
          <w:sz w:val="24"/>
          <w:lang w:val="en-US"/>
        </w:rPr>
        <w:t xml:space="preserve"> CRL</w:t>
      </w:r>
      <w:r w:rsidRPr="006D7636">
        <w:rPr>
          <w:rFonts w:ascii="Times New Roman" w:hAnsi="Times New Roman"/>
          <w:sz w:val="24"/>
          <w:lang w:val="en-US"/>
        </w:rPr>
        <w:t xml:space="preserve"> is lodged in the SMKI Repository within such time as is specified in Part 4.9.7 of this Policy;</w:t>
      </w:r>
    </w:p>
    <w:p w14:paraId="2574867F" w14:textId="77777777" w:rsidR="00AA21A3" w:rsidRPr="006D7636" w:rsidRDefault="00AA21A3" w:rsidP="00AA21A3">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proofErr w:type="spellStart"/>
      <w:r w:rsidR="00E23A1C" w:rsidRPr="006D7636">
        <w:rPr>
          <w:rFonts w:ascii="Times New Roman" w:hAnsi="Times New Roman"/>
          <w:sz w:val="24"/>
          <w:lang w:val="en-US"/>
        </w:rPr>
        <w:t>Organisation</w:t>
      </w:r>
      <w:proofErr w:type="spellEnd"/>
      <w:r w:rsidR="00E23A1C" w:rsidRPr="006D7636">
        <w:rPr>
          <w:rFonts w:ascii="Times New Roman" w:hAnsi="Times New Roman"/>
          <w:sz w:val="24"/>
          <w:lang w:val="en-US"/>
        </w:rPr>
        <w:t xml:space="preserve"> ARL</w:t>
      </w:r>
      <w:r w:rsidRPr="006D7636">
        <w:rPr>
          <w:rFonts w:ascii="Times New Roman" w:hAnsi="Times New Roman"/>
          <w:sz w:val="24"/>
          <w:lang w:val="en-US"/>
        </w:rPr>
        <w:t xml:space="preserve"> is lodged in the SMKI Repository, and a revised version of the </w:t>
      </w:r>
      <w:proofErr w:type="spellStart"/>
      <w:r w:rsidR="00E23A1C" w:rsidRPr="006D7636">
        <w:rPr>
          <w:rFonts w:ascii="Times New Roman" w:hAnsi="Times New Roman"/>
          <w:sz w:val="24"/>
          <w:lang w:val="en-US"/>
        </w:rPr>
        <w:t>Organisation</w:t>
      </w:r>
      <w:proofErr w:type="spellEnd"/>
      <w:r w:rsidR="00E23A1C" w:rsidRPr="006D7636">
        <w:rPr>
          <w:rFonts w:ascii="Times New Roman" w:hAnsi="Times New Roman"/>
          <w:sz w:val="24"/>
          <w:lang w:val="en-US"/>
        </w:rPr>
        <w:t xml:space="preserve"> ARL</w:t>
      </w:r>
      <w:r w:rsidRPr="006D7636">
        <w:rPr>
          <w:rFonts w:ascii="Times New Roman" w:hAnsi="Times New Roman"/>
          <w:sz w:val="24"/>
          <w:lang w:val="en-US"/>
        </w:rPr>
        <w:t xml:space="preserve"> is lodged in the SMKI Repository within such time as is specified in Part 4.9.7 of this Policy; and</w:t>
      </w:r>
    </w:p>
    <w:p w14:paraId="0258868A" w14:textId="77777777" w:rsidR="00BB21D9" w:rsidRPr="006D7636" w:rsidRDefault="00A96C16"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any other document </w:t>
      </w:r>
      <w:r w:rsidR="00840AF1" w:rsidRPr="006D7636">
        <w:rPr>
          <w:rFonts w:ascii="Times New Roman" w:hAnsi="Times New Roman"/>
          <w:sz w:val="24"/>
          <w:lang w:val="en-US"/>
        </w:rPr>
        <w:t xml:space="preserve">that may from time to time be specified by the SMKI PMA </w:t>
      </w:r>
      <w:r w:rsidRPr="006D7636">
        <w:rPr>
          <w:rFonts w:ascii="Times New Roman" w:hAnsi="Times New Roman"/>
          <w:sz w:val="24"/>
          <w:lang w:val="en-US"/>
        </w:rPr>
        <w:t xml:space="preserve">is lodged in the SMKI Repository within such time as may be directed by the </w:t>
      </w:r>
      <w:r w:rsidR="00AE58C1" w:rsidRPr="006D7636">
        <w:rPr>
          <w:rFonts w:ascii="Times New Roman" w:hAnsi="Times New Roman"/>
          <w:sz w:val="24"/>
          <w:lang w:val="en-US"/>
        </w:rPr>
        <w:t>SMKI PMA</w:t>
      </w:r>
      <w:r w:rsidR="00840AF1" w:rsidRPr="006D7636">
        <w:rPr>
          <w:rFonts w:ascii="Times New Roman" w:hAnsi="Times New Roman"/>
          <w:sz w:val="24"/>
          <w:lang w:val="en-US"/>
        </w:rPr>
        <w:t>.</w:t>
      </w:r>
    </w:p>
    <w:p w14:paraId="192E0BCA" w14:textId="1F4812B4" w:rsidR="00D84B74" w:rsidRPr="006D7636" w:rsidRDefault="00D84B74" w:rsidP="0004687A">
      <w:pPr>
        <w:widowControl w:val="0"/>
        <w:numPr>
          <w:ilvl w:val="1"/>
          <w:numId w:val="13"/>
        </w:numPr>
        <w:spacing w:after="220" w:line="360" w:lineRule="auto"/>
        <w:outlineLvl w:val="2"/>
        <w:rPr>
          <w:rFonts w:ascii="Times New Roman" w:hAnsi="Times New Roman"/>
          <w:b/>
          <w:caps/>
          <w:sz w:val="24"/>
          <w:lang w:val="en-US"/>
        </w:rPr>
      </w:pPr>
      <w:bookmarkStart w:id="196" w:name="_WraggeTCE20131211112349"/>
      <w:r w:rsidRPr="006D7636">
        <w:rPr>
          <w:rFonts w:ascii="Times New Roman" w:hAnsi="Times New Roman"/>
          <w:b/>
          <w:caps/>
          <w:sz w:val="24"/>
          <w:lang w:val="en-US"/>
        </w:rPr>
        <w:t>Access Controls on Repositories</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"_WraggeTCE20131211112349"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197" w:name="_Toc374528258"/>
      <w:bookmarkStart w:id="198" w:name="_Toc374529197"/>
      <w:bookmarkStart w:id="199" w:name="_Toc374530130"/>
      <w:bookmarkStart w:id="200" w:name="_Toc374531063"/>
      <w:bookmarkStart w:id="201" w:name="_Toc374531996"/>
      <w:bookmarkStart w:id="202" w:name="_Toc470104292"/>
      <w:r w:rsidR="00FE7577">
        <w:rPr>
          <w:rFonts w:ascii="Times New Roman" w:hAnsi="Times New Roman"/>
          <w:b/>
          <w:caps/>
          <w:sz w:val="24"/>
          <w:lang w:val="en-US"/>
        </w:rPr>
        <w:instrText>2.4</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ACCESS CONTROLS ON REPOSITORIES</w:instrText>
      </w:r>
      <w:bookmarkEnd w:id="197"/>
      <w:bookmarkEnd w:id="198"/>
      <w:bookmarkEnd w:id="199"/>
      <w:bookmarkEnd w:id="200"/>
      <w:bookmarkEnd w:id="201"/>
      <w:bookmarkEnd w:id="202"/>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bookmarkEnd w:id="196"/>
    <w:p w14:paraId="16870BF2" w14:textId="77777777" w:rsidR="00D84B74" w:rsidRPr="006D7636" w:rsidRDefault="00BB7AD1" w:rsidP="002C0FFB">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in relation to access controls for the SMKI Repository is made in Section </w:t>
      </w:r>
      <w:r w:rsidR="00840AF1" w:rsidRPr="006D7636">
        <w:rPr>
          <w:rFonts w:ascii="Times New Roman" w:hAnsi="Times New Roman"/>
          <w:sz w:val="24"/>
          <w:lang w:val="en-US"/>
        </w:rPr>
        <w:t>L5</w:t>
      </w:r>
      <w:r w:rsidRPr="006D7636">
        <w:rPr>
          <w:rFonts w:ascii="Times New Roman" w:hAnsi="Times New Roman"/>
          <w:sz w:val="24"/>
          <w:lang w:val="en-US"/>
        </w:rPr>
        <w:t xml:space="preserve"> of the Code</w:t>
      </w:r>
      <w:r w:rsidR="002C0FFB" w:rsidRPr="006D7636">
        <w:rPr>
          <w:rFonts w:ascii="Times New Roman" w:hAnsi="Times New Roman"/>
          <w:sz w:val="24"/>
          <w:lang w:val="en-US"/>
        </w:rPr>
        <w:t xml:space="preserve"> (The SMKI Repository Service).</w:t>
      </w:r>
    </w:p>
    <w:p w14:paraId="55E1F8F0" w14:textId="0784716A" w:rsidR="00BB7AD1" w:rsidRPr="006D7636" w:rsidRDefault="007C03C1" w:rsidP="0004687A">
      <w:pPr>
        <w:widowControl w:val="0"/>
        <w:numPr>
          <w:ilvl w:val="0"/>
          <w:numId w:val="13"/>
        </w:numPr>
        <w:spacing w:after="220" w:line="360" w:lineRule="auto"/>
        <w:outlineLvl w:val="2"/>
        <w:rPr>
          <w:rFonts w:ascii="Times New Roman" w:hAnsi="Times New Roman"/>
          <w:b/>
          <w:sz w:val="24"/>
          <w:u w:val="single"/>
          <w:lang w:val="en-US"/>
        </w:rPr>
      </w:pPr>
      <w:bookmarkStart w:id="203" w:name="_WraggeTCE2013121111241"/>
      <w:r w:rsidRPr="006D7636">
        <w:rPr>
          <w:rFonts w:ascii="Times New Roman" w:hAnsi="Times New Roman"/>
          <w:b/>
          <w:sz w:val="24"/>
          <w:lang w:val="en-US"/>
        </w:rPr>
        <w:br w:type="page"/>
      </w:r>
      <w:r w:rsidRPr="006D7636">
        <w:rPr>
          <w:rFonts w:ascii="Times New Roman" w:hAnsi="Times New Roman"/>
          <w:b/>
          <w:sz w:val="24"/>
          <w:u w:val="single"/>
          <w:lang w:val="en-US"/>
        </w:rPr>
        <w:t>IDENTIFICATION AND AUTHENTICATION</w:t>
      </w:r>
      <w:r w:rsidR="00D80803" w:rsidRPr="006D7636">
        <w:rPr>
          <w:rFonts w:ascii="Times New Roman" w:hAnsi="Times New Roman"/>
          <w:b/>
          <w:sz w:val="24"/>
          <w:u w:val="single"/>
          <w:lang w:val="en-US"/>
        </w:rPr>
        <w:fldChar w:fldCharType="begin"/>
      </w:r>
      <w:r w:rsidR="00D80803" w:rsidRPr="006D7636">
        <w:rPr>
          <w:rFonts w:ascii="Times New Roman" w:hAnsi="Times New Roman"/>
          <w:b/>
          <w:sz w:val="24"/>
          <w:u w:val="single"/>
          <w:lang w:val="en-US"/>
        </w:rPr>
        <w:instrText xml:space="preserve"> TC "</w:instrText>
      </w:r>
      <w:r w:rsidR="00D80803" w:rsidRPr="006D7636">
        <w:rPr>
          <w:rFonts w:ascii="Times New Roman" w:hAnsi="Times New Roman"/>
          <w:b/>
          <w:sz w:val="24"/>
          <w:u w:val="single"/>
          <w:lang w:val="en-US"/>
        </w:rPr>
        <w:fldChar w:fldCharType="begin"/>
      </w:r>
      <w:r w:rsidR="00D80803" w:rsidRPr="006D7636">
        <w:rPr>
          <w:rFonts w:ascii="Times New Roman" w:hAnsi="Times New Roman"/>
          <w:b/>
          <w:sz w:val="24"/>
          <w:u w:val="single"/>
          <w:lang w:val="en-US"/>
        </w:rPr>
        <w:instrText xml:space="preserve"> REF "_WraggeTCE2013121111241" \n </w:instrText>
      </w:r>
      <w:r w:rsidR="006D7636">
        <w:rPr>
          <w:rFonts w:ascii="Times New Roman" w:hAnsi="Times New Roman"/>
          <w:b/>
          <w:sz w:val="24"/>
          <w:u w:val="single"/>
          <w:lang w:val="en-US"/>
        </w:rPr>
        <w:instrText xml:space="preserve"> \* MERGEFORMAT </w:instrText>
      </w:r>
      <w:r w:rsidR="00D80803" w:rsidRPr="006D7636">
        <w:rPr>
          <w:rFonts w:ascii="Times New Roman" w:hAnsi="Times New Roman"/>
          <w:b/>
          <w:sz w:val="24"/>
          <w:u w:val="single"/>
          <w:lang w:val="en-US"/>
        </w:rPr>
        <w:fldChar w:fldCharType="separate"/>
      </w:r>
      <w:bookmarkStart w:id="204" w:name="_Toc374528259"/>
      <w:bookmarkStart w:id="205" w:name="_Toc374529198"/>
      <w:bookmarkStart w:id="206" w:name="_Toc374530131"/>
      <w:bookmarkStart w:id="207" w:name="_Toc374531064"/>
      <w:bookmarkStart w:id="208" w:name="_Toc374531997"/>
      <w:bookmarkStart w:id="209" w:name="_Toc470104293"/>
      <w:r w:rsidR="00FE7577">
        <w:rPr>
          <w:rFonts w:ascii="Times New Roman" w:hAnsi="Times New Roman"/>
          <w:b/>
          <w:sz w:val="24"/>
          <w:u w:val="single"/>
          <w:lang w:val="en-US"/>
        </w:rPr>
        <w:instrText>3</w:instrText>
      </w:r>
      <w:r w:rsidR="00D80803" w:rsidRPr="006D7636">
        <w:rPr>
          <w:rFonts w:ascii="Times New Roman" w:hAnsi="Times New Roman"/>
          <w:b/>
          <w:sz w:val="24"/>
          <w:u w:val="single"/>
          <w:lang w:val="en-US"/>
        </w:rPr>
        <w:fldChar w:fldCharType="end"/>
      </w:r>
      <w:r w:rsidR="00D80803" w:rsidRPr="006D7636">
        <w:rPr>
          <w:rFonts w:ascii="Times New Roman" w:hAnsi="Times New Roman"/>
          <w:b/>
          <w:sz w:val="24"/>
          <w:u w:val="single"/>
          <w:lang w:val="en-US"/>
        </w:rPr>
        <w:tab/>
        <w:instrText>IDENTIFICATION AND AUTHENTICATION</w:instrText>
      </w:r>
      <w:bookmarkEnd w:id="204"/>
      <w:bookmarkEnd w:id="205"/>
      <w:bookmarkEnd w:id="206"/>
      <w:bookmarkEnd w:id="207"/>
      <w:bookmarkEnd w:id="208"/>
      <w:bookmarkEnd w:id="209"/>
      <w:r w:rsidR="00D80803" w:rsidRPr="006D7636">
        <w:rPr>
          <w:rFonts w:ascii="Times New Roman" w:hAnsi="Times New Roman"/>
          <w:b/>
          <w:sz w:val="24"/>
          <w:u w:val="single"/>
          <w:lang w:val="en-US"/>
        </w:rPr>
        <w:instrText xml:space="preserve">" \l1 </w:instrText>
      </w:r>
      <w:r w:rsidR="00D80803" w:rsidRPr="006D7636">
        <w:rPr>
          <w:rFonts w:ascii="Times New Roman" w:hAnsi="Times New Roman"/>
          <w:b/>
          <w:sz w:val="24"/>
          <w:u w:val="single"/>
          <w:lang w:val="en-US"/>
        </w:rPr>
        <w:fldChar w:fldCharType="end"/>
      </w:r>
    </w:p>
    <w:p w14:paraId="5917E79A" w14:textId="2F0E3B60" w:rsidR="007C03C1" w:rsidRPr="006D7636" w:rsidRDefault="007C03C1" w:rsidP="0004687A">
      <w:pPr>
        <w:widowControl w:val="0"/>
        <w:numPr>
          <w:ilvl w:val="1"/>
          <w:numId w:val="13"/>
        </w:numPr>
        <w:spacing w:after="220" w:line="360" w:lineRule="auto"/>
        <w:outlineLvl w:val="2"/>
        <w:rPr>
          <w:rFonts w:ascii="Times New Roman" w:hAnsi="Times New Roman"/>
          <w:b/>
          <w:caps/>
          <w:sz w:val="24"/>
          <w:lang w:val="en-US"/>
        </w:rPr>
      </w:pPr>
      <w:bookmarkStart w:id="210" w:name="_WraggeTCE2013121111247"/>
      <w:bookmarkEnd w:id="203"/>
      <w:r w:rsidRPr="006D7636">
        <w:rPr>
          <w:rFonts w:ascii="Times New Roman" w:hAnsi="Times New Roman"/>
          <w:b/>
          <w:caps/>
          <w:sz w:val="24"/>
          <w:lang w:val="en-US"/>
        </w:rPr>
        <w:t>Naming</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"_WraggeTCE2013121111247"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211" w:name="_Toc374528260"/>
      <w:bookmarkStart w:id="212" w:name="_Toc374529199"/>
      <w:bookmarkStart w:id="213" w:name="_Toc374530132"/>
      <w:bookmarkStart w:id="214" w:name="_Toc374531065"/>
      <w:bookmarkStart w:id="215" w:name="_Toc374531998"/>
      <w:bookmarkStart w:id="216" w:name="_Toc470104294"/>
      <w:r w:rsidR="00FE7577">
        <w:rPr>
          <w:rFonts w:ascii="Times New Roman" w:hAnsi="Times New Roman"/>
          <w:b/>
          <w:caps/>
          <w:sz w:val="24"/>
          <w:lang w:val="en-US"/>
        </w:rPr>
        <w:instrText>3.1</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NAMING</w:instrText>
      </w:r>
      <w:bookmarkEnd w:id="211"/>
      <w:bookmarkEnd w:id="212"/>
      <w:bookmarkEnd w:id="213"/>
      <w:bookmarkEnd w:id="214"/>
      <w:bookmarkEnd w:id="215"/>
      <w:bookmarkEnd w:id="216"/>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p w14:paraId="051CE5AD" w14:textId="782ED775" w:rsidR="007C03C1" w:rsidRPr="006D7636" w:rsidRDefault="007C03C1" w:rsidP="0004687A">
      <w:pPr>
        <w:widowControl w:val="0"/>
        <w:numPr>
          <w:ilvl w:val="2"/>
          <w:numId w:val="13"/>
        </w:numPr>
        <w:spacing w:after="220" w:line="360" w:lineRule="auto"/>
        <w:outlineLvl w:val="2"/>
        <w:rPr>
          <w:rFonts w:ascii="Times New Roman" w:hAnsi="Times New Roman"/>
          <w:b/>
          <w:sz w:val="24"/>
          <w:lang w:val="en-US"/>
        </w:rPr>
      </w:pPr>
      <w:bookmarkStart w:id="217" w:name="_WraggeTCE20131211112411"/>
      <w:bookmarkEnd w:id="210"/>
      <w:r w:rsidRPr="006D7636">
        <w:rPr>
          <w:rFonts w:ascii="Times New Roman" w:hAnsi="Times New Roman"/>
          <w:b/>
          <w:sz w:val="24"/>
          <w:lang w:val="en-US"/>
        </w:rPr>
        <w:t>Types of Names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"_WraggeTCE20131211112411"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218" w:name="_Toc374528261"/>
      <w:bookmarkStart w:id="219" w:name="_Toc374529200"/>
      <w:bookmarkStart w:id="220" w:name="_Toc374530133"/>
      <w:bookmarkStart w:id="221" w:name="_Toc374531066"/>
      <w:bookmarkStart w:id="222" w:name="_Toc374531999"/>
      <w:bookmarkStart w:id="223" w:name="_Toc470104295"/>
      <w:r w:rsidR="00FE7577">
        <w:rPr>
          <w:rFonts w:ascii="Times New Roman" w:hAnsi="Times New Roman"/>
          <w:b/>
          <w:sz w:val="24"/>
          <w:lang w:val="en-US"/>
        </w:rPr>
        <w:instrText>3.1.1</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Types of Names</w:instrText>
      </w:r>
      <w:bookmarkEnd w:id="218"/>
      <w:bookmarkEnd w:id="219"/>
      <w:bookmarkEnd w:id="220"/>
      <w:bookmarkEnd w:id="221"/>
      <w:bookmarkEnd w:id="222"/>
      <w:bookmarkEnd w:id="223"/>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217"/>
    <w:p w14:paraId="40A3D273" w14:textId="77777777" w:rsidR="007C03C1" w:rsidRPr="006D7636" w:rsidRDefault="000B7B4C" w:rsidP="00F8475E">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Provision is made in the</w:t>
      </w:r>
      <w:r w:rsidR="007C03C1" w:rsidRPr="006D7636">
        <w:rPr>
          <w:rFonts w:ascii="Times New Roman" w:hAnsi="Times New Roman"/>
          <w:sz w:val="24"/>
          <w:lang w:val="en-US"/>
        </w:rPr>
        <w:t xml:space="preserve"> </w:t>
      </w:r>
      <w:r w:rsidR="00EC6F2A" w:rsidRPr="006D7636">
        <w:rPr>
          <w:rFonts w:ascii="Times New Roman" w:hAnsi="Times New Roman"/>
          <w:sz w:val="24"/>
          <w:lang w:val="en-US"/>
        </w:rPr>
        <w:t>SMKI RAPP</w:t>
      </w:r>
      <w:r w:rsidR="007C03C1" w:rsidRPr="006D7636">
        <w:rPr>
          <w:rFonts w:ascii="Times New Roman" w:hAnsi="Times New Roman"/>
          <w:sz w:val="24"/>
          <w:lang w:val="en-US"/>
        </w:rPr>
        <w:t xml:space="preserve"> </w:t>
      </w:r>
      <w:r w:rsidR="005A2A73" w:rsidRPr="006D7636">
        <w:rPr>
          <w:rFonts w:ascii="Times New Roman" w:hAnsi="Times New Roman"/>
          <w:sz w:val="24"/>
          <w:lang w:val="en-US"/>
        </w:rPr>
        <w:t xml:space="preserve">to ensure that the name of the </w:t>
      </w:r>
      <w:r w:rsidR="00F8475E" w:rsidRPr="006D7636">
        <w:rPr>
          <w:rFonts w:ascii="Times New Roman" w:hAnsi="Times New Roman"/>
          <w:sz w:val="24"/>
          <w:lang w:val="en-US"/>
        </w:rPr>
        <w:t xml:space="preserve">entity that is the </w:t>
      </w:r>
      <w:r w:rsidR="005A2A73" w:rsidRPr="006D7636">
        <w:rPr>
          <w:rFonts w:ascii="Times New Roman" w:hAnsi="Times New Roman"/>
          <w:sz w:val="24"/>
          <w:lang w:val="en-US"/>
        </w:rPr>
        <w:t xml:space="preserve">Subject of each </w:t>
      </w:r>
      <w:r w:rsidRPr="006D7636">
        <w:rPr>
          <w:rFonts w:ascii="Times New Roman" w:hAnsi="Times New Roman"/>
          <w:sz w:val="24"/>
          <w:lang w:val="en-US"/>
        </w:rPr>
        <w:t>Certificate is in accordance with the relevant Certificate Profile at Annex B.</w:t>
      </w:r>
    </w:p>
    <w:p w14:paraId="67CD4CE2" w14:textId="3D20D41E" w:rsidR="005A2A73" w:rsidRPr="006D7636" w:rsidRDefault="005A2A73" w:rsidP="0004687A">
      <w:pPr>
        <w:widowControl w:val="0"/>
        <w:numPr>
          <w:ilvl w:val="2"/>
          <w:numId w:val="13"/>
        </w:numPr>
        <w:spacing w:after="220" w:line="360" w:lineRule="auto"/>
        <w:outlineLvl w:val="2"/>
        <w:rPr>
          <w:rFonts w:ascii="Times New Roman" w:hAnsi="Times New Roman"/>
          <w:b/>
          <w:sz w:val="24"/>
          <w:lang w:val="en-US"/>
        </w:rPr>
      </w:pPr>
      <w:bookmarkStart w:id="224" w:name="_WraggeTCE20131211112416"/>
      <w:r w:rsidRPr="006D7636">
        <w:rPr>
          <w:rFonts w:ascii="Times New Roman" w:hAnsi="Times New Roman"/>
          <w:b/>
          <w:sz w:val="24"/>
          <w:lang w:val="en-US"/>
        </w:rPr>
        <w:t>Need for Names to be Meaningful</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"_WraggeTCE20131211112416"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225" w:name="_Toc374528262"/>
      <w:bookmarkStart w:id="226" w:name="_Toc374529201"/>
      <w:bookmarkStart w:id="227" w:name="_Toc374530134"/>
      <w:bookmarkStart w:id="228" w:name="_Toc374531067"/>
      <w:bookmarkStart w:id="229" w:name="_Toc374532000"/>
      <w:bookmarkStart w:id="230" w:name="_Toc470104296"/>
      <w:r w:rsidR="00FE7577">
        <w:rPr>
          <w:rFonts w:ascii="Times New Roman" w:hAnsi="Times New Roman"/>
          <w:b/>
          <w:sz w:val="24"/>
          <w:lang w:val="en-US"/>
        </w:rPr>
        <w:instrText>3.1.2</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Need for Names to be Meaningful</w:instrText>
      </w:r>
      <w:bookmarkEnd w:id="225"/>
      <w:bookmarkEnd w:id="226"/>
      <w:bookmarkEnd w:id="227"/>
      <w:bookmarkEnd w:id="228"/>
      <w:bookmarkEnd w:id="229"/>
      <w:bookmarkEnd w:id="230"/>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224"/>
    <w:p w14:paraId="4A0B6267" w14:textId="77777777" w:rsidR="00B447EC" w:rsidRPr="006D7636" w:rsidRDefault="000B7B4C" w:rsidP="00D84FD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is made in the </w:t>
      </w:r>
      <w:r w:rsidR="00EC6F2A" w:rsidRPr="006D7636">
        <w:rPr>
          <w:rFonts w:ascii="Times New Roman" w:hAnsi="Times New Roman"/>
          <w:sz w:val="24"/>
          <w:lang w:val="en-US"/>
        </w:rPr>
        <w:t>SMKI RAPP</w:t>
      </w:r>
      <w:r w:rsidRPr="006D7636">
        <w:rPr>
          <w:rFonts w:ascii="Times New Roman" w:hAnsi="Times New Roman"/>
          <w:sz w:val="24"/>
          <w:lang w:val="en-US"/>
        </w:rPr>
        <w:t xml:space="preserve"> to ensure that the name of the Subject of each </w:t>
      </w:r>
      <w:r w:rsidR="00D51061" w:rsidRPr="006D7636">
        <w:rPr>
          <w:rFonts w:ascii="Times New Roman" w:hAnsi="Times New Roman"/>
          <w:sz w:val="24"/>
          <w:lang w:val="en-US"/>
        </w:rPr>
        <w:t>OCA</w:t>
      </w:r>
      <w:r w:rsidRPr="006D7636">
        <w:rPr>
          <w:rFonts w:ascii="Times New Roman" w:hAnsi="Times New Roman"/>
          <w:sz w:val="24"/>
          <w:lang w:val="en-US"/>
        </w:rPr>
        <w:t xml:space="preserve"> Certificate is meaningful</w:t>
      </w:r>
      <w:r w:rsidR="00F8475E" w:rsidRPr="006D7636">
        <w:rPr>
          <w:rFonts w:ascii="Times New Roman" w:hAnsi="Times New Roman"/>
          <w:sz w:val="24"/>
          <w:lang w:val="en-US"/>
        </w:rPr>
        <w:t xml:space="preserve"> and consistent with the relevant Certificate Profile in Annex B</w:t>
      </w:r>
      <w:r w:rsidR="00D84FDD" w:rsidRPr="006D7636">
        <w:rPr>
          <w:rFonts w:ascii="Times New Roman" w:hAnsi="Times New Roman"/>
          <w:sz w:val="24"/>
          <w:lang w:val="en-US"/>
        </w:rPr>
        <w:t>.</w:t>
      </w:r>
    </w:p>
    <w:p w14:paraId="31CADD44" w14:textId="086EA9B6" w:rsidR="005A2A73" w:rsidRPr="006D7636" w:rsidRDefault="005A2A73" w:rsidP="0004687A">
      <w:pPr>
        <w:widowControl w:val="0"/>
        <w:numPr>
          <w:ilvl w:val="2"/>
          <w:numId w:val="13"/>
        </w:numPr>
        <w:spacing w:after="220" w:line="360" w:lineRule="auto"/>
        <w:outlineLvl w:val="2"/>
        <w:rPr>
          <w:rFonts w:ascii="Times New Roman" w:hAnsi="Times New Roman"/>
          <w:b/>
          <w:sz w:val="24"/>
          <w:lang w:val="en-US"/>
        </w:rPr>
      </w:pPr>
      <w:bookmarkStart w:id="231" w:name="_WraggeTCE20131211112420"/>
      <w:r w:rsidRPr="006D7636">
        <w:rPr>
          <w:rFonts w:ascii="Times New Roman" w:hAnsi="Times New Roman"/>
          <w:b/>
          <w:sz w:val="24"/>
          <w:lang w:val="en-US"/>
        </w:rPr>
        <w:t>Anonymity or Pseudonymity of Subscribers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"_WraggeTCE20131211112420"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232" w:name="_Toc374528263"/>
      <w:bookmarkStart w:id="233" w:name="_Toc374529202"/>
      <w:bookmarkStart w:id="234" w:name="_Toc374530135"/>
      <w:bookmarkStart w:id="235" w:name="_Toc374531068"/>
      <w:bookmarkStart w:id="236" w:name="_Toc374532001"/>
      <w:bookmarkStart w:id="237" w:name="_Toc470104297"/>
      <w:r w:rsidR="00FE7577">
        <w:rPr>
          <w:rFonts w:ascii="Times New Roman" w:hAnsi="Times New Roman"/>
          <w:b/>
          <w:sz w:val="24"/>
          <w:lang w:val="en-US"/>
        </w:rPr>
        <w:instrText>3.1.3</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Anonymity or Pseudonymity of Subscribers</w:instrText>
      </w:r>
      <w:bookmarkEnd w:id="232"/>
      <w:bookmarkEnd w:id="233"/>
      <w:bookmarkEnd w:id="234"/>
      <w:bookmarkEnd w:id="235"/>
      <w:bookmarkEnd w:id="236"/>
      <w:bookmarkEnd w:id="237"/>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231"/>
    <w:p w14:paraId="4E9736FE" w14:textId="77777777" w:rsidR="005A2A73" w:rsidRPr="006D7636" w:rsidRDefault="005E6692"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Provision is made in t</w:t>
      </w:r>
      <w:r w:rsidR="00645E90" w:rsidRPr="006D7636">
        <w:rPr>
          <w:rFonts w:ascii="Times New Roman" w:hAnsi="Times New Roman"/>
          <w:sz w:val="24"/>
          <w:lang w:val="en-US"/>
        </w:rPr>
        <w:t xml:space="preserve">he </w:t>
      </w:r>
      <w:r w:rsidR="00EC6F2A" w:rsidRPr="006D7636">
        <w:rPr>
          <w:rFonts w:ascii="Times New Roman" w:hAnsi="Times New Roman"/>
          <w:sz w:val="24"/>
          <w:lang w:val="en-US"/>
        </w:rPr>
        <w:t>SMKI RAPP</w:t>
      </w:r>
      <w:r w:rsidRPr="006D7636">
        <w:rPr>
          <w:rFonts w:ascii="Times New Roman" w:hAnsi="Times New Roman"/>
          <w:sz w:val="24"/>
          <w:lang w:val="en-US"/>
        </w:rPr>
        <w:t xml:space="preserve"> to</w:t>
      </w:r>
      <w:r w:rsidR="00645E90" w:rsidRPr="006D7636">
        <w:rPr>
          <w:rFonts w:ascii="Times New Roman" w:hAnsi="Times New Roman"/>
          <w:sz w:val="24"/>
          <w:lang w:val="en-US"/>
        </w:rPr>
        <w:t>:</w:t>
      </w:r>
    </w:p>
    <w:p w14:paraId="1A259E72" w14:textId="77777777" w:rsidR="004933E2" w:rsidRPr="006D7636" w:rsidRDefault="005E6692"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prohibit</w:t>
      </w:r>
      <w:r w:rsidR="004933E2" w:rsidRPr="006D7636">
        <w:rPr>
          <w:rFonts w:ascii="Times New Roman" w:hAnsi="Times New Roman"/>
          <w:sz w:val="24"/>
          <w:lang w:val="en-US"/>
        </w:rPr>
        <w:t xml:space="preserve"> </w:t>
      </w:r>
      <w:r w:rsidR="00D41271" w:rsidRPr="006D7636">
        <w:rPr>
          <w:rFonts w:ascii="Times New Roman" w:hAnsi="Times New Roman"/>
          <w:sz w:val="24"/>
          <w:lang w:val="en-US"/>
        </w:rPr>
        <w:t xml:space="preserve">Eligible </w:t>
      </w:r>
      <w:r w:rsidR="004933E2" w:rsidRPr="006D7636">
        <w:rPr>
          <w:rFonts w:ascii="Times New Roman" w:hAnsi="Times New Roman"/>
          <w:sz w:val="24"/>
          <w:lang w:val="en-US"/>
        </w:rPr>
        <w:t xml:space="preserve">Subscribers </w:t>
      </w:r>
      <w:r w:rsidRPr="006D7636">
        <w:rPr>
          <w:rFonts w:ascii="Times New Roman" w:hAnsi="Times New Roman"/>
          <w:sz w:val="24"/>
          <w:lang w:val="en-US"/>
        </w:rPr>
        <w:t>from requesting the Issue of</w:t>
      </w:r>
      <w:r w:rsidR="004933E2" w:rsidRPr="006D7636">
        <w:rPr>
          <w:rFonts w:ascii="Times New Roman" w:hAnsi="Times New Roman"/>
          <w:sz w:val="24"/>
          <w:lang w:val="en-US"/>
        </w:rPr>
        <w:t xml:space="preserve"> a Certificate anonymously or by means of a pseudonym;</w:t>
      </w:r>
      <w:r w:rsidR="00D41271" w:rsidRPr="006D7636">
        <w:rPr>
          <w:rFonts w:ascii="Times New Roman" w:hAnsi="Times New Roman"/>
          <w:sz w:val="24"/>
          <w:lang w:val="en-US"/>
        </w:rPr>
        <w:t xml:space="preserve"> and</w:t>
      </w:r>
    </w:p>
    <w:p w14:paraId="303C2BAB" w14:textId="77777777" w:rsidR="004933E2" w:rsidRPr="006D7636" w:rsidRDefault="004933E2"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permit the </w:t>
      </w:r>
      <w:r w:rsidR="00D51061" w:rsidRPr="006D7636">
        <w:rPr>
          <w:rFonts w:ascii="Times New Roman" w:hAnsi="Times New Roman"/>
          <w:sz w:val="24"/>
          <w:lang w:val="en-US"/>
        </w:rPr>
        <w:t>OCA</w:t>
      </w:r>
      <w:r w:rsidRPr="006D7636">
        <w:rPr>
          <w:rFonts w:ascii="Times New Roman" w:hAnsi="Times New Roman"/>
          <w:sz w:val="24"/>
          <w:lang w:val="en-US"/>
        </w:rPr>
        <w:t xml:space="preserve"> to </w:t>
      </w:r>
      <w:r w:rsidR="00BE7F1F" w:rsidRPr="006D7636">
        <w:rPr>
          <w:rFonts w:ascii="Times New Roman" w:hAnsi="Times New Roman"/>
          <w:sz w:val="24"/>
          <w:lang w:val="en-US"/>
        </w:rPr>
        <w:t>Authenticate</w:t>
      </w:r>
      <w:r w:rsidRPr="006D7636">
        <w:rPr>
          <w:rFonts w:ascii="Times New Roman" w:hAnsi="Times New Roman"/>
          <w:sz w:val="24"/>
          <w:lang w:val="en-US"/>
        </w:rPr>
        <w:t xml:space="preserve"> each </w:t>
      </w:r>
      <w:r w:rsidR="00D41271" w:rsidRPr="006D7636">
        <w:rPr>
          <w:rFonts w:ascii="Times New Roman" w:hAnsi="Times New Roman"/>
          <w:sz w:val="24"/>
          <w:lang w:val="en-US"/>
        </w:rPr>
        <w:t>Eligible Subscriber.</w:t>
      </w:r>
    </w:p>
    <w:p w14:paraId="0F641810" w14:textId="48793B22" w:rsidR="00A75DCD" w:rsidRPr="006D7636" w:rsidRDefault="00A75DCD" w:rsidP="0004687A">
      <w:pPr>
        <w:widowControl w:val="0"/>
        <w:numPr>
          <w:ilvl w:val="2"/>
          <w:numId w:val="13"/>
        </w:numPr>
        <w:spacing w:after="220" w:line="360" w:lineRule="auto"/>
        <w:outlineLvl w:val="2"/>
        <w:rPr>
          <w:rFonts w:ascii="Times New Roman" w:hAnsi="Times New Roman"/>
          <w:b/>
          <w:sz w:val="24"/>
          <w:lang w:val="en-US"/>
        </w:rPr>
      </w:pPr>
      <w:bookmarkStart w:id="238" w:name="_WraggeTCE20131211112426"/>
      <w:r w:rsidRPr="006D7636">
        <w:rPr>
          <w:rFonts w:ascii="Times New Roman" w:hAnsi="Times New Roman"/>
          <w:b/>
          <w:sz w:val="24"/>
          <w:lang w:val="en-US"/>
        </w:rPr>
        <w:t>Rules for Interpreting Various Name Forms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"_WraggeTCE20131211112426"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239" w:name="_Toc374528264"/>
      <w:bookmarkStart w:id="240" w:name="_Toc374529203"/>
      <w:bookmarkStart w:id="241" w:name="_Toc374530136"/>
      <w:bookmarkStart w:id="242" w:name="_Toc374531069"/>
      <w:bookmarkStart w:id="243" w:name="_Toc374532002"/>
      <w:bookmarkStart w:id="244" w:name="_Toc470104298"/>
      <w:r w:rsidR="00FE7577">
        <w:rPr>
          <w:rFonts w:ascii="Times New Roman" w:hAnsi="Times New Roman"/>
          <w:b/>
          <w:sz w:val="24"/>
          <w:lang w:val="en-US"/>
        </w:rPr>
        <w:instrText>3.1.4</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Rules for Interpreting Various Name Forms</w:instrText>
      </w:r>
      <w:bookmarkEnd w:id="239"/>
      <w:bookmarkEnd w:id="240"/>
      <w:bookmarkEnd w:id="241"/>
      <w:bookmarkEnd w:id="242"/>
      <w:bookmarkEnd w:id="243"/>
      <w:bookmarkEnd w:id="244"/>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238"/>
    <w:p w14:paraId="0DFBE898" w14:textId="77777777" w:rsidR="00645E90" w:rsidRPr="006D7636" w:rsidRDefault="00AB3174"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Provision in relation to</w:t>
      </w:r>
      <w:r w:rsidR="0072573C" w:rsidRPr="006D7636">
        <w:rPr>
          <w:rFonts w:ascii="Times New Roman" w:hAnsi="Times New Roman"/>
          <w:sz w:val="24"/>
          <w:lang w:val="en-US"/>
        </w:rPr>
        <w:t xml:space="preserve"> name forms </w:t>
      </w:r>
      <w:r w:rsidRPr="006D7636">
        <w:rPr>
          <w:rFonts w:ascii="Times New Roman" w:hAnsi="Times New Roman"/>
          <w:sz w:val="24"/>
          <w:lang w:val="en-US"/>
        </w:rPr>
        <w:t>is made in</w:t>
      </w:r>
      <w:r w:rsidR="0072573C" w:rsidRPr="006D7636">
        <w:rPr>
          <w:rFonts w:ascii="Times New Roman" w:hAnsi="Times New Roman"/>
          <w:sz w:val="24"/>
          <w:lang w:val="en-US"/>
        </w:rPr>
        <w:t xml:space="preserve"> Annex B.</w:t>
      </w:r>
    </w:p>
    <w:p w14:paraId="1416CD56" w14:textId="5D864F3D" w:rsidR="0072573C" w:rsidRPr="006D7636" w:rsidRDefault="0072573C" w:rsidP="0004687A">
      <w:pPr>
        <w:widowControl w:val="0"/>
        <w:numPr>
          <w:ilvl w:val="2"/>
          <w:numId w:val="13"/>
        </w:numPr>
        <w:spacing w:after="220" w:line="360" w:lineRule="auto"/>
        <w:outlineLvl w:val="2"/>
        <w:rPr>
          <w:rFonts w:ascii="Times New Roman" w:hAnsi="Times New Roman"/>
          <w:b/>
          <w:sz w:val="24"/>
          <w:lang w:val="en-US"/>
        </w:rPr>
      </w:pPr>
      <w:bookmarkStart w:id="245" w:name="_WraggeTCE20131211112431"/>
      <w:r w:rsidRPr="006D7636">
        <w:rPr>
          <w:rFonts w:ascii="Times New Roman" w:hAnsi="Times New Roman"/>
          <w:b/>
          <w:sz w:val="24"/>
          <w:lang w:val="en-US"/>
        </w:rPr>
        <w:t>Uniqueness of Names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"_WraggeTCE20131211112431"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246" w:name="_Toc374528265"/>
      <w:bookmarkStart w:id="247" w:name="_Toc374529204"/>
      <w:bookmarkStart w:id="248" w:name="_Toc374530137"/>
      <w:bookmarkStart w:id="249" w:name="_Toc374531070"/>
      <w:bookmarkStart w:id="250" w:name="_Toc374532003"/>
      <w:bookmarkStart w:id="251" w:name="_Toc470104299"/>
      <w:r w:rsidR="00FE7577">
        <w:rPr>
          <w:rFonts w:ascii="Times New Roman" w:hAnsi="Times New Roman"/>
          <w:b/>
          <w:sz w:val="24"/>
          <w:lang w:val="en-US"/>
        </w:rPr>
        <w:instrText>3.1.5</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Uniqueness of Names</w:instrText>
      </w:r>
      <w:bookmarkEnd w:id="246"/>
      <w:bookmarkEnd w:id="247"/>
      <w:bookmarkEnd w:id="248"/>
      <w:bookmarkEnd w:id="249"/>
      <w:bookmarkEnd w:id="250"/>
      <w:bookmarkEnd w:id="251"/>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245"/>
    <w:p w14:paraId="49D025F9" w14:textId="77777777" w:rsidR="0072573C" w:rsidRPr="006D7636" w:rsidRDefault="0072573C"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in relation to the uniqueness of names is made in </w:t>
      </w:r>
      <w:r w:rsidR="00AB3174" w:rsidRPr="006D7636">
        <w:rPr>
          <w:rFonts w:ascii="Times New Roman" w:hAnsi="Times New Roman"/>
          <w:sz w:val="24"/>
          <w:lang w:val="en-US"/>
        </w:rPr>
        <w:t>Annex B</w:t>
      </w:r>
      <w:r w:rsidRPr="006D7636">
        <w:rPr>
          <w:rFonts w:ascii="Times New Roman" w:hAnsi="Times New Roman"/>
          <w:sz w:val="24"/>
          <w:lang w:val="en-US"/>
        </w:rPr>
        <w:t>.</w:t>
      </w:r>
    </w:p>
    <w:p w14:paraId="514D911B" w14:textId="23B339A3" w:rsidR="00FF2454" w:rsidRPr="006D7636" w:rsidRDefault="00FF2454" w:rsidP="0004687A">
      <w:pPr>
        <w:widowControl w:val="0"/>
        <w:numPr>
          <w:ilvl w:val="2"/>
          <w:numId w:val="13"/>
        </w:numPr>
        <w:spacing w:after="220" w:line="360" w:lineRule="auto"/>
        <w:outlineLvl w:val="2"/>
        <w:rPr>
          <w:rFonts w:ascii="Times New Roman" w:hAnsi="Times New Roman"/>
          <w:b/>
          <w:sz w:val="24"/>
          <w:lang w:val="en-US"/>
        </w:rPr>
      </w:pPr>
      <w:bookmarkStart w:id="252" w:name="_WraggeTCE20131211112436"/>
      <w:r w:rsidRPr="006D7636">
        <w:rPr>
          <w:rFonts w:ascii="Times New Roman" w:hAnsi="Times New Roman"/>
          <w:b/>
          <w:sz w:val="24"/>
          <w:lang w:val="en-US"/>
        </w:rPr>
        <w:t>Recognition, Authentication, and Role of Trademarks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"_WraggeTCE20131211112436"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253" w:name="_Toc374528266"/>
      <w:bookmarkStart w:id="254" w:name="_Toc374529205"/>
      <w:bookmarkStart w:id="255" w:name="_Toc374530138"/>
      <w:bookmarkStart w:id="256" w:name="_Toc374531071"/>
      <w:bookmarkStart w:id="257" w:name="_Toc374532004"/>
      <w:bookmarkStart w:id="258" w:name="_Toc470104300"/>
      <w:r w:rsidR="00FE7577">
        <w:rPr>
          <w:rFonts w:ascii="Times New Roman" w:hAnsi="Times New Roman"/>
          <w:b/>
          <w:sz w:val="24"/>
          <w:lang w:val="en-US"/>
        </w:rPr>
        <w:instrText>3.1.6</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Recognition, Authentication, and Role of Trademarks</w:instrText>
      </w:r>
      <w:bookmarkEnd w:id="253"/>
      <w:bookmarkEnd w:id="254"/>
      <w:bookmarkEnd w:id="255"/>
      <w:bookmarkEnd w:id="256"/>
      <w:bookmarkEnd w:id="257"/>
      <w:bookmarkEnd w:id="258"/>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252"/>
    <w:p w14:paraId="27C495DF" w14:textId="77777777" w:rsidR="00FF2454" w:rsidRPr="006D7636" w:rsidRDefault="003E0117" w:rsidP="00A52A1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Provision</w:t>
      </w:r>
      <w:r w:rsidR="00FF2454" w:rsidRPr="006D7636">
        <w:rPr>
          <w:rFonts w:ascii="Times New Roman" w:hAnsi="Times New Roman"/>
          <w:sz w:val="24"/>
          <w:lang w:val="en-US"/>
        </w:rPr>
        <w:t xml:space="preserve"> in relation to the use of trademarks, trade names and other restricted information in Certificates is made in </w:t>
      </w:r>
      <w:r w:rsidR="00A52A1C" w:rsidRPr="006D7636">
        <w:rPr>
          <w:rFonts w:ascii="Times New Roman" w:hAnsi="Times New Roman"/>
          <w:sz w:val="24"/>
          <w:lang w:val="en-US"/>
        </w:rPr>
        <w:t xml:space="preserve">Section </w:t>
      </w:r>
      <w:r w:rsidR="00485623" w:rsidRPr="006D7636">
        <w:rPr>
          <w:rFonts w:ascii="Times New Roman" w:hAnsi="Times New Roman"/>
          <w:sz w:val="24"/>
          <w:lang w:val="en-US"/>
        </w:rPr>
        <w:t>L11</w:t>
      </w:r>
      <w:r w:rsidR="00A52A1C" w:rsidRPr="006D7636">
        <w:rPr>
          <w:rFonts w:ascii="Times New Roman" w:hAnsi="Times New Roman"/>
          <w:sz w:val="24"/>
          <w:lang w:val="en-US"/>
        </w:rPr>
        <w:t xml:space="preserve"> of the Code (Subscriber Obligations)</w:t>
      </w:r>
      <w:r w:rsidR="002514A9" w:rsidRPr="006D7636">
        <w:rPr>
          <w:rFonts w:ascii="Times New Roman" w:hAnsi="Times New Roman"/>
          <w:sz w:val="24"/>
          <w:lang w:val="en-US"/>
        </w:rPr>
        <w:t>.</w:t>
      </w:r>
    </w:p>
    <w:p w14:paraId="3BB6566B" w14:textId="5B6C1061" w:rsidR="002514A9" w:rsidRPr="006D7636" w:rsidRDefault="002514A9" w:rsidP="0004687A">
      <w:pPr>
        <w:widowControl w:val="0"/>
        <w:numPr>
          <w:ilvl w:val="1"/>
          <w:numId w:val="13"/>
        </w:numPr>
        <w:spacing w:after="220" w:line="360" w:lineRule="auto"/>
        <w:outlineLvl w:val="2"/>
        <w:rPr>
          <w:rFonts w:ascii="Times New Roman" w:hAnsi="Times New Roman"/>
          <w:b/>
          <w:caps/>
          <w:sz w:val="24"/>
          <w:lang w:val="en-US"/>
        </w:rPr>
      </w:pPr>
      <w:bookmarkStart w:id="259" w:name="_WraggeTCE20131211112441"/>
      <w:r w:rsidRPr="006D7636">
        <w:rPr>
          <w:rFonts w:ascii="Times New Roman" w:hAnsi="Times New Roman"/>
          <w:b/>
          <w:caps/>
          <w:sz w:val="24"/>
          <w:lang w:val="en-US"/>
        </w:rPr>
        <w:t>Initial Identity Validation</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"_WraggeTCE20131211112441"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260" w:name="_Toc374528267"/>
      <w:bookmarkStart w:id="261" w:name="_Toc374529206"/>
      <w:bookmarkStart w:id="262" w:name="_Toc374530139"/>
      <w:bookmarkStart w:id="263" w:name="_Toc374531072"/>
      <w:bookmarkStart w:id="264" w:name="_Toc374532005"/>
      <w:bookmarkStart w:id="265" w:name="_Toc470104301"/>
      <w:r w:rsidR="00FE7577">
        <w:rPr>
          <w:rFonts w:ascii="Times New Roman" w:hAnsi="Times New Roman"/>
          <w:b/>
          <w:caps/>
          <w:sz w:val="24"/>
          <w:lang w:val="en-US"/>
        </w:rPr>
        <w:instrText>3.2</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INITIAL IDENTITY VALIDATION</w:instrText>
      </w:r>
      <w:bookmarkEnd w:id="260"/>
      <w:bookmarkEnd w:id="261"/>
      <w:bookmarkEnd w:id="262"/>
      <w:bookmarkEnd w:id="263"/>
      <w:bookmarkEnd w:id="264"/>
      <w:bookmarkEnd w:id="265"/>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p w14:paraId="5D1E0882" w14:textId="0717D884" w:rsidR="002514A9" w:rsidRPr="006D7636" w:rsidRDefault="002514A9" w:rsidP="0004687A">
      <w:pPr>
        <w:widowControl w:val="0"/>
        <w:numPr>
          <w:ilvl w:val="2"/>
          <w:numId w:val="13"/>
        </w:numPr>
        <w:spacing w:after="220" w:line="360" w:lineRule="auto"/>
        <w:outlineLvl w:val="2"/>
        <w:rPr>
          <w:rFonts w:ascii="Times New Roman" w:hAnsi="Times New Roman"/>
          <w:b/>
          <w:sz w:val="24"/>
          <w:lang w:val="en-US"/>
        </w:rPr>
      </w:pPr>
      <w:bookmarkStart w:id="266" w:name="_WraggeTCE20131211112446"/>
      <w:bookmarkEnd w:id="259"/>
      <w:r w:rsidRPr="006D7636">
        <w:rPr>
          <w:rFonts w:ascii="Times New Roman" w:hAnsi="Times New Roman"/>
          <w:b/>
          <w:sz w:val="24"/>
          <w:lang w:val="en-US"/>
        </w:rPr>
        <w:t>Method to Prove Possession of Private Key</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"_WraggeTCE20131211112446"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267" w:name="_Toc374528268"/>
      <w:bookmarkStart w:id="268" w:name="_Toc374529207"/>
      <w:bookmarkStart w:id="269" w:name="_Toc374530140"/>
      <w:bookmarkStart w:id="270" w:name="_Toc374531073"/>
      <w:bookmarkStart w:id="271" w:name="_Toc374532006"/>
      <w:bookmarkStart w:id="272" w:name="_Toc470104302"/>
      <w:r w:rsidR="00FE7577">
        <w:rPr>
          <w:rFonts w:ascii="Times New Roman" w:hAnsi="Times New Roman"/>
          <w:b/>
          <w:sz w:val="24"/>
          <w:lang w:val="en-US"/>
        </w:rPr>
        <w:instrText>3.2.1</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Method to Prove Possession of Private Key</w:instrText>
      </w:r>
      <w:bookmarkEnd w:id="267"/>
      <w:bookmarkEnd w:id="268"/>
      <w:bookmarkEnd w:id="269"/>
      <w:bookmarkEnd w:id="270"/>
      <w:bookmarkEnd w:id="271"/>
      <w:bookmarkEnd w:id="272"/>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266"/>
    <w:p w14:paraId="6439418F" w14:textId="77777777" w:rsidR="002514A9" w:rsidRPr="006D7636" w:rsidRDefault="007A217C"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is made in the </w:t>
      </w:r>
      <w:r w:rsidR="00EC6F2A" w:rsidRPr="006D7636">
        <w:rPr>
          <w:rFonts w:ascii="Times New Roman" w:hAnsi="Times New Roman"/>
          <w:sz w:val="24"/>
          <w:lang w:val="en-US"/>
        </w:rPr>
        <w:t>SMKI RAPP</w:t>
      </w:r>
      <w:r w:rsidRPr="006D7636">
        <w:rPr>
          <w:rFonts w:ascii="Times New Roman" w:hAnsi="Times New Roman"/>
          <w:sz w:val="24"/>
          <w:lang w:val="en-US"/>
        </w:rPr>
        <w:t xml:space="preserve"> </w:t>
      </w:r>
      <w:r w:rsidR="003F06F3" w:rsidRPr="006D7636">
        <w:rPr>
          <w:rFonts w:ascii="Times New Roman" w:hAnsi="Times New Roman"/>
          <w:sz w:val="24"/>
          <w:lang w:val="en-US"/>
        </w:rPr>
        <w:t>in relation to</w:t>
      </w:r>
      <w:r w:rsidR="002514A9" w:rsidRPr="006D7636">
        <w:rPr>
          <w:rFonts w:ascii="Times New Roman" w:hAnsi="Times New Roman"/>
          <w:sz w:val="24"/>
          <w:lang w:val="en-US"/>
        </w:rPr>
        <w:t>:</w:t>
      </w:r>
    </w:p>
    <w:p w14:paraId="0394FF18" w14:textId="77777777" w:rsidR="002514A9" w:rsidRPr="006D7636" w:rsidRDefault="00490350"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w:t>
      </w:r>
      <w:r w:rsidR="003F06F3" w:rsidRPr="006D7636">
        <w:rPr>
          <w:rFonts w:ascii="Times New Roman" w:hAnsi="Times New Roman"/>
          <w:sz w:val="24"/>
          <w:lang w:val="en-US"/>
        </w:rPr>
        <w:t xml:space="preserve"> procedure </w:t>
      </w:r>
      <w:r w:rsidRPr="006D7636">
        <w:rPr>
          <w:rFonts w:ascii="Times New Roman" w:hAnsi="Times New Roman"/>
          <w:sz w:val="24"/>
          <w:lang w:val="en-US"/>
        </w:rPr>
        <w:t>to be followed by an</w:t>
      </w:r>
      <w:r w:rsidR="002514A9" w:rsidRPr="006D7636">
        <w:rPr>
          <w:rFonts w:ascii="Times New Roman" w:hAnsi="Times New Roman"/>
          <w:sz w:val="24"/>
          <w:lang w:val="en-US"/>
        </w:rPr>
        <w:t xml:space="preserve"> </w:t>
      </w:r>
      <w:r w:rsidR="009D74FE" w:rsidRPr="006D7636">
        <w:rPr>
          <w:rFonts w:ascii="Times New Roman" w:hAnsi="Times New Roman"/>
          <w:sz w:val="24"/>
          <w:lang w:val="en-US"/>
        </w:rPr>
        <w:t>Eligible</w:t>
      </w:r>
      <w:r w:rsidR="00E168F2" w:rsidRPr="006D7636">
        <w:rPr>
          <w:rFonts w:ascii="Times New Roman" w:hAnsi="Times New Roman"/>
          <w:sz w:val="24"/>
          <w:lang w:val="en-US"/>
        </w:rPr>
        <w:t xml:space="preserve"> </w:t>
      </w:r>
      <w:r w:rsidR="002514A9" w:rsidRPr="006D7636">
        <w:rPr>
          <w:rFonts w:ascii="Times New Roman" w:hAnsi="Times New Roman"/>
          <w:sz w:val="24"/>
          <w:lang w:val="en-US"/>
        </w:rPr>
        <w:t xml:space="preserve">Subscriber </w:t>
      </w:r>
      <w:r w:rsidRPr="006D7636">
        <w:rPr>
          <w:rFonts w:ascii="Times New Roman" w:hAnsi="Times New Roman"/>
          <w:sz w:val="24"/>
          <w:lang w:val="en-US"/>
        </w:rPr>
        <w:t>in order to</w:t>
      </w:r>
      <w:r w:rsidR="002514A9" w:rsidRPr="006D7636">
        <w:rPr>
          <w:rFonts w:ascii="Times New Roman" w:hAnsi="Times New Roman"/>
          <w:sz w:val="24"/>
          <w:lang w:val="en-US"/>
        </w:rPr>
        <w:t xml:space="preserve"> prove its possession of the Private Key </w:t>
      </w:r>
      <w:r w:rsidRPr="006D7636">
        <w:rPr>
          <w:rFonts w:ascii="Times New Roman" w:hAnsi="Times New Roman"/>
          <w:sz w:val="24"/>
          <w:lang w:val="en-US"/>
        </w:rPr>
        <w:t xml:space="preserve">which is </w:t>
      </w:r>
      <w:r w:rsidR="002514A9" w:rsidRPr="006D7636">
        <w:rPr>
          <w:rFonts w:ascii="Times New Roman" w:hAnsi="Times New Roman"/>
          <w:sz w:val="24"/>
          <w:lang w:val="en-US"/>
        </w:rPr>
        <w:t xml:space="preserve">associated with the Public Key to </w:t>
      </w:r>
      <w:r w:rsidR="00FD1EDB" w:rsidRPr="006D7636">
        <w:rPr>
          <w:rFonts w:ascii="Times New Roman" w:hAnsi="Times New Roman"/>
          <w:sz w:val="24"/>
          <w:lang w:val="en-US"/>
        </w:rPr>
        <w:t>be contained in any Certificate</w:t>
      </w:r>
      <w:r w:rsidR="009D74FE" w:rsidRPr="006D7636">
        <w:rPr>
          <w:rFonts w:ascii="Times New Roman" w:hAnsi="Times New Roman"/>
          <w:sz w:val="24"/>
          <w:lang w:val="en-US"/>
        </w:rPr>
        <w:t xml:space="preserve"> that is the subject of a Certificate Signing Request</w:t>
      </w:r>
      <w:r w:rsidR="00FD1EDB" w:rsidRPr="006D7636">
        <w:rPr>
          <w:rFonts w:ascii="Times New Roman" w:hAnsi="Times New Roman"/>
          <w:sz w:val="24"/>
          <w:lang w:val="en-US"/>
        </w:rPr>
        <w:t>; and</w:t>
      </w:r>
    </w:p>
    <w:p w14:paraId="060ADDAA" w14:textId="77777777" w:rsidR="00FD1EDB" w:rsidRPr="006D7636" w:rsidRDefault="009D74FE"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procedure established for this purpose</w:t>
      </w:r>
      <w:r w:rsidR="00FD1EDB" w:rsidRPr="006D7636">
        <w:rPr>
          <w:rFonts w:ascii="Times New Roman" w:hAnsi="Times New Roman"/>
          <w:sz w:val="24"/>
          <w:lang w:val="en-US"/>
        </w:rPr>
        <w:t xml:space="preserve"> </w:t>
      </w:r>
      <w:r w:rsidRPr="006D7636">
        <w:rPr>
          <w:rFonts w:ascii="Times New Roman" w:hAnsi="Times New Roman"/>
          <w:sz w:val="24"/>
          <w:lang w:val="en-US"/>
        </w:rPr>
        <w:t>is</w:t>
      </w:r>
      <w:r w:rsidR="00FD1EDB" w:rsidRPr="006D7636">
        <w:rPr>
          <w:rFonts w:ascii="Times New Roman" w:hAnsi="Times New Roman"/>
          <w:sz w:val="24"/>
          <w:lang w:val="en-US"/>
        </w:rPr>
        <w:t xml:space="preserve"> i</w:t>
      </w:r>
      <w:r w:rsidRPr="006D7636">
        <w:rPr>
          <w:rFonts w:ascii="Times New Roman" w:hAnsi="Times New Roman"/>
          <w:sz w:val="24"/>
          <w:lang w:val="en-US"/>
        </w:rPr>
        <w:t>n accordance with the procedure</w:t>
      </w:r>
      <w:r w:rsidR="00C056DA" w:rsidRPr="006D7636">
        <w:rPr>
          <w:rFonts w:ascii="Times New Roman" w:hAnsi="Times New Roman"/>
          <w:sz w:val="24"/>
          <w:lang w:val="en-US"/>
        </w:rPr>
        <w:t xml:space="preserve"> in PKCS</w:t>
      </w:r>
      <w:r w:rsidR="00FD1EDB" w:rsidRPr="006D7636">
        <w:rPr>
          <w:rFonts w:ascii="Times New Roman" w:hAnsi="Times New Roman"/>
          <w:sz w:val="24"/>
          <w:lang w:val="en-US"/>
        </w:rPr>
        <w:t>#10 or an equivalent cryptographic mechanism.</w:t>
      </w:r>
    </w:p>
    <w:p w14:paraId="69E68119" w14:textId="28E3AABC" w:rsidR="00FD1EDB" w:rsidRPr="006D7636" w:rsidRDefault="00FD1EDB" w:rsidP="0004687A">
      <w:pPr>
        <w:widowControl w:val="0"/>
        <w:numPr>
          <w:ilvl w:val="2"/>
          <w:numId w:val="13"/>
        </w:numPr>
        <w:spacing w:after="220" w:line="360" w:lineRule="auto"/>
        <w:outlineLvl w:val="2"/>
        <w:rPr>
          <w:rFonts w:ascii="Times New Roman" w:hAnsi="Times New Roman"/>
          <w:b/>
          <w:sz w:val="24"/>
          <w:lang w:val="en-US"/>
        </w:rPr>
      </w:pPr>
      <w:bookmarkStart w:id="273" w:name="_WraggeTCE20131211112451"/>
      <w:r w:rsidRPr="006D7636">
        <w:rPr>
          <w:rFonts w:ascii="Times New Roman" w:hAnsi="Times New Roman"/>
          <w:b/>
          <w:sz w:val="24"/>
          <w:lang w:val="en-US"/>
        </w:rPr>
        <w:t xml:space="preserve">Authentication of </w:t>
      </w:r>
      <w:proofErr w:type="spellStart"/>
      <w:r w:rsidRPr="006D7636">
        <w:rPr>
          <w:rFonts w:ascii="Times New Roman" w:hAnsi="Times New Roman"/>
          <w:b/>
          <w:sz w:val="24"/>
          <w:lang w:val="en-US"/>
        </w:rPr>
        <w:t>Organisation</w:t>
      </w:r>
      <w:proofErr w:type="spellEnd"/>
      <w:r w:rsidRPr="006D7636">
        <w:rPr>
          <w:rFonts w:ascii="Times New Roman" w:hAnsi="Times New Roman"/>
          <w:b/>
          <w:sz w:val="24"/>
          <w:lang w:val="en-US"/>
        </w:rPr>
        <w:t xml:space="preserve"> Identity</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"_WraggeTCE20131211112451"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274" w:name="_Toc374528269"/>
      <w:bookmarkStart w:id="275" w:name="_Toc374529208"/>
      <w:bookmarkStart w:id="276" w:name="_Toc374530141"/>
      <w:bookmarkStart w:id="277" w:name="_Toc374531074"/>
      <w:bookmarkStart w:id="278" w:name="_Toc374532007"/>
      <w:bookmarkStart w:id="279" w:name="_Toc470104303"/>
      <w:r w:rsidR="00FE7577">
        <w:rPr>
          <w:rFonts w:ascii="Times New Roman" w:hAnsi="Times New Roman"/>
          <w:b/>
          <w:sz w:val="24"/>
          <w:lang w:val="en-US"/>
        </w:rPr>
        <w:instrText>3.2.2</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Authentication of Organisation Identity</w:instrText>
      </w:r>
      <w:bookmarkEnd w:id="274"/>
      <w:bookmarkEnd w:id="275"/>
      <w:bookmarkEnd w:id="276"/>
      <w:bookmarkEnd w:id="277"/>
      <w:bookmarkEnd w:id="278"/>
      <w:bookmarkEnd w:id="279"/>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273"/>
    <w:p w14:paraId="4AF37AB7" w14:textId="77777777" w:rsidR="00E763CE" w:rsidRPr="006D7636" w:rsidRDefault="00750FC4" w:rsidP="00F8475E">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is made in </w:t>
      </w:r>
      <w:r w:rsidR="00F8475E" w:rsidRPr="006D7636">
        <w:rPr>
          <w:rFonts w:ascii="Times New Roman" w:hAnsi="Times New Roman"/>
          <w:sz w:val="24"/>
          <w:lang w:val="en-US"/>
        </w:rPr>
        <w:t xml:space="preserve">the </w:t>
      </w:r>
      <w:r w:rsidR="00EC6F2A" w:rsidRPr="006D7636">
        <w:rPr>
          <w:rFonts w:ascii="Times New Roman" w:hAnsi="Times New Roman"/>
          <w:sz w:val="24"/>
          <w:lang w:val="en-US"/>
        </w:rPr>
        <w:t>SMKI RAPP</w:t>
      </w:r>
      <w:r w:rsidRPr="006D7636">
        <w:rPr>
          <w:rFonts w:ascii="Times New Roman" w:hAnsi="Times New Roman"/>
          <w:sz w:val="24"/>
          <w:lang w:val="en-US"/>
        </w:rPr>
        <w:t xml:space="preserve"> in relation to</w:t>
      </w:r>
      <w:r w:rsidR="0026133F" w:rsidRPr="006D7636">
        <w:rPr>
          <w:rFonts w:ascii="Times New Roman" w:hAnsi="Times New Roman"/>
          <w:sz w:val="24"/>
          <w:lang w:val="en-US"/>
        </w:rPr>
        <w:t xml:space="preserve"> the</w:t>
      </w:r>
      <w:r w:rsidR="00E763CE" w:rsidRPr="006D7636">
        <w:rPr>
          <w:rFonts w:ascii="Times New Roman" w:hAnsi="Times New Roman"/>
          <w:sz w:val="24"/>
          <w:lang w:val="en-US"/>
        </w:rPr>
        <w:t>:</w:t>
      </w:r>
    </w:p>
    <w:p w14:paraId="79B7A820" w14:textId="77777777" w:rsidR="002C5159" w:rsidRPr="006D7636" w:rsidRDefault="002C5159" w:rsidP="002C5159">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procedure to be followed by a Party or RDP in order to become an Authorised Subscriber;</w:t>
      </w:r>
    </w:p>
    <w:p w14:paraId="15B9D82D" w14:textId="77777777" w:rsidR="002C5159" w:rsidRPr="006D7636" w:rsidRDefault="002C5159" w:rsidP="002C5159">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criteria in accordance with which the OCA will determine whether a Party or RDP is entitled to become an Authorised Subscriber; and</w:t>
      </w:r>
    </w:p>
    <w:p w14:paraId="15A6F644" w14:textId="77777777" w:rsidR="002C5159" w:rsidRPr="006D7636" w:rsidRDefault="002C5159" w:rsidP="002C5159">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requirement that the Party or RDP shall be Authenticated by the OCA for that purpose.</w:t>
      </w:r>
    </w:p>
    <w:p w14:paraId="41423FDB" w14:textId="77777777" w:rsidR="002C5159" w:rsidRPr="006D7636" w:rsidRDefault="00943A90" w:rsidP="002C5159">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is made in the </w:t>
      </w:r>
      <w:r w:rsidR="00EC6F2A" w:rsidRPr="006D7636">
        <w:rPr>
          <w:rFonts w:ascii="Times New Roman" w:hAnsi="Times New Roman"/>
          <w:sz w:val="24"/>
          <w:lang w:val="en-US"/>
        </w:rPr>
        <w:t>SMKI RAPP</w:t>
      </w:r>
      <w:r w:rsidRPr="006D7636">
        <w:rPr>
          <w:rFonts w:ascii="Times New Roman" w:hAnsi="Times New Roman"/>
          <w:sz w:val="24"/>
          <w:lang w:val="en-US"/>
        </w:rPr>
        <w:t xml:space="preserve"> </w:t>
      </w:r>
      <w:r w:rsidR="009C65A1" w:rsidRPr="006D7636">
        <w:rPr>
          <w:rFonts w:ascii="Times New Roman" w:hAnsi="Times New Roman"/>
          <w:sz w:val="24"/>
          <w:lang w:val="en-US"/>
        </w:rPr>
        <w:t xml:space="preserve">to ensure that each Eligible Subscriber </w:t>
      </w:r>
      <w:r w:rsidR="002C5159" w:rsidRPr="006D7636">
        <w:rPr>
          <w:rFonts w:ascii="Times New Roman" w:hAnsi="Times New Roman"/>
          <w:sz w:val="24"/>
          <w:lang w:val="en-US"/>
        </w:rPr>
        <w:t xml:space="preserve">has one or more </w:t>
      </w:r>
      <w:r w:rsidR="00A03F25" w:rsidRPr="006D7636">
        <w:rPr>
          <w:rFonts w:ascii="Times New Roman" w:hAnsi="Times New Roman"/>
          <w:sz w:val="24"/>
          <w:lang w:val="en-US"/>
        </w:rPr>
        <w:t xml:space="preserve">DCC </w:t>
      </w:r>
      <w:r w:rsidR="002C5159" w:rsidRPr="006D7636">
        <w:rPr>
          <w:rFonts w:ascii="Times New Roman" w:hAnsi="Times New Roman"/>
          <w:sz w:val="24"/>
          <w:lang w:val="en-US"/>
        </w:rPr>
        <w:t>ID</w:t>
      </w:r>
      <w:r w:rsidR="00A03F25" w:rsidRPr="006D7636">
        <w:rPr>
          <w:rFonts w:ascii="Times New Roman" w:hAnsi="Times New Roman"/>
          <w:sz w:val="24"/>
          <w:lang w:val="en-US"/>
        </w:rPr>
        <w:t>, User ID</w:t>
      </w:r>
      <w:r w:rsidR="002C5159" w:rsidRPr="006D7636">
        <w:rPr>
          <w:rFonts w:ascii="Times New Roman" w:hAnsi="Times New Roman"/>
          <w:sz w:val="24"/>
          <w:lang w:val="en-US"/>
        </w:rPr>
        <w:t xml:space="preserve"> or RDP ID that is EUI-64 Compliant and has been allocated to that Eligible Subscriber in accordance with Section B2 (DCC, User and RDP Identifiers).</w:t>
      </w:r>
    </w:p>
    <w:p w14:paraId="25989465" w14:textId="1C6BC803" w:rsidR="00F8475E" w:rsidRPr="006D7636" w:rsidRDefault="00F8475E" w:rsidP="00F8475E">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is made in the </w:t>
      </w:r>
      <w:r w:rsidR="00EC6F2A" w:rsidRPr="006D7636">
        <w:rPr>
          <w:rFonts w:ascii="Times New Roman" w:hAnsi="Times New Roman"/>
          <w:sz w:val="24"/>
          <w:lang w:val="en-US"/>
        </w:rPr>
        <w:t>SMKI RAPP</w:t>
      </w:r>
      <w:r w:rsidRPr="006D7636">
        <w:rPr>
          <w:rFonts w:ascii="Times New Roman" w:hAnsi="Times New Roman"/>
          <w:sz w:val="24"/>
          <w:lang w:val="en-US"/>
        </w:rPr>
        <w:t xml:space="preserve"> for the purpose of ensuring that the criteria in accordance with which the OCA shall Authenticate a Party </w:t>
      </w:r>
      <w:r w:rsidR="002C5159" w:rsidRPr="006D7636">
        <w:rPr>
          <w:rFonts w:ascii="Times New Roman" w:hAnsi="Times New Roman"/>
          <w:sz w:val="24"/>
          <w:lang w:val="en-US"/>
        </w:rPr>
        <w:t xml:space="preserve">or RDP </w:t>
      </w:r>
      <w:r w:rsidRPr="006D7636">
        <w:rPr>
          <w:rFonts w:ascii="Times New Roman" w:hAnsi="Times New Roman"/>
          <w:sz w:val="24"/>
          <w:lang w:val="en-US"/>
        </w:rPr>
        <w:t>shall be set to</w:t>
      </w:r>
      <w:r w:rsidR="007B58C8">
        <w:rPr>
          <w:rFonts w:ascii="Times New Roman" w:hAnsi="Times New Roman"/>
          <w:sz w:val="24"/>
          <w:lang w:val="en-US"/>
        </w:rPr>
        <w:t xml:space="preserve"> the</w:t>
      </w:r>
      <w:r w:rsidRPr="006D7636">
        <w:rPr>
          <w:rFonts w:ascii="Times New Roman" w:hAnsi="Times New Roman"/>
          <w:sz w:val="24"/>
          <w:lang w:val="en-US"/>
        </w:rPr>
        <w:t xml:space="preserve"> Level pursuant to </w:t>
      </w:r>
      <w:r w:rsidR="007B58C8">
        <w:rPr>
          <w:rFonts w:ascii="Times New Roman" w:hAnsi="Times New Roman"/>
          <w:sz w:val="24"/>
          <w:lang w:val="en-US"/>
        </w:rPr>
        <w:t xml:space="preserve">the SMKI PMA Guidance on Verifying </w:t>
      </w:r>
      <w:proofErr w:type="spellStart"/>
      <w:r w:rsidR="007B58C8">
        <w:rPr>
          <w:rFonts w:ascii="Times New Roman" w:hAnsi="Times New Roman"/>
          <w:sz w:val="24"/>
          <w:lang w:val="en-US"/>
        </w:rPr>
        <w:t>Organisation</w:t>
      </w:r>
      <w:proofErr w:type="spellEnd"/>
      <w:r w:rsidR="007B58C8">
        <w:rPr>
          <w:rFonts w:ascii="Times New Roman" w:hAnsi="Times New Roman"/>
          <w:sz w:val="24"/>
          <w:lang w:val="en-US"/>
        </w:rPr>
        <w:t xml:space="preserve"> Identity published on the Website</w:t>
      </w:r>
      <w:r w:rsidRPr="006D7636">
        <w:rPr>
          <w:rFonts w:ascii="Times New Roman" w:hAnsi="Times New Roman"/>
          <w:sz w:val="24"/>
          <w:lang w:val="en-US"/>
        </w:rPr>
        <w:t>.</w:t>
      </w:r>
    </w:p>
    <w:p w14:paraId="6981A661" w14:textId="1BA56157" w:rsidR="0039578E" w:rsidRPr="006D7636" w:rsidRDefault="0039578E" w:rsidP="0004687A">
      <w:pPr>
        <w:widowControl w:val="0"/>
        <w:numPr>
          <w:ilvl w:val="2"/>
          <w:numId w:val="13"/>
        </w:numPr>
        <w:spacing w:after="220" w:line="360" w:lineRule="auto"/>
        <w:outlineLvl w:val="2"/>
        <w:rPr>
          <w:rFonts w:ascii="Times New Roman" w:hAnsi="Times New Roman"/>
          <w:b/>
          <w:sz w:val="24"/>
          <w:lang w:val="en-US"/>
        </w:rPr>
      </w:pPr>
      <w:bookmarkStart w:id="280" w:name="_WraggeTCE20131211112457"/>
      <w:r w:rsidRPr="006D7636">
        <w:rPr>
          <w:rFonts w:ascii="Times New Roman" w:hAnsi="Times New Roman"/>
          <w:b/>
          <w:sz w:val="24"/>
          <w:lang w:val="en-US"/>
        </w:rPr>
        <w:t>Authentication of Individual Identity</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"_WraggeTCE20131211112457"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281" w:name="_Toc374528270"/>
      <w:bookmarkStart w:id="282" w:name="_Toc374529209"/>
      <w:bookmarkStart w:id="283" w:name="_Toc374530142"/>
      <w:bookmarkStart w:id="284" w:name="_Toc374531075"/>
      <w:bookmarkStart w:id="285" w:name="_Toc374532008"/>
      <w:bookmarkStart w:id="286" w:name="_Toc470104304"/>
      <w:r w:rsidR="00FE7577">
        <w:rPr>
          <w:rFonts w:ascii="Times New Roman" w:hAnsi="Times New Roman"/>
          <w:b/>
          <w:sz w:val="24"/>
          <w:lang w:val="en-US"/>
        </w:rPr>
        <w:instrText>3.2.3</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Authentication of Individual Identity</w:instrText>
      </w:r>
      <w:bookmarkEnd w:id="281"/>
      <w:bookmarkEnd w:id="282"/>
      <w:bookmarkEnd w:id="283"/>
      <w:bookmarkEnd w:id="284"/>
      <w:bookmarkEnd w:id="285"/>
      <w:bookmarkEnd w:id="286"/>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280"/>
    <w:p w14:paraId="2DD8C037" w14:textId="1CE8C108" w:rsidR="00943005" w:rsidRPr="006D7636" w:rsidRDefault="00943005" w:rsidP="00C056D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is made in </w:t>
      </w:r>
      <w:r w:rsidR="00F8475E" w:rsidRPr="006D7636">
        <w:rPr>
          <w:rFonts w:ascii="Times New Roman" w:hAnsi="Times New Roman"/>
          <w:sz w:val="24"/>
          <w:lang w:val="en-US"/>
        </w:rPr>
        <w:t xml:space="preserve">the </w:t>
      </w:r>
      <w:r w:rsidR="00EC6F2A" w:rsidRPr="006D7636">
        <w:rPr>
          <w:rFonts w:ascii="Times New Roman" w:hAnsi="Times New Roman"/>
          <w:sz w:val="24"/>
          <w:lang w:val="en-US"/>
        </w:rPr>
        <w:t>SMKI RAPP</w:t>
      </w:r>
      <w:r w:rsidRPr="006D7636">
        <w:rPr>
          <w:rFonts w:ascii="Times New Roman" w:hAnsi="Times New Roman"/>
          <w:sz w:val="24"/>
          <w:lang w:val="en-US"/>
        </w:rPr>
        <w:t xml:space="preserve"> in relation to the Authentication of persons engaged by </w:t>
      </w:r>
      <w:r w:rsidR="00F8475E" w:rsidRPr="006D7636">
        <w:rPr>
          <w:rFonts w:ascii="Times New Roman" w:hAnsi="Times New Roman"/>
          <w:sz w:val="24"/>
          <w:lang w:val="en-US"/>
        </w:rPr>
        <w:t xml:space="preserve">Authorised Subscribers, which provides for all such persons to have their </w:t>
      </w:r>
      <w:r w:rsidR="00C056DA" w:rsidRPr="006D7636">
        <w:rPr>
          <w:rFonts w:ascii="Times New Roman" w:hAnsi="Times New Roman"/>
          <w:sz w:val="24"/>
          <w:lang w:val="en-US"/>
        </w:rPr>
        <w:t>identity</w:t>
      </w:r>
      <w:r w:rsidR="00F8475E" w:rsidRPr="006D7636">
        <w:rPr>
          <w:rFonts w:ascii="Times New Roman" w:hAnsi="Times New Roman"/>
          <w:sz w:val="24"/>
          <w:lang w:val="en-US"/>
        </w:rPr>
        <w:t xml:space="preserve"> and </w:t>
      </w:r>
      <w:proofErr w:type="spellStart"/>
      <w:r w:rsidR="00F8475E" w:rsidRPr="006D7636">
        <w:rPr>
          <w:rFonts w:ascii="Times New Roman" w:hAnsi="Times New Roman"/>
          <w:sz w:val="24"/>
          <w:lang w:val="en-US"/>
        </w:rPr>
        <w:t>authorisation</w:t>
      </w:r>
      <w:proofErr w:type="spellEnd"/>
      <w:r w:rsidR="00F8475E" w:rsidRPr="006D7636">
        <w:rPr>
          <w:rFonts w:ascii="Times New Roman" w:hAnsi="Times New Roman"/>
          <w:sz w:val="24"/>
          <w:lang w:val="en-US"/>
        </w:rPr>
        <w:t xml:space="preserve"> verified to </w:t>
      </w:r>
      <w:r w:rsidR="007B58C8">
        <w:rPr>
          <w:rFonts w:ascii="Times New Roman" w:hAnsi="Times New Roman"/>
          <w:sz w:val="24"/>
          <w:lang w:val="en-US"/>
        </w:rPr>
        <w:t xml:space="preserve">the </w:t>
      </w:r>
      <w:r w:rsidR="00F8475E" w:rsidRPr="006D7636">
        <w:rPr>
          <w:rFonts w:ascii="Times New Roman" w:hAnsi="Times New Roman"/>
          <w:sz w:val="24"/>
          <w:lang w:val="en-US"/>
        </w:rPr>
        <w:t>Level pursuant to the</w:t>
      </w:r>
      <w:r w:rsidR="007B58C8">
        <w:rPr>
          <w:rFonts w:ascii="Times New Roman" w:hAnsi="Times New Roman"/>
          <w:sz w:val="24"/>
          <w:lang w:val="en-US"/>
        </w:rPr>
        <w:t xml:space="preserve"> SMKI PMA Guidance on Verifying Individual Identity published on the Website</w:t>
      </w:r>
      <w:r w:rsidRPr="006D7636">
        <w:rPr>
          <w:rFonts w:ascii="Times New Roman" w:hAnsi="Times New Roman"/>
          <w:sz w:val="24"/>
          <w:lang w:val="en-US"/>
        </w:rPr>
        <w:t xml:space="preserve">. </w:t>
      </w:r>
    </w:p>
    <w:p w14:paraId="6F52C3D0" w14:textId="15F0124D" w:rsidR="00C90A93" w:rsidRPr="006D7636" w:rsidRDefault="00C90A93" w:rsidP="0004687A">
      <w:pPr>
        <w:widowControl w:val="0"/>
        <w:numPr>
          <w:ilvl w:val="2"/>
          <w:numId w:val="13"/>
        </w:numPr>
        <w:spacing w:after="220" w:line="360" w:lineRule="auto"/>
        <w:outlineLvl w:val="2"/>
        <w:rPr>
          <w:rFonts w:ascii="Times New Roman" w:hAnsi="Times New Roman"/>
          <w:b/>
          <w:sz w:val="24"/>
          <w:lang w:val="en-US"/>
        </w:rPr>
      </w:pPr>
      <w:bookmarkStart w:id="287" w:name="_WraggeTCE2013121111252"/>
      <w:r w:rsidRPr="006D7636">
        <w:rPr>
          <w:rFonts w:ascii="Times New Roman" w:hAnsi="Times New Roman"/>
          <w:b/>
          <w:sz w:val="24"/>
          <w:lang w:val="en-US"/>
        </w:rPr>
        <w:t>Non-verified Subscriber Information</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"_WraggeTCE2013121111252"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288" w:name="_Toc374528271"/>
      <w:bookmarkStart w:id="289" w:name="_Toc374529210"/>
      <w:bookmarkStart w:id="290" w:name="_Toc374530143"/>
      <w:bookmarkStart w:id="291" w:name="_Toc374531076"/>
      <w:bookmarkStart w:id="292" w:name="_Toc374532009"/>
      <w:bookmarkStart w:id="293" w:name="_Toc470104305"/>
      <w:r w:rsidR="00FE7577">
        <w:rPr>
          <w:rFonts w:ascii="Times New Roman" w:hAnsi="Times New Roman"/>
          <w:b/>
          <w:sz w:val="24"/>
          <w:lang w:val="en-US"/>
        </w:rPr>
        <w:instrText>3.2.4</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Non-verified Subscriber Information</w:instrText>
      </w:r>
      <w:bookmarkEnd w:id="288"/>
      <w:bookmarkEnd w:id="289"/>
      <w:bookmarkEnd w:id="290"/>
      <w:bookmarkEnd w:id="291"/>
      <w:bookmarkEnd w:id="292"/>
      <w:bookmarkEnd w:id="293"/>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287"/>
    <w:p w14:paraId="552EE77D" w14:textId="77777777" w:rsidR="00C90A93" w:rsidRPr="006D7636" w:rsidRDefault="00C90A93" w:rsidP="00827AD9">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00827AD9" w:rsidRPr="006D7636">
        <w:rPr>
          <w:rFonts w:ascii="Times New Roman" w:hAnsi="Times New Roman"/>
          <w:sz w:val="24"/>
          <w:lang w:val="en-US"/>
        </w:rPr>
        <w:t xml:space="preserve"> verify all information in relation to Certificates.</w:t>
      </w:r>
    </w:p>
    <w:p w14:paraId="03739A07" w14:textId="77777777" w:rsidR="00C90A93" w:rsidRPr="006D7636" w:rsidRDefault="00C90A93"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Further provision on the content of </w:t>
      </w:r>
      <w:r w:rsidR="00D51061" w:rsidRPr="006D7636">
        <w:rPr>
          <w:rFonts w:ascii="Times New Roman" w:hAnsi="Times New Roman"/>
          <w:sz w:val="24"/>
          <w:lang w:val="en-US"/>
        </w:rPr>
        <w:t>OCA</w:t>
      </w:r>
      <w:r w:rsidRPr="006D7636">
        <w:rPr>
          <w:rFonts w:ascii="Times New Roman" w:hAnsi="Times New Roman"/>
          <w:sz w:val="24"/>
          <w:lang w:val="en-US"/>
        </w:rPr>
        <w:t xml:space="preserve"> Certificates is made in Section</w:t>
      </w:r>
      <w:r w:rsidR="003A211B" w:rsidRPr="006D7636">
        <w:rPr>
          <w:rFonts w:ascii="Times New Roman" w:hAnsi="Times New Roman"/>
          <w:sz w:val="24"/>
          <w:lang w:val="en-US"/>
        </w:rPr>
        <w:t xml:space="preserve"> L11</w:t>
      </w:r>
      <w:r w:rsidR="00830328" w:rsidRPr="006D7636">
        <w:rPr>
          <w:rFonts w:ascii="Times New Roman" w:hAnsi="Times New Roman"/>
          <w:sz w:val="24"/>
          <w:lang w:val="en-US"/>
        </w:rPr>
        <w:t xml:space="preserve"> of the Code</w:t>
      </w:r>
      <w:r w:rsidR="003A211B" w:rsidRPr="006D7636">
        <w:rPr>
          <w:rFonts w:ascii="Times New Roman" w:hAnsi="Times New Roman"/>
          <w:sz w:val="24"/>
          <w:lang w:val="en-US"/>
        </w:rPr>
        <w:t xml:space="preserve"> (Subscriber Obligations)</w:t>
      </w:r>
      <w:r w:rsidRPr="006D7636">
        <w:rPr>
          <w:rFonts w:ascii="Times New Roman" w:hAnsi="Times New Roman"/>
          <w:sz w:val="24"/>
          <w:lang w:val="en-US"/>
        </w:rPr>
        <w:t>.</w:t>
      </w:r>
    </w:p>
    <w:p w14:paraId="04E8BC70" w14:textId="7FA3823E" w:rsidR="00C90A93" w:rsidRPr="006D7636" w:rsidRDefault="00C90A93" w:rsidP="0004687A">
      <w:pPr>
        <w:widowControl w:val="0"/>
        <w:numPr>
          <w:ilvl w:val="2"/>
          <w:numId w:val="13"/>
        </w:numPr>
        <w:spacing w:after="220" w:line="360" w:lineRule="auto"/>
        <w:outlineLvl w:val="2"/>
        <w:rPr>
          <w:rFonts w:ascii="Times New Roman" w:hAnsi="Times New Roman"/>
          <w:b/>
          <w:sz w:val="24"/>
          <w:lang w:val="en-US"/>
        </w:rPr>
      </w:pPr>
      <w:bookmarkStart w:id="294" w:name="_WraggeTCE2013121111256"/>
      <w:r w:rsidRPr="006D7636">
        <w:rPr>
          <w:rFonts w:ascii="Times New Roman" w:hAnsi="Times New Roman"/>
          <w:b/>
          <w:sz w:val="24"/>
          <w:lang w:val="en-US"/>
        </w:rPr>
        <w:t>Validation of Authority</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"_WraggeTCE2013121111256"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295" w:name="_Toc374528272"/>
      <w:bookmarkStart w:id="296" w:name="_Toc374529211"/>
      <w:bookmarkStart w:id="297" w:name="_Toc374530144"/>
      <w:bookmarkStart w:id="298" w:name="_Toc374531077"/>
      <w:bookmarkStart w:id="299" w:name="_Toc374532010"/>
      <w:bookmarkStart w:id="300" w:name="_Toc470104306"/>
      <w:r w:rsidR="00FE7577">
        <w:rPr>
          <w:rFonts w:ascii="Times New Roman" w:hAnsi="Times New Roman"/>
          <w:b/>
          <w:sz w:val="24"/>
          <w:lang w:val="en-US"/>
        </w:rPr>
        <w:instrText>3.2.5</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Validation of Authority</w:instrText>
      </w:r>
      <w:bookmarkEnd w:id="295"/>
      <w:bookmarkEnd w:id="296"/>
      <w:bookmarkEnd w:id="297"/>
      <w:bookmarkEnd w:id="298"/>
      <w:bookmarkEnd w:id="299"/>
      <w:bookmarkEnd w:id="300"/>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294"/>
    <w:p w14:paraId="6F91C982" w14:textId="77777777" w:rsidR="00C90A93" w:rsidRPr="006D7636" w:rsidRDefault="001E5EBF" w:rsidP="001E5EBF">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w:t>
      </w:r>
      <w:r w:rsidR="00C90A93" w:rsidRPr="006D7636">
        <w:rPr>
          <w:rFonts w:ascii="Times New Roman" w:hAnsi="Times New Roman"/>
          <w:sz w:val="24"/>
          <w:lang w:val="en-US"/>
        </w:rPr>
        <w:t xml:space="preserve"> Part 3.2.2 of this </w:t>
      </w:r>
      <w:r w:rsidR="000457FE" w:rsidRPr="006D7636">
        <w:rPr>
          <w:rFonts w:ascii="Times New Roman" w:hAnsi="Times New Roman"/>
          <w:sz w:val="24"/>
          <w:lang w:val="en-US"/>
        </w:rPr>
        <w:t>Policy</w:t>
      </w:r>
      <w:r w:rsidR="00C90A93" w:rsidRPr="006D7636">
        <w:rPr>
          <w:rFonts w:ascii="Times New Roman" w:hAnsi="Times New Roman"/>
          <w:sz w:val="24"/>
          <w:lang w:val="en-US"/>
        </w:rPr>
        <w:t>.</w:t>
      </w:r>
    </w:p>
    <w:p w14:paraId="46EC829A" w14:textId="043D7F7E" w:rsidR="00C90A93" w:rsidRPr="006D7636" w:rsidRDefault="00C90A93" w:rsidP="0004687A">
      <w:pPr>
        <w:widowControl w:val="0"/>
        <w:numPr>
          <w:ilvl w:val="2"/>
          <w:numId w:val="13"/>
        </w:numPr>
        <w:spacing w:after="220" w:line="360" w:lineRule="auto"/>
        <w:outlineLvl w:val="2"/>
        <w:rPr>
          <w:rFonts w:ascii="Times New Roman" w:hAnsi="Times New Roman"/>
          <w:b/>
          <w:sz w:val="24"/>
          <w:lang w:val="en-US"/>
        </w:rPr>
      </w:pPr>
      <w:bookmarkStart w:id="301" w:name="_WraggeTCE20131211112511"/>
      <w:r w:rsidRPr="006D7636">
        <w:rPr>
          <w:rFonts w:ascii="Times New Roman" w:hAnsi="Times New Roman"/>
          <w:b/>
          <w:sz w:val="24"/>
          <w:lang w:val="en-US"/>
        </w:rPr>
        <w:t>Criteria for Interoperation</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"_WraggeTCE20131211112511"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302" w:name="_Toc374528273"/>
      <w:bookmarkStart w:id="303" w:name="_Toc374529212"/>
      <w:bookmarkStart w:id="304" w:name="_Toc374530145"/>
      <w:bookmarkStart w:id="305" w:name="_Toc374531078"/>
      <w:bookmarkStart w:id="306" w:name="_Toc374532011"/>
      <w:bookmarkStart w:id="307" w:name="_Toc470104307"/>
      <w:r w:rsidR="00FE7577">
        <w:rPr>
          <w:rFonts w:ascii="Times New Roman" w:hAnsi="Times New Roman"/>
          <w:b/>
          <w:sz w:val="24"/>
          <w:lang w:val="en-US"/>
        </w:rPr>
        <w:instrText>3.2.6</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Criteria for Interoperation</w:instrText>
      </w:r>
      <w:bookmarkEnd w:id="302"/>
      <w:bookmarkEnd w:id="303"/>
      <w:bookmarkEnd w:id="304"/>
      <w:bookmarkEnd w:id="305"/>
      <w:bookmarkEnd w:id="306"/>
      <w:bookmarkEnd w:id="307"/>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301"/>
    <w:p w14:paraId="7A5B29E1" w14:textId="77777777" w:rsidR="00C90A93" w:rsidRPr="006D7636" w:rsidRDefault="00C90A93" w:rsidP="00AA4DB2">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16629813" w14:textId="6E68123E" w:rsidR="00C90A93" w:rsidRPr="006D7636" w:rsidRDefault="00C90A93" w:rsidP="0004687A">
      <w:pPr>
        <w:widowControl w:val="0"/>
        <w:numPr>
          <w:ilvl w:val="1"/>
          <w:numId w:val="13"/>
        </w:numPr>
        <w:spacing w:after="220" w:line="360" w:lineRule="auto"/>
        <w:outlineLvl w:val="2"/>
        <w:rPr>
          <w:rFonts w:ascii="Times New Roman" w:hAnsi="Times New Roman"/>
          <w:b/>
          <w:caps/>
          <w:sz w:val="24"/>
          <w:lang w:val="en-US"/>
        </w:rPr>
      </w:pPr>
      <w:bookmarkStart w:id="308" w:name="_WraggeTCE20131211112522"/>
      <w:r w:rsidRPr="006D7636">
        <w:rPr>
          <w:rFonts w:ascii="Times New Roman" w:hAnsi="Times New Roman"/>
          <w:b/>
          <w:caps/>
          <w:sz w:val="24"/>
          <w:lang w:val="en-US"/>
        </w:rPr>
        <w:t>Identification and Authentication for Re-Key Requests</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"_WraggeTCE20131211112522"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309" w:name="_Toc374528274"/>
      <w:bookmarkStart w:id="310" w:name="_Toc374529213"/>
      <w:bookmarkStart w:id="311" w:name="_Toc374530146"/>
      <w:bookmarkStart w:id="312" w:name="_Toc374531079"/>
      <w:bookmarkStart w:id="313" w:name="_Toc374532012"/>
      <w:bookmarkStart w:id="314" w:name="_Toc470104308"/>
      <w:r w:rsidR="00FE7577">
        <w:rPr>
          <w:rFonts w:ascii="Times New Roman" w:hAnsi="Times New Roman"/>
          <w:b/>
          <w:caps/>
          <w:sz w:val="24"/>
          <w:lang w:val="en-US"/>
        </w:rPr>
        <w:instrText>3.3</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IDENTIFICATION AND AUTHENTICATION FOR RE-KEY REQUESTS</w:instrText>
      </w:r>
      <w:bookmarkEnd w:id="309"/>
      <w:bookmarkEnd w:id="310"/>
      <w:bookmarkEnd w:id="311"/>
      <w:bookmarkEnd w:id="312"/>
      <w:bookmarkEnd w:id="313"/>
      <w:bookmarkEnd w:id="314"/>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p w14:paraId="5F70C3C7" w14:textId="3246ABE0" w:rsidR="00C90A93" w:rsidRPr="006D7636" w:rsidRDefault="00C90A93" w:rsidP="0004687A">
      <w:pPr>
        <w:widowControl w:val="0"/>
        <w:numPr>
          <w:ilvl w:val="2"/>
          <w:numId w:val="13"/>
        </w:numPr>
        <w:spacing w:after="220" w:line="360" w:lineRule="auto"/>
        <w:outlineLvl w:val="2"/>
        <w:rPr>
          <w:rFonts w:ascii="Times New Roman" w:hAnsi="Times New Roman"/>
          <w:b/>
          <w:sz w:val="24"/>
          <w:lang w:val="en-US"/>
        </w:rPr>
      </w:pPr>
      <w:bookmarkStart w:id="315" w:name="_WraggeTCE20131211112528"/>
      <w:bookmarkEnd w:id="308"/>
      <w:r w:rsidRPr="006D7636">
        <w:rPr>
          <w:rFonts w:ascii="Times New Roman" w:hAnsi="Times New Roman"/>
          <w:b/>
          <w:sz w:val="24"/>
          <w:lang w:val="en-US"/>
        </w:rPr>
        <w:t>Identification and Authentication for Routine Re-Key</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"_WraggeTCE20131211112528"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316" w:name="_Toc374528275"/>
      <w:bookmarkStart w:id="317" w:name="_Toc374529214"/>
      <w:bookmarkStart w:id="318" w:name="_Toc374530147"/>
      <w:bookmarkStart w:id="319" w:name="_Toc374531080"/>
      <w:bookmarkStart w:id="320" w:name="_Toc374532013"/>
      <w:bookmarkStart w:id="321" w:name="_Toc470104309"/>
      <w:r w:rsidR="00FE7577">
        <w:rPr>
          <w:rFonts w:ascii="Times New Roman" w:hAnsi="Times New Roman"/>
          <w:b/>
          <w:sz w:val="24"/>
          <w:lang w:val="en-US"/>
        </w:rPr>
        <w:instrText>3.3.1</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Identification and Authentication for Routine Re-Key</w:instrText>
      </w:r>
      <w:bookmarkEnd w:id="316"/>
      <w:bookmarkEnd w:id="317"/>
      <w:bookmarkEnd w:id="318"/>
      <w:bookmarkEnd w:id="319"/>
      <w:bookmarkEnd w:id="320"/>
      <w:bookmarkEnd w:id="321"/>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315"/>
    <w:p w14:paraId="04138FF3" w14:textId="77777777" w:rsidR="00C1006B" w:rsidRPr="006D7636" w:rsidRDefault="00C1006B" w:rsidP="00F8475E">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This Policy</w:t>
      </w:r>
      <w:r w:rsidR="001E5EBF" w:rsidRPr="006D7636">
        <w:rPr>
          <w:rFonts w:ascii="Times New Roman" w:hAnsi="Times New Roman"/>
          <w:sz w:val="24"/>
          <w:lang w:val="en-US"/>
        </w:rPr>
        <w:t xml:space="preserve"> </w:t>
      </w:r>
      <w:r w:rsidR="004B46AF" w:rsidRPr="006D7636">
        <w:rPr>
          <w:rFonts w:ascii="Times New Roman" w:hAnsi="Times New Roman"/>
          <w:sz w:val="24"/>
          <w:lang w:val="en-US"/>
        </w:rPr>
        <w:t>does not support</w:t>
      </w:r>
      <w:r w:rsidR="001E5EBF" w:rsidRPr="006D7636">
        <w:rPr>
          <w:rFonts w:ascii="Times New Roman" w:hAnsi="Times New Roman"/>
          <w:sz w:val="24"/>
          <w:lang w:val="en-US"/>
        </w:rPr>
        <w:t xml:space="preserve"> </w:t>
      </w:r>
      <w:r w:rsidR="00F8475E" w:rsidRPr="006D7636">
        <w:rPr>
          <w:rFonts w:ascii="Times New Roman" w:hAnsi="Times New Roman"/>
          <w:sz w:val="24"/>
          <w:lang w:val="en-US"/>
        </w:rPr>
        <w:t>Certificate</w:t>
      </w:r>
      <w:r w:rsidR="001E5EBF" w:rsidRPr="006D7636">
        <w:rPr>
          <w:rFonts w:ascii="Times New Roman" w:hAnsi="Times New Roman"/>
          <w:sz w:val="24"/>
          <w:lang w:val="en-US"/>
        </w:rPr>
        <w:t xml:space="preserve"> Re-Key</w:t>
      </w:r>
      <w:r w:rsidR="008D4523" w:rsidRPr="006D7636">
        <w:rPr>
          <w:rFonts w:ascii="Times New Roman" w:hAnsi="Times New Roman"/>
          <w:sz w:val="24"/>
          <w:lang w:val="en-US"/>
        </w:rPr>
        <w:t>.</w:t>
      </w:r>
    </w:p>
    <w:p w14:paraId="7D860AE8" w14:textId="77777777" w:rsidR="008D4523" w:rsidRPr="006D7636" w:rsidRDefault="00C1006B" w:rsidP="00F8475E">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w:t>
      </w:r>
      <w:r w:rsidR="004B46AF" w:rsidRPr="006D7636">
        <w:rPr>
          <w:rFonts w:ascii="Times New Roman" w:hAnsi="Times New Roman"/>
          <w:sz w:val="24"/>
          <w:lang w:val="en-US"/>
        </w:rPr>
        <w:t xml:space="preserve">hall not provide a </w:t>
      </w:r>
      <w:r w:rsidR="00F8475E" w:rsidRPr="006D7636">
        <w:rPr>
          <w:rFonts w:ascii="Times New Roman" w:hAnsi="Times New Roman"/>
          <w:sz w:val="24"/>
          <w:lang w:val="en-US"/>
        </w:rPr>
        <w:t>Certificate</w:t>
      </w:r>
      <w:r w:rsidR="004B46AF" w:rsidRPr="006D7636">
        <w:rPr>
          <w:rFonts w:ascii="Times New Roman" w:hAnsi="Times New Roman"/>
          <w:sz w:val="24"/>
          <w:lang w:val="en-US"/>
        </w:rPr>
        <w:t xml:space="preserve"> Re-Ke</w:t>
      </w:r>
      <w:r w:rsidRPr="006D7636">
        <w:rPr>
          <w:rFonts w:ascii="Times New Roman" w:hAnsi="Times New Roman"/>
          <w:sz w:val="24"/>
          <w:lang w:val="en-US"/>
        </w:rPr>
        <w:t>y service.</w:t>
      </w:r>
      <w:r w:rsidR="009E79CD" w:rsidRPr="006D7636">
        <w:rPr>
          <w:rFonts w:ascii="Times New Roman" w:hAnsi="Times New Roman"/>
          <w:sz w:val="24"/>
          <w:lang w:val="en-US"/>
        </w:rPr>
        <w:t xml:space="preserve">  </w:t>
      </w:r>
    </w:p>
    <w:p w14:paraId="1A5D57E0" w14:textId="01419362" w:rsidR="00C90A93" w:rsidRPr="006D7636" w:rsidRDefault="00C90A93" w:rsidP="0004687A">
      <w:pPr>
        <w:widowControl w:val="0"/>
        <w:numPr>
          <w:ilvl w:val="2"/>
          <w:numId w:val="13"/>
        </w:numPr>
        <w:spacing w:after="220" w:line="360" w:lineRule="auto"/>
        <w:outlineLvl w:val="2"/>
        <w:rPr>
          <w:rFonts w:ascii="Times New Roman" w:hAnsi="Times New Roman"/>
          <w:b/>
          <w:sz w:val="24"/>
          <w:lang w:val="en-US"/>
        </w:rPr>
      </w:pPr>
      <w:bookmarkStart w:id="322" w:name="_WraggeTCE20131211112535"/>
      <w:r w:rsidRPr="006D7636">
        <w:rPr>
          <w:rFonts w:ascii="Times New Roman" w:hAnsi="Times New Roman"/>
          <w:b/>
          <w:sz w:val="24"/>
          <w:lang w:val="en-US"/>
        </w:rPr>
        <w:t>Identification and Authentication for Re-Key after Revocation</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"_WraggeTCE20131211112535"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323" w:name="_Toc374528276"/>
      <w:bookmarkStart w:id="324" w:name="_Toc374529215"/>
      <w:bookmarkStart w:id="325" w:name="_Toc374530148"/>
      <w:bookmarkStart w:id="326" w:name="_Toc374531081"/>
      <w:bookmarkStart w:id="327" w:name="_Toc374532014"/>
      <w:bookmarkStart w:id="328" w:name="_Toc470104310"/>
      <w:r w:rsidR="00FE7577">
        <w:rPr>
          <w:rFonts w:ascii="Times New Roman" w:hAnsi="Times New Roman"/>
          <w:b/>
          <w:sz w:val="24"/>
          <w:lang w:val="en-US"/>
        </w:rPr>
        <w:instrText>3.3.2</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Identification and Authentication for Re-Key after Revocation</w:instrText>
      </w:r>
      <w:bookmarkEnd w:id="323"/>
      <w:bookmarkEnd w:id="324"/>
      <w:bookmarkEnd w:id="325"/>
      <w:bookmarkEnd w:id="326"/>
      <w:bookmarkEnd w:id="327"/>
      <w:bookmarkEnd w:id="328"/>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322"/>
    <w:p w14:paraId="0A00EDF1" w14:textId="77777777" w:rsidR="00C90A93" w:rsidRPr="006D7636" w:rsidRDefault="00C90A93" w:rsidP="00AA4DB2">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60B4E78D" w14:textId="25DAB2FC" w:rsidR="00C90A93" w:rsidRPr="006D7636" w:rsidRDefault="00C90A93" w:rsidP="0004687A">
      <w:pPr>
        <w:widowControl w:val="0"/>
        <w:numPr>
          <w:ilvl w:val="1"/>
          <w:numId w:val="13"/>
        </w:numPr>
        <w:spacing w:after="220" w:line="360" w:lineRule="auto"/>
        <w:outlineLvl w:val="2"/>
        <w:rPr>
          <w:rFonts w:ascii="Times New Roman" w:hAnsi="Times New Roman"/>
          <w:b/>
          <w:caps/>
          <w:sz w:val="24"/>
          <w:lang w:val="en-US"/>
        </w:rPr>
      </w:pPr>
      <w:bookmarkStart w:id="329" w:name="_WraggeTCE20131211112541"/>
      <w:r w:rsidRPr="006D7636">
        <w:rPr>
          <w:rFonts w:ascii="Times New Roman" w:hAnsi="Times New Roman"/>
          <w:b/>
          <w:caps/>
          <w:sz w:val="24"/>
          <w:lang w:val="en-US"/>
        </w:rPr>
        <w:t>Identification and Authentication for Revocation Request</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"_WraggeTCE20131211112541"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330" w:name="_Toc374528277"/>
      <w:bookmarkStart w:id="331" w:name="_Toc374529216"/>
      <w:bookmarkStart w:id="332" w:name="_Toc374530149"/>
      <w:bookmarkStart w:id="333" w:name="_Toc374531082"/>
      <w:bookmarkStart w:id="334" w:name="_Toc374532015"/>
      <w:bookmarkStart w:id="335" w:name="_Toc470104311"/>
      <w:r w:rsidR="00FE7577">
        <w:rPr>
          <w:rFonts w:ascii="Times New Roman" w:hAnsi="Times New Roman"/>
          <w:b/>
          <w:caps/>
          <w:sz w:val="24"/>
          <w:lang w:val="en-US"/>
        </w:rPr>
        <w:instrText>3.4</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IDENTIFICATION AND AUTHENTICATION FOR REVOCATION REQUEST</w:instrText>
      </w:r>
      <w:bookmarkEnd w:id="330"/>
      <w:bookmarkEnd w:id="331"/>
      <w:bookmarkEnd w:id="332"/>
      <w:bookmarkEnd w:id="333"/>
      <w:bookmarkEnd w:id="334"/>
      <w:bookmarkEnd w:id="335"/>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p w14:paraId="1724047C" w14:textId="79E14A2C" w:rsidR="00523B98" w:rsidRPr="006D7636" w:rsidRDefault="00523B98" w:rsidP="00523B98">
      <w:pPr>
        <w:widowControl w:val="0"/>
        <w:numPr>
          <w:ilvl w:val="2"/>
          <w:numId w:val="13"/>
        </w:numPr>
        <w:spacing w:after="220" w:line="360" w:lineRule="auto"/>
        <w:outlineLvl w:val="2"/>
        <w:rPr>
          <w:rFonts w:ascii="Times New Roman" w:hAnsi="Times New Roman"/>
          <w:b/>
          <w:sz w:val="24"/>
          <w:lang w:val="en-US"/>
        </w:rPr>
      </w:pPr>
      <w:bookmarkStart w:id="336" w:name="_WraggeTCE20131211112547"/>
      <w:bookmarkEnd w:id="329"/>
      <w:r w:rsidRPr="006D7636">
        <w:rPr>
          <w:rFonts w:ascii="Times New Roman" w:hAnsi="Times New Roman"/>
          <w:b/>
          <w:sz w:val="24"/>
          <w:lang w:val="en-US"/>
        </w:rPr>
        <w:t>Authentication for Certificate Revocation Requests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"_WraggeTCE20131211112547"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337" w:name="_Toc374528278"/>
      <w:bookmarkStart w:id="338" w:name="_Toc374529217"/>
      <w:bookmarkStart w:id="339" w:name="_Toc374530150"/>
      <w:bookmarkStart w:id="340" w:name="_Toc374531083"/>
      <w:bookmarkStart w:id="341" w:name="_Toc374532016"/>
      <w:bookmarkStart w:id="342" w:name="_Toc470104312"/>
      <w:r w:rsidR="00FE7577">
        <w:rPr>
          <w:rFonts w:ascii="Times New Roman" w:hAnsi="Times New Roman"/>
          <w:b/>
          <w:sz w:val="24"/>
          <w:lang w:val="en-US"/>
        </w:rPr>
        <w:instrText>3.4.1</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Authentication for Certificate Revocation Requests</w:instrText>
      </w:r>
      <w:bookmarkEnd w:id="337"/>
      <w:bookmarkEnd w:id="338"/>
      <w:bookmarkEnd w:id="339"/>
      <w:bookmarkEnd w:id="340"/>
      <w:bookmarkEnd w:id="341"/>
      <w:bookmarkEnd w:id="342"/>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336"/>
    <w:p w14:paraId="5BCCD0FA" w14:textId="77777777" w:rsidR="00523B98" w:rsidRPr="006D7636" w:rsidRDefault="00523B98" w:rsidP="00F8475E">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Provision is made in the </w:t>
      </w:r>
      <w:r w:rsidR="00EC6F2A" w:rsidRPr="006D7636">
        <w:rPr>
          <w:rFonts w:ascii="Times New Roman" w:hAnsi="Times New Roman"/>
          <w:bCs/>
          <w:sz w:val="24"/>
          <w:lang w:val="en-US"/>
        </w:rPr>
        <w:t>SMKI RAPP</w:t>
      </w:r>
      <w:r w:rsidRPr="006D7636">
        <w:rPr>
          <w:rFonts w:ascii="Times New Roman" w:hAnsi="Times New Roman"/>
          <w:bCs/>
          <w:sz w:val="24"/>
          <w:lang w:val="en-US"/>
        </w:rPr>
        <w:t xml:space="preserve"> in relation to procedures designed to ensure the Authentication of </w:t>
      </w:r>
      <w:r w:rsidR="00F8475E" w:rsidRPr="006D7636">
        <w:rPr>
          <w:rFonts w:ascii="Times New Roman" w:hAnsi="Times New Roman"/>
          <w:bCs/>
          <w:sz w:val="24"/>
          <w:lang w:val="en-US"/>
        </w:rPr>
        <w:t>persons who submit a</w:t>
      </w:r>
      <w:r w:rsidRPr="006D7636">
        <w:rPr>
          <w:rFonts w:ascii="Times New Roman" w:hAnsi="Times New Roman"/>
          <w:bCs/>
          <w:sz w:val="24"/>
          <w:lang w:val="en-US"/>
        </w:rPr>
        <w:t xml:space="preserve"> Certificate Revocation Request</w:t>
      </w:r>
      <w:r w:rsidR="00707A36" w:rsidRPr="006D7636">
        <w:rPr>
          <w:rFonts w:ascii="Times New Roman" w:hAnsi="Times New Roman"/>
          <w:bCs/>
          <w:sz w:val="24"/>
          <w:lang w:val="en-US"/>
        </w:rPr>
        <w:t xml:space="preserve"> and verify that they are authorised to submit that request</w:t>
      </w:r>
      <w:r w:rsidRPr="006D7636">
        <w:rPr>
          <w:rFonts w:ascii="Times New Roman" w:hAnsi="Times New Roman"/>
          <w:bCs/>
          <w:sz w:val="24"/>
          <w:lang w:val="en-US"/>
        </w:rPr>
        <w:t>.</w:t>
      </w:r>
    </w:p>
    <w:p w14:paraId="5B79EF0B" w14:textId="77777777" w:rsidR="00C90A93" w:rsidRPr="006D7636" w:rsidRDefault="00C90A93" w:rsidP="00C90A93">
      <w:pPr>
        <w:widowControl w:val="0"/>
        <w:spacing w:after="220" w:line="360" w:lineRule="auto"/>
        <w:ind w:left="709"/>
        <w:outlineLvl w:val="2"/>
        <w:rPr>
          <w:rFonts w:ascii="Times New Roman" w:hAnsi="Times New Roman"/>
          <w:sz w:val="24"/>
          <w:lang w:val="en-US"/>
        </w:rPr>
      </w:pPr>
    </w:p>
    <w:p w14:paraId="6FD46C3C" w14:textId="367E2502" w:rsidR="00C90A93" w:rsidRPr="006D7636" w:rsidRDefault="008D4523" w:rsidP="0004687A">
      <w:pPr>
        <w:widowControl w:val="0"/>
        <w:numPr>
          <w:ilvl w:val="0"/>
          <w:numId w:val="13"/>
        </w:numPr>
        <w:spacing w:after="220" w:line="360" w:lineRule="auto"/>
        <w:outlineLvl w:val="2"/>
        <w:rPr>
          <w:rFonts w:ascii="Times New Roman" w:hAnsi="Times New Roman"/>
          <w:b/>
          <w:sz w:val="24"/>
          <w:u w:val="single"/>
          <w:lang w:val="en-US"/>
        </w:rPr>
      </w:pPr>
      <w:bookmarkStart w:id="343" w:name="_WraggeTCE20131211112554"/>
      <w:bookmarkStart w:id="344" w:name="_WraggeTCE20131211122110"/>
      <w:r w:rsidRPr="006D7636">
        <w:rPr>
          <w:rFonts w:ascii="Times New Roman" w:hAnsi="Times New Roman"/>
          <w:sz w:val="24"/>
          <w:lang w:val="en-US"/>
        </w:rPr>
        <w:br w:type="page"/>
      </w:r>
      <w:r w:rsidRPr="006D7636">
        <w:rPr>
          <w:rFonts w:ascii="Times New Roman" w:hAnsi="Times New Roman"/>
          <w:b/>
          <w:sz w:val="24"/>
          <w:u w:val="single"/>
          <w:lang w:val="en-US"/>
        </w:rPr>
        <w:t>CERTIFICATE LIFE-CYCLE OPERATIONAL REQUIREMENTS</w:t>
      </w:r>
      <w:r w:rsidR="00E33A75" w:rsidRPr="006D7636">
        <w:rPr>
          <w:rFonts w:ascii="Times New Roman" w:hAnsi="Times New Roman"/>
          <w:b/>
          <w:sz w:val="24"/>
          <w:u w:val="single"/>
          <w:lang w:val="en-US"/>
        </w:rPr>
        <w:fldChar w:fldCharType="begin"/>
      </w:r>
      <w:r w:rsidR="00E33A75" w:rsidRPr="006D7636">
        <w:rPr>
          <w:rFonts w:ascii="Times New Roman" w:hAnsi="Times New Roman"/>
          <w:b/>
          <w:sz w:val="24"/>
          <w:u w:val="single"/>
          <w:lang w:val="en-US"/>
        </w:rPr>
        <w:instrText xml:space="preserve"> TC "</w:instrText>
      </w:r>
      <w:r w:rsidR="00E33A75" w:rsidRPr="006D7636">
        <w:rPr>
          <w:rFonts w:ascii="Times New Roman" w:hAnsi="Times New Roman"/>
          <w:b/>
          <w:sz w:val="24"/>
          <w:u w:val="single"/>
          <w:lang w:val="en-US"/>
        </w:rPr>
        <w:fldChar w:fldCharType="begin"/>
      </w:r>
      <w:r w:rsidR="00E33A75" w:rsidRPr="006D7636">
        <w:rPr>
          <w:rFonts w:ascii="Times New Roman" w:hAnsi="Times New Roman"/>
          <w:b/>
          <w:sz w:val="24"/>
          <w:u w:val="single"/>
          <w:lang w:val="en-US"/>
        </w:rPr>
        <w:instrText xml:space="preserve"> REF "_WraggeTCE20131211122110" \n </w:instrText>
      </w:r>
      <w:r w:rsidR="006D7636">
        <w:rPr>
          <w:rFonts w:ascii="Times New Roman" w:hAnsi="Times New Roman"/>
          <w:b/>
          <w:sz w:val="24"/>
          <w:u w:val="single"/>
          <w:lang w:val="en-US"/>
        </w:rPr>
        <w:instrText xml:space="preserve"> \* MERGEFORMAT </w:instrText>
      </w:r>
      <w:r w:rsidR="00E33A75" w:rsidRPr="006D7636">
        <w:rPr>
          <w:rFonts w:ascii="Times New Roman" w:hAnsi="Times New Roman"/>
          <w:b/>
          <w:sz w:val="24"/>
          <w:u w:val="single"/>
          <w:lang w:val="en-US"/>
        </w:rPr>
        <w:fldChar w:fldCharType="separate"/>
      </w:r>
      <w:bookmarkStart w:id="345" w:name="_Toc374530151"/>
      <w:bookmarkStart w:id="346" w:name="_Toc374531084"/>
      <w:bookmarkStart w:id="347" w:name="_Toc374532017"/>
      <w:bookmarkStart w:id="348" w:name="_Toc470104313"/>
      <w:r w:rsidR="00FE7577">
        <w:rPr>
          <w:rFonts w:ascii="Times New Roman" w:hAnsi="Times New Roman"/>
          <w:b/>
          <w:sz w:val="24"/>
          <w:u w:val="single"/>
          <w:lang w:val="en-US"/>
        </w:rPr>
        <w:instrText>4</w:instrText>
      </w:r>
      <w:r w:rsidR="00E33A75" w:rsidRPr="006D7636">
        <w:rPr>
          <w:rFonts w:ascii="Times New Roman" w:hAnsi="Times New Roman"/>
          <w:b/>
          <w:sz w:val="24"/>
          <w:u w:val="single"/>
          <w:lang w:val="en-US"/>
        </w:rPr>
        <w:fldChar w:fldCharType="end"/>
      </w:r>
      <w:r w:rsidR="00E33A75" w:rsidRPr="006D7636">
        <w:rPr>
          <w:rFonts w:ascii="Times New Roman" w:hAnsi="Times New Roman"/>
          <w:b/>
          <w:sz w:val="24"/>
          <w:u w:val="single"/>
          <w:lang w:val="en-US"/>
        </w:rPr>
        <w:tab/>
        <w:instrText>CERTIFICATE LIFE-CYCLE OPERATIONAL REQUIREMENTS</w:instrText>
      </w:r>
      <w:bookmarkEnd w:id="345"/>
      <w:bookmarkEnd w:id="346"/>
      <w:bookmarkEnd w:id="347"/>
      <w:bookmarkEnd w:id="348"/>
      <w:r w:rsidR="00E33A75" w:rsidRPr="006D7636">
        <w:rPr>
          <w:rFonts w:ascii="Times New Roman" w:hAnsi="Times New Roman"/>
          <w:b/>
          <w:sz w:val="24"/>
          <w:u w:val="single"/>
          <w:lang w:val="en-US"/>
        </w:rPr>
        <w:instrText xml:space="preserve">" \l1 </w:instrText>
      </w:r>
      <w:r w:rsidR="00E33A75" w:rsidRPr="006D7636">
        <w:rPr>
          <w:rFonts w:ascii="Times New Roman" w:hAnsi="Times New Roman"/>
          <w:b/>
          <w:sz w:val="24"/>
          <w:u w:val="single"/>
          <w:lang w:val="en-US"/>
        </w:rPr>
        <w:fldChar w:fldCharType="end"/>
      </w:r>
    </w:p>
    <w:p w14:paraId="43492193" w14:textId="63EA1563" w:rsidR="008D4523" w:rsidRPr="006D7636" w:rsidRDefault="008D4523" w:rsidP="0004687A">
      <w:pPr>
        <w:widowControl w:val="0"/>
        <w:numPr>
          <w:ilvl w:val="1"/>
          <w:numId w:val="13"/>
        </w:numPr>
        <w:spacing w:after="220" w:line="360" w:lineRule="auto"/>
        <w:outlineLvl w:val="2"/>
        <w:rPr>
          <w:rFonts w:ascii="Times New Roman" w:hAnsi="Times New Roman"/>
          <w:b/>
          <w:caps/>
          <w:sz w:val="24"/>
          <w:lang w:val="en-US"/>
        </w:rPr>
      </w:pPr>
      <w:bookmarkStart w:id="349" w:name="_WraggeTCE20131211112558"/>
      <w:bookmarkStart w:id="350" w:name="_WraggeTCE20131211122122"/>
      <w:bookmarkEnd w:id="343"/>
      <w:bookmarkEnd w:id="344"/>
      <w:r w:rsidRPr="006D7636">
        <w:rPr>
          <w:rFonts w:ascii="Times New Roman" w:hAnsi="Times New Roman"/>
          <w:b/>
          <w:caps/>
          <w:sz w:val="24"/>
          <w:lang w:val="en-US"/>
        </w:rPr>
        <w:t>Certificate Application</w:t>
      </w:r>
      <w:r w:rsidR="00E33A75" w:rsidRPr="006D7636">
        <w:rPr>
          <w:rFonts w:ascii="Times New Roman" w:hAnsi="Times New Roman"/>
          <w:b/>
          <w:caps/>
          <w:sz w:val="24"/>
          <w:lang w:val="en-US"/>
        </w:rPr>
        <w:fldChar w:fldCharType="begin"/>
      </w:r>
      <w:r w:rsidR="00E33A75" w:rsidRPr="006D7636">
        <w:rPr>
          <w:rFonts w:ascii="Times New Roman" w:hAnsi="Times New Roman"/>
          <w:b/>
          <w:caps/>
          <w:sz w:val="24"/>
          <w:lang w:val="en-US"/>
        </w:rPr>
        <w:instrText xml:space="preserve"> TC "</w:instrText>
      </w:r>
      <w:r w:rsidR="00E33A75" w:rsidRPr="006D7636">
        <w:rPr>
          <w:rFonts w:ascii="Times New Roman" w:hAnsi="Times New Roman"/>
          <w:b/>
          <w:caps/>
          <w:sz w:val="24"/>
          <w:lang w:val="en-US"/>
        </w:rPr>
        <w:fldChar w:fldCharType="begin"/>
      </w:r>
      <w:r w:rsidR="00E33A75" w:rsidRPr="006D7636">
        <w:rPr>
          <w:rFonts w:ascii="Times New Roman" w:hAnsi="Times New Roman"/>
          <w:b/>
          <w:caps/>
          <w:sz w:val="24"/>
          <w:lang w:val="en-US"/>
        </w:rPr>
        <w:instrText xml:space="preserve"> REF "_WraggeTCE20131211122122" \n </w:instrText>
      </w:r>
      <w:r w:rsidR="006D7636">
        <w:rPr>
          <w:rFonts w:ascii="Times New Roman" w:hAnsi="Times New Roman"/>
          <w:b/>
          <w:caps/>
          <w:sz w:val="24"/>
          <w:lang w:val="en-US"/>
        </w:rPr>
        <w:instrText xml:space="preserve"> \* MERGEFORMAT </w:instrText>
      </w:r>
      <w:r w:rsidR="00E33A75" w:rsidRPr="006D7636">
        <w:rPr>
          <w:rFonts w:ascii="Times New Roman" w:hAnsi="Times New Roman"/>
          <w:b/>
          <w:caps/>
          <w:sz w:val="24"/>
          <w:lang w:val="en-US"/>
        </w:rPr>
        <w:fldChar w:fldCharType="separate"/>
      </w:r>
      <w:bookmarkStart w:id="351" w:name="_Toc374530152"/>
      <w:bookmarkStart w:id="352" w:name="_Toc374531085"/>
      <w:bookmarkStart w:id="353" w:name="_Toc374532018"/>
      <w:bookmarkStart w:id="354" w:name="_Toc470104314"/>
      <w:r w:rsidR="00FE7577">
        <w:rPr>
          <w:rFonts w:ascii="Times New Roman" w:hAnsi="Times New Roman"/>
          <w:b/>
          <w:caps/>
          <w:sz w:val="24"/>
          <w:lang w:val="en-US"/>
        </w:rPr>
        <w:instrText>4.1</w:instrText>
      </w:r>
      <w:r w:rsidR="00E33A75" w:rsidRPr="006D7636">
        <w:rPr>
          <w:rFonts w:ascii="Times New Roman" w:hAnsi="Times New Roman"/>
          <w:b/>
          <w:caps/>
          <w:sz w:val="24"/>
          <w:lang w:val="en-US"/>
        </w:rPr>
        <w:fldChar w:fldCharType="end"/>
      </w:r>
      <w:r w:rsidR="00E33A75" w:rsidRPr="006D7636">
        <w:rPr>
          <w:rFonts w:ascii="Times New Roman" w:hAnsi="Times New Roman"/>
          <w:b/>
          <w:caps/>
          <w:sz w:val="24"/>
          <w:lang w:val="en-US"/>
        </w:rPr>
        <w:tab/>
        <w:instrText>CERTIFICATE APPLICATION</w:instrText>
      </w:r>
      <w:bookmarkEnd w:id="351"/>
      <w:bookmarkEnd w:id="352"/>
      <w:bookmarkEnd w:id="353"/>
      <w:bookmarkEnd w:id="354"/>
      <w:r w:rsidR="00E33A75" w:rsidRPr="006D7636">
        <w:rPr>
          <w:rFonts w:ascii="Times New Roman" w:hAnsi="Times New Roman"/>
          <w:b/>
          <w:caps/>
          <w:sz w:val="24"/>
          <w:lang w:val="en-US"/>
        </w:rPr>
        <w:instrText xml:space="preserve">" \l1 </w:instrText>
      </w:r>
      <w:r w:rsidR="00E33A75" w:rsidRPr="006D7636">
        <w:rPr>
          <w:rFonts w:ascii="Times New Roman" w:hAnsi="Times New Roman"/>
          <w:b/>
          <w:caps/>
          <w:sz w:val="24"/>
          <w:lang w:val="en-US"/>
        </w:rPr>
        <w:fldChar w:fldCharType="end"/>
      </w:r>
    </w:p>
    <w:p w14:paraId="6799CDE8" w14:textId="00D2F140" w:rsidR="008D4523" w:rsidRPr="006D7636" w:rsidRDefault="001E5EBF" w:rsidP="0004687A">
      <w:pPr>
        <w:widowControl w:val="0"/>
        <w:numPr>
          <w:ilvl w:val="2"/>
          <w:numId w:val="13"/>
        </w:numPr>
        <w:spacing w:after="220" w:line="360" w:lineRule="auto"/>
        <w:outlineLvl w:val="2"/>
        <w:rPr>
          <w:rFonts w:ascii="Times New Roman" w:hAnsi="Times New Roman"/>
          <w:b/>
          <w:sz w:val="24"/>
          <w:lang w:val="en-US"/>
        </w:rPr>
      </w:pPr>
      <w:bookmarkStart w:id="355" w:name="_WraggeTCE2013121111264"/>
      <w:bookmarkEnd w:id="349"/>
      <w:bookmarkEnd w:id="350"/>
      <w:r w:rsidRPr="006D7636">
        <w:rPr>
          <w:rFonts w:ascii="Times New Roman" w:hAnsi="Times New Roman"/>
          <w:b/>
          <w:sz w:val="24"/>
          <w:lang w:val="en-US"/>
        </w:rPr>
        <w:t xml:space="preserve">Submission of </w:t>
      </w:r>
      <w:r w:rsidR="008D4523" w:rsidRPr="006D7636">
        <w:rPr>
          <w:rFonts w:ascii="Times New Roman" w:hAnsi="Times New Roman"/>
          <w:b/>
          <w:sz w:val="24"/>
          <w:lang w:val="en-US"/>
        </w:rPr>
        <w:t>Certificate Application</w:t>
      </w:r>
      <w:r w:rsidRPr="006D7636">
        <w:rPr>
          <w:rFonts w:ascii="Times New Roman" w:hAnsi="Times New Roman"/>
          <w:b/>
          <w:sz w:val="24"/>
          <w:lang w:val="en-US"/>
        </w:rPr>
        <w:t>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"_WraggeTCE2013121111264"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356" w:name="_Toc374528281"/>
      <w:bookmarkStart w:id="357" w:name="_Toc374529220"/>
      <w:bookmarkStart w:id="358" w:name="_Toc374530153"/>
      <w:bookmarkStart w:id="359" w:name="_Toc374531086"/>
      <w:bookmarkStart w:id="360" w:name="_Toc374532019"/>
      <w:bookmarkStart w:id="361" w:name="_Toc470104315"/>
      <w:r w:rsidR="00FE7577">
        <w:rPr>
          <w:rFonts w:ascii="Times New Roman" w:hAnsi="Times New Roman"/>
          <w:b/>
          <w:sz w:val="24"/>
          <w:lang w:val="en-US"/>
        </w:rPr>
        <w:instrText>4.1.1</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Submission of Certificate Applications</w:instrText>
      </w:r>
      <w:bookmarkEnd w:id="356"/>
      <w:bookmarkEnd w:id="357"/>
      <w:bookmarkEnd w:id="358"/>
      <w:bookmarkEnd w:id="359"/>
      <w:bookmarkEnd w:id="360"/>
      <w:bookmarkEnd w:id="361"/>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355"/>
    <w:p w14:paraId="127D1E64" w14:textId="77777777" w:rsidR="00AC1E9E" w:rsidRPr="006D7636" w:rsidRDefault="00363913"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Provision is made in the</w:t>
      </w:r>
      <w:r w:rsidR="00AC1E9E" w:rsidRPr="006D7636">
        <w:rPr>
          <w:rFonts w:ascii="Times New Roman" w:hAnsi="Times New Roman"/>
          <w:sz w:val="24"/>
          <w:lang w:val="en-US"/>
        </w:rPr>
        <w:t xml:space="preserve"> </w:t>
      </w:r>
      <w:r w:rsidR="00EC6F2A" w:rsidRPr="006D7636">
        <w:rPr>
          <w:rFonts w:ascii="Times New Roman" w:hAnsi="Times New Roman"/>
          <w:sz w:val="24"/>
          <w:lang w:val="en-US"/>
        </w:rPr>
        <w:t>SMKI RAPP</w:t>
      </w:r>
      <w:r w:rsidR="00AC1E9E" w:rsidRPr="006D7636">
        <w:rPr>
          <w:rFonts w:ascii="Times New Roman" w:hAnsi="Times New Roman"/>
          <w:sz w:val="24"/>
          <w:lang w:val="en-US"/>
        </w:rPr>
        <w:t xml:space="preserve"> in relation to:</w:t>
      </w:r>
    </w:p>
    <w:p w14:paraId="6503A563" w14:textId="77777777" w:rsidR="00363913" w:rsidRPr="006D7636" w:rsidRDefault="00363913"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respect of </w:t>
      </w:r>
      <w:r w:rsidR="00C06DDF" w:rsidRPr="006D7636">
        <w:rPr>
          <w:rFonts w:ascii="Times New Roman" w:hAnsi="Times New Roman"/>
          <w:sz w:val="24"/>
          <w:lang w:val="en-US"/>
        </w:rPr>
        <w:t xml:space="preserve">an </w:t>
      </w:r>
      <w:proofErr w:type="spellStart"/>
      <w:r w:rsidR="00C06DDF" w:rsidRPr="006D7636">
        <w:rPr>
          <w:rFonts w:ascii="Times New Roman" w:hAnsi="Times New Roman"/>
          <w:sz w:val="24"/>
          <w:lang w:val="en-US"/>
        </w:rPr>
        <w:t>Organisation</w:t>
      </w:r>
      <w:proofErr w:type="spellEnd"/>
      <w:r w:rsidRPr="006D7636">
        <w:rPr>
          <w:rFonts w:ascii="Times New Roman" w:hAnsi="Times New Roman"/>
          <w:sz w:val="24"/>
          <w:lang w:val="en-US"/>
        </w:rPr>
        <w:t xml:space="preserve"> Certificate:</w:t>
      </w:r>
    </w:p>
    <w:p w14:paraId="57ECB69B" w14:textId="77777777" w:rsidR="008D4523" w:rsidRPr="006D7636" w:rsidRDefault="00363913" w:rsidP="00363913">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circumstances in which an Eligible Subscriber may submit a Certificate Signing Request; and</w:t>
      </w:r>
    </w:p>
    <w:p w14:paraId="2F264AE0" w14:textId="77777777" w:rsidR="00363913" w:rsidRPr="006D7636" w:rsidRDefault="00363913" w:rsidP="00363913">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means b</w:t>
      </w:r>
      <w:r w:rsidR="007C4D36" w:rsidRPr="006D7636">
        <w:rPr>
          <w:rFonts w:ascii="Times New Roman" w:hAnsi="Times New Roman"/>
          <w:sz w:val="24"/>
          <w:lang w:val="en-US"/>
        </w:rPr>
        <w:t xml:space="preserve">y which it may do so, including through </w:t>
      </w:r>
      <w:r w:rsidRPr="006D7636">
        <w:rPr>
          <w:rFonts w:ascii="Times New Roman" w:hAnsi="Times New Roman"/>
          <w:sz w:val="24"/>
          <w:lang w:val="en-US"/>
        </w:rPr>
        <w:t xml:space="preserve">the use of an </w:t>
      </w:r>
      <w:r w:rsidR="007C4D36" w:rsidRPr="006D7636">
        <w:rPr>
          <w:rFonts w:ascii="Times New Roman" w:hAnsi="Times New Roman"/>
          <w:sz w:val="24"/>
          <w:lang w:val="en-US"/>
        </w:rPr>
        <w:t>a</w:t>
      </w:r>
      <w:r w:rsidRPr="006D7636">
        <w:rPr>
          <w:rFonts w:ascii="Times New Roman" w:hAnsi="Times New Roman"/>
          <w:sz w:val="24"/>
          <w:lang w:val="en-US"/>
        </w:rPr>
        <w:t>uthorised System; and</w:t>
      </w:r>
    </w:p>
    <w:p w14:paraId="6B1342CC" w14:textId="77777777" w:rsidR="00AC1E9E" w:rsidRPr="006D7636" w:rsidRDefault="007C4D36"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respect of </w:t>
      </w:r>
      <w:r w:rsidR="00517762" w:rsidRPr="006D7636">
        <w:rPr>
          <w:rFonts w:ascii="Times New Roman" w:hAnsi="Times New Roman"/>
          <w:sz w:val="24"/>
          <w:lang w:val="en-US"/>
        </w:rPr>
        <w:t>an OCA</w:t>
      </w:r>
      <w:r w:rsidRPr="006D7636">
        <w:rPr>
          <w:rFonts w:ascii="Times New Roman" w:hAnsi="Times New Roman"/>
          <w:sz w:val="24"/>
          <w:lang w:val="en-US"/>
        </w:rPr>
        <w:t xml:space="preserve"> Certificate, </w:t>
      </w:r>
      <w:r w:rsidR="00AC1E9E" w:rsidRPr="006D7636">
        <w:rPr>
          <w:rFonts w:ascii="Times New Roman" w:hAnsi="Times New Roman"/>
          <w:sz w:val="24"/>
          <w:lang w:val="en-US"/>
        </w:rPr>
        <w:t xml:space="preserve">the procedure </w:t>
      </w:r>
      <w:r w:rsidR="00363913" w:rsidRPr="006D7636">
        <w:rPr>
          <w:rFonts w:ascii="Times New Roman" w:hAnsi="Times New Roman"/>
          <w:sz w:val="24"/>
          <w:lang w:val="en-US"/>
        </w:rPr>
        <w:t>to be followed by</w:t>
      </w:r>
      <w:r w:rsidR="00AC1E9E" w:rsidRPr="006D7636">
        <w:rPr>
          <w:rFonts w:ascii="Times New Roman" w:hAnsi="Times New Roman"/>
          <w:sz w:val="24"/>
          <w:lang w:val="en-US"/>
        </w:rPr>
        <w:t xml:space="preserve"> a</w:t>
      </w:r>
      <w:r w:rsidR="007275A7" w:rsidRPr="006D7636">
        <w:rPr>
          <w:rFonts w:ascii="Times New Roman" w:hAnsi="Times New Roman"/>
          <w:sz w:val="24"/>
          <w:lang w:val="en-US"/>
        </w:rPr>
        <w:t xml:space="preserve">n </w:t>
      </w:r>
      <w:r w:rsidR="00363913" w:rsidRPr="006D7636">
        <w:rPr>
          <w:rFonts w:ascii="Times New Roman" w:hAnsi="Times New Roman"/>
          <w:sz w:val="24"/>
          <w:lang w:val="en-US"/>
        </w:rPr>
        <w:t>Eligible</w:t>
      </w:r>
      <w:r w:rsidR="00AC1E9E" w:rsidRPr="006D7636">
        <w:rPr>
          <w:rFonts w:ascii="Times New Roman" w:hAnsi="Times New Roman"/>
          <w:sz w:val="24"/>
          <w:lang w:val="en-US"/>
        </w:rPr>
        <w:t xml:space="preserve"> Subscriber</w:t>
      </w:r>
      <w:r w:rsidR="00A7492F" w:rsidRPr="006D7636">
        <w:rPr>
          <w:rFonts w:ascii="Times New Roman" w:hAnsi="Times New Roman"/>
          <w:sz w:val="24"/>
          <w:lang w:val="en-US"/>
        </w:rPr>
        <w:t xml:space="preserve"> in order to obtain an OCA Certificate</w:t>
      </w:r>
      <w:r w:rsidR="00363913" w:rsidRPr="006D7636">
        <w:rPr>
          <w:rFonts w:ascii="Times New Roman" w:hAnsi="Times New Roman"/>
          <w:sz w:val="24"/>
          <w:lang w:val="en-US"/>
        </w:rPr>
        <w:t>.</w:t>
      </w:r>
    </w:p>
    <w:p w14:paraId="5CF67AA1" w14:textId="60BEE79A" w:rsidR="00C712D8" w:rsidRPr="006D7636" w:rsidRDefault="00C712D8" w:rsidP="0004687A">
      <w:pPr>
        <w:widowControl w:val="0"/>
        <w:numPr>
          <w:ilvl w:val="2"/>
          <w:numId w:val="13"/>
        </w:numPr>
        <w:spacing w:after="220" w:line="360" w:lineRule="auto"/>
        <w:outlineLvl w:val="2"/>
        <w:rPr>
          <w:rFonts w:ascii="Times New Roman" w:hAnsi="Times New Roman"/>
          <w:b/>
          <w:sz w:val="24"/>
          <w:lang w:val="en-US"/>
        </w:rPr>
      </w:pPr>
      <w:bookmarkStart w:id="362" w:name="_WraggeTCE2013121111269"/>
      <w:r w:rsidRPr="006D7636">
        <w:rPr>
          <w:rFonts w:ascii="Times New Roman" w:hAnsi="Times New Roman"/>
          <w:b/>
          <w:sz w:val="24"/>
          <w:lang w:val="en-US"/>
        </w:rPr>
        <w:t>Enrolment Process and Responsibilities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"_WraggeTCE2013121111269"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363" w:name="_Toc374528282"/>
      <w:bookmarkStart w:id="364" w:name="_Toc374529221"/>
      <w:bookmarkStart w:id="365" w:name="_Toc374530154"/>
      <w:bookmarkStart w:id="366" w:name="_Toc374531087"/>
      <w:bookmarkStart w:id="367" w:name="_Toc374532020"/>
      <w:bookmarkStart w:id="368" w:name="_Toc470104316"/>
      <w:r w:rsidR="00FE7577">
        <w:rPr>
          <w:rFonts w:ascii="Times New Roman" w:hAnsi="Times New Roman"/>
          <w:b/>
          <w:sz w:val="24"/>
          <w:lang w:val="en-US"/>
        </w:rPr>
        <w:instrText>4.1.2</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Enrolment Process and Responsibilities</w:instrText>
      </w:r>
      <w:bookmarkEnd w:id="363"/>
      <w:bookmarkEnd w:id="364"/>
      <w:bookmarkEnd w:id="365"/>
      <w:bookmarkEnd w:id="366"/>
      <w:bookmarkEnd w:id="367"/>
      <w:bookmarkEnd w:id="368"/>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362"/>
    <w:p w14:paraId="76CB4954" w14:textId="77777777" w:rsidR="007C4D36" w:rsidRPr="006D7636" w:rsidRDefault="007C4D36"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Provision is made</w:t>
      </w:r>
      <w:r w:rsidR="00080708" w:rsidRPr="006D7636">
        <w:rPr>
          <w:rFonts w:ascii="Times New Roman" w:hAnsi="Times New Roman"/>
          <w:sz w:val="24"/>
          <w:lang w:val="en-US"/>
        </w:rPr>
        <w:t>,</w:t>
      </w:r>
      <w:r w:rsidR="002C5159" w:rsidRPr="006D7636">
        <w:rPr>
          <w:rFonts w:ascii="Times New Roman" w:hAnsi="Times New Roman"/>
          <w:sz w:val="24"/>
          <w:lang w:val="en-US"/>
        </w:rPr>
        <w:t xml:space="preserve"> where applicable</w:t>
      </w:r>
      <w:r w:rsidR="00080708" w:rsidRPr="006D7636">
        <w:rPr>
          <w:rFonts w:ascii="Times New Roman" w:hAnsi="Times New Roman"/>
          <w:sz w:val="24"/>
          <w:lang w:val="en-US"/>
        </w:rPr>
        <w:t>,</w:t>
      </w:r>
      <w:r w:rsidRPr="006D7636">
        <w:rPr>
          <w:rFonts w:ascii="Times New Roman" w:hAnsi="Times New Roman"/>
          <w:sz w:val="24"/>
          <w:lang w:val="en-US"/>
        </w:rPr>
        <w:t xml:space="preserve"> in the</w:t>
      </w:r>
      <w:r w:rsidR="00C712D8" w:rsidRPr="006D7636">
        <w:rPr>
          <w:rFonts w:ascii="Times New Roman" w:hAnsi="Times New Roman"/>
          <w:sz w:val="24"/>
          <w:lang w:val="en-US"/>
        </w:rPr>
        <w:t xml:space="preserve"> </w:t>
      </w:r>
      <w:r w:rsidR="00EC6F2A" w:rsidRPr="006D7636">
        <w:rPr>
          <w:rFonts w:ascii="Times New Roman" w:hAnsi="Times New Roman"/>
          <w:sz w:val="24"/>
          <w:lang w:val="en-US"/>
        </w:rPr>
        <w:t>SMKI RAPP</w:t>
      </w:r>
      <w:r w:rsidR="007275A7" w:rsidRPr="006D7636">
        <w:rPr>
          <w:rFonts w:ascii="Times New Roman" w:hAnsi="Times New Roman"/>
          <w:sz w:val="24"/>
          <w:lang w:val="en-US"/>
        </w:rPr>
        <w:t xml:space="preserve"> </w:t>
      </w:r>
      <w:r w:rsidRPr="006D7636">
        <w:rPr>
          <w:rFonts w:ascii="Times New Roman" w:hAnsi="Times New Roman"/>
          <w:sz w:val="24"/>
          <w:lang w:val="en-US"/>
        </w:rPr>
        <w:t>in relation to</w:t>
      </w:r>
      <w:r w:rsidR="00806B95" w:rsidRPr="006D7636">
        <w:rPr>
          <w:rFonts w:ascii="Times New Roman" w:hAnsi="Times New Roman"/>
          <w:sz w:val="24"/>
          <w:lang w:val="en-US"/>
        </w:rPr>
        <w:t xml:space="preserve"> the</w:t>
      </w:r>
      <w:r w:rsidRPr="006D7636">
        <w:rPr>
          <w:rFonts w:ascii="Times New Roman" w:hAnsi="Times New Roman"/>
          <w:sz w:val="24"/>
          <w:lang w:val="en-US"/>
        </w:rPr>
        <w:t>:</w:t>
      </w:r>
    </w:p>
    <w:p w14:paraId="6FC9095C" w14:textId="57411946" w:rsidR="007275A7" w:rsidRPr="006D7636" w:rsidRDefault="00806B95" w:rsidP="00707A36">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establishment of </w:t>
      </w:r>
      <w:r w:rsidR="00E168F2" w:rsidRPr="006D7636">
        <w:rPr>
          <w:rFonts w:ascii="Times New Roman" w:hAnsi="Times New Roman"/>
          <w:sz w:val="24"/>
          <w:lang w:val="en-US"/>
        </w:rPr>
        <w:t xml:space="preserve">an enrolment process </w:t>
      </w:r>
      <w:r w:rsidRPr="006D7636">
        <w:rPr>
          <w:rFonts w:ascii="Times New Roman" w:hAnsi="Times New Roman"/>
          <w:sz w:val="24"/>
          <w:lang w:val="en-US"/>
        </w:rPr>
        <w:t>in respect of</w:t>
      </w:r>
      <w:r w:rsidR="00E168F2" w:rsidRPr="006D7636">
        <w:rPr>
          <w:rFonts w:ascii="Times New Roman" w:hAnsi="Times New Roman"/>
          <w:sz w:val="24"/>
          <w:lang w:val="en-US"/>
        </w:rPr>
        <w:t xml:space="preserve"> </w:t>
      </w:r>
      <w:r w:rsidR="00707A36" w:rsidRPr="006D7636">
        <w:rPr>
          <w:rFonts w:ascii="Times New Roman" w:hAnsi="Times New Roman"/>
          <w:sz w:val="24"/>
          <w:lang w:val="en-US"/>
        </w:rPr>
        <w:t xml:space="preserve">organisations, individuals, </w:t>
      </w:r>
      <w:r w:rsidRPr="006D7636">
        <w:rPr>
          <w:rFonts w:ascii="Times New Roman" w:hAnsi="Times New Roman"/>
          <w:sz w:val="24"/>
          <w:lang w:val="en-US"/>
        </w:rPr>
        <w:t xml:space="preserve">Systems </w:t>
      </w:r>
      <w:r w:rsidR="00707A36" w:rsidRPr="006D7636">
        <w:rPr>
          <w:rFonts w:ascii="Times New Roman" w:hAnsi="Times New Roman"/>
          <w:sz w:val="24"/>
          <w:lang w:val="en-US"/>
        </w:rPr>
        <w:t xml:space="preserve">and Devices </w:t>
      </w:r>
      <w:r w:rsidR="007C4D36" w:rsidRPr="006D7636">
        <w:rPr>
          <w:rFonts w:ascii="Times New Roman" w:hAnsi="Times New Roman"/>
          <w:sz w:val="24"/>
          <w:lang w:val="en-US"/>
        </w:rPr>
        <w:t xml:space="preserve">in order to Authenticate </w:t>
      </w:r>
      <w:r w:rsidRPr="006D7636">
        <w:rPr>
          <w:rFonts w:ascii="Times New Roman" w:hAnsi="Times New Roman"/>
          <w:sz w:val="24"/>
          <w:lang w:val="en-US"/>
        </w:rPr>
        <w:t xml:space="preserve">them and verify </w:t>
      </w:r>
      <w:r w:rsidR="00FC006B" w:rsidRPr="006D7636">
        <w:rPr>
          <w:rFonts w:ascii="Times New Roman" w:hAnsi="Times New Roman"/>
          <w:sz w:val="24"/>
          <w:lang w:val="en-US"/>
        </w:rPr>
        <w:t>that they</w:t>
      </w:r>
      <w:r w:rsidR="00E168F2" w:rsidRPr="006D7636">
        <w:rPr>
          <w:rFonts w:ascii="Times New Roman" w:hAnsi="Times New Roman"/>
          <w:sz w:val="24"/>
          <w:lang w:val="en-US"/>
        </w:rPr>
        <w:t xml:space="preserve"> </w:t>
      </w:r>
      <w:r w:rsidRPr="006D7636">
        <w:rPr>
          <w:rFonts w:ascii="Times New Roman" w:hAnsi="Times New Roman"/>
          <w:sz w:val="24"/>
          <w:lang w:val="en-US"/>
        </w:rPr>
        <w:t xml:space="preserve">are </w:t>
      </w:r>
      <w:r w:rsidR="00E168F2" w:rsidRPr="006D7636">
        <w:rPr>
          <w:rFonts w:ascii="Times New Roman" w:hAnsi="Times New Roman"/>
          <w:sz w:val="24"/>
          <w:lang w:val="en-US"/>
        </w:rPr>
        <w:t>authorised to act on behalf of a</w:t>
      </w:r>
      <w:r w:rsidR="007275A7" w:rsidRPr="006D7636">
        <w:rPr>
          <w:rFonts w:ascii="Times New Roman" w:hAnsi="Times New Roman"/>
          <w:sz w:val="24"/>
          <w:lang w:val="en-US"/>
        </w:rPr>
        <w:t xml:space="preserve">n </w:t>
      </w:r>
      <w:r w:rsidR="002C5159" w:rsidRPr="006D7636">
        <w:rPr>
          <w:rFonts w:ascii="Times New Roman" w:hAnsi="Times New Roman"/>
          <w:sz w:val="24"/>
          <w:lang w:val="en-US"/>
        </w:rPr>
        <w:t xml:space="preserve">Authorised Subscriber or </w:t>
      </w:r>
      <w:r w:rsidR="007C4D36" w:rsidRPr="006D7636">
        <w:rPr>
          <w:rFonts w:ascii="Times New Roman" w:hAnsi="Times New Roman"/>
          <w:sz w:val="24"/>
          <w:lang w:val="en-US"/>
        </w:rPr>
        <w:t>Eligible</w:t>
      </w:r>
      <w:r w:rsidR="00E168F2" w:rsidRPr="006D7636">
        <w:rPr>
          <w:rFonts w:ascii="Times New Roman" w:hAnsi="Times New Roman"/>
          <w:sz w:val="24"/>
          <w:lang w:val="en-US"/>
        </w:rPr>
        <w:t xml:space="preserve"> Subscriber in </w:t>
      </w:r>
      <w:r w:rsidRPr="006D7636">
        <w:rPr>
          <w:rFonts w:ascii="Times New Roman" w:hAnsi="Times New Roman"/>
          <w:sz w:val="24"/>
          <w:lang w:val="en-US"/>
        </w:rPr>
        <w:t>its capacity as such; and</w:t>
      </w:r>
    </w:p>
    <w:p w14:paraId="0E78F35B" w14:textId="77777777" w:rsidR="00FC006B" w:rsidRPr="006D7636" w:rsidRDefault="00806B95" w:rsidP="00707A36">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maintenance by the </w:t>
      </w:r>
      <w:r w:rsidR="00D51061" w:rsidRPr="006D7636">
        <w:rPr>
          <w:rFonts w:ascii="Times New Roman" w:hAnsi="Times New Roman"/>
          <w:sz w:val="24"/>
          <w:lang w:val="en-US"/>
        </w:rPr>
        <w:t>OCA</w:t>
      </w:r>
      <w:r w:rsidRPr="006D7636">
        <w:rPr>
          <w:rFonts w:ascii="Times New Roman" w:hAnsi="Times New Roman"/>
          <w:sz w:val="24"/>
          <w:lang w:val="en-US"/>
        </w:rPr>
        <w:t xml:space="preserve"> of</w:t>
      </w:r>
      <w:r w:rsidR="00FC006B" w:rsidRPr="006D7636">
        <w:rPr>
          <w:rFonts w:ascii="Times New Roman" w:hAnsi="Times New Roman"/>
          <w:sz w:val="24"/>
          <w:lang w:val="en-US"/>
        </w:rPr>
        <w:t xml:space="preserve"> a list of </w:t>
      </w:r>
      <w:r w:rsidR="00707A36" w:rsidRPr="006D7636">
        <w:rPr>
          <w:rFonts w:ascii="Times New Roman" w:hAnsi="Times New Roman"/>
          <w:sz w:val="24"/>
          <w:lang w:val="en-US"/>
        </w:rPr>
        <w:t xml:space="preserve">organisations, </w:t>
      </w:r>
      <w:r w:rsidRPr="006D7636">
        <w:rPr>
          <w:rFonts w:ascii="Times New Roman" w:hAnsi="Times New Roman"/>
          <w:sz w:val="24"/>
          <w:lang w:val="en-US"/>
        </w:rPr>
        <w:t>individuals</w:t>
      </w:r>
      <w:r w:rsidR="00707A36" w:rsidRPr="006D7636">
        <w:rPr>
          <w:rFonts w:ascii="Times New Roman" w:hAnsi="Times New Roman"/>
          <w:sz w:val="24"/>
          <w:lang w:val="en-US"/>
        </w:rPr>
        <w:t>, Systems and Devices</w:t>
      </w:r>
      <w:r w:rsidR="009F0C78" w:rsidRPr="006D7636">
        <w:rPr>
          <w:rFonts w:ascii="Times New Roman" w:hAnsi="Times New Roman"/>
          <w:sz w:val="24"/>
          <w:lang w:val="en-US"/>
        </w:rPr>
        <w:t xml:space="preserve"> enrolled in accordance with that process</w:t>
      </w:r>
      <w:r w:rsidR="00FC006B" w:rsidRPr="006D7636">
        <w:rPr>
          <w:rFonts w:ascii="Times New Roman" w:hAnsi="Times New Roman"/>
          <w:sz w:val="24"/>
          <w:lang w:val="en-US"/>
        </w:rPr>
        <w:t>.</w:t>
      </w:r>
    </w:p>
    <w:p w14:paraId="511C90F2" w14:textId="350CC01B" w:rsidR="00FC006B" w:rsidRPr="006D7636" w:rsidRDefault="007C4D36" w:rsidP="0004687A">
      <w:pPr>
        <w:widowControl w:val="0"/>
        <w:numPr>
          <w:ilvl w:val="2"/>
          <w:numId w:val="13"/>
        </w:numPr>
        <w:spacing w:after="220" w:line="360" w:lineRule="auto"/>
        <w:outlineLvl w:val="2"/>
        <w:rPr>
          <w:rFonts w:ascii="Times New Roman" w:hAnsi="Times New Roman"/>
          <w:b/>
          <w:sz w:val="24"/>
          <w:lang w:val="en-US"/>
        </w:rPr>
      </w:pPr>
      <w:bookmarkStart w:id="369" w:name="_WraggeTCE20131211112614"/>
      <w:r w:rsidRPr="006D7636">
        <w:rPr>
          <w:rFonts w:ascii="Times New Roman" w:hAnsi="Times New Roman"/>
          <w:b/>
          <w:sz w:val="24"/>
          <w:lang w:val="en-US"/>
        </w:rPr>
        <w:t>Enrolment Process for the Registration Authority</w:t>
      </w:r>
      <w:r w:rsidR="00FC006B" w:rsidRPr="006D7636">
        <w:rPr>
          <w:rFonts w:ascii="Times New Roman" w:hAnsi="Times New Roman"/>
          <w:b/>
          <w:sz w:val="24"/>
          <w:lang w:val="en-US"/>
        </w:rPr>
        <w:t xml:space="preserve"> and </w:t>
      </w:r>
      <w:r w:rsidRPr="006D7636">
        <w:rPr>
          <w:rFonts w:ascii="Times New Roman" w:hAnsi="Times New Roman"/>
          <w:b/>
          <w:sz w:val="24"/>
          <w:lang w:val="en-US"/>
        </w:rPr>
        <w:t>its</w:t>
      </w:r>
      <w:r w:rsidR="00FC006B" w:rsidRPr="006D7636">
        <w:rPr>
          <w:rFonts w:ascii="Times New Roman" w:hAnsi="Times New Roman"/>
          <w:b/>
          <w:sz w:val="24"/>
          <w:lang w:val="en-US"/>
        </w:rPr>
        <w:t xml:space="preserve"> Representatives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"_WraggeTCE20131211112614"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370" w:name="_Toc374528283"/>
      <w:bookmarkStart w:id="371" w:name="_Toc374529222"/>
      <w:bookmarkStart w:id="372" w:name="_Toc374530155"/>
      <w:bookmarkStart w:id="373" w:name="_Toc374531088"/>
      <w:bookmarkStart w:id="374" w:name="_Toc374532021"/>
      <w:bookmarkStart w:id="375" w:name="_Toc470104317"/>
      <w:r w:rsidR="00FE7577">
        <w:rPr>
          <w:rFonts w:ascii="Times New Roman" w:hAnsi="Times New Roman"/>
          <w:b/>
          <w:sz w:val="24"/>
          <w:lang w:val="en-US"/>
        </w:rPr>
        <w:instrText>4.1.3</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Enrolment Process for the Registration Authority and its Representatives</w:instrText>
      </w:r>
      <w:bookmarkEnd w:id="370"/>
      <w:bookmarkEnd w:id="371"/>
      <w:bookmarkEnd w:id="372"/>
      <w:bookmarkEnd w:id="373"/>
      <w:bookmarkEnd w:id="374"/>
      <w:bookmarkEnd w:id="375"/>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369"/>
    <w:p w14:paraId="4FF1782B" w14:textId="77777777" w:rsidR="009F0C78" w:rsidRPr="006D7636" w:rsidRDefault="00806B95"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Provision is made in the</w:t>
      </w:r>
      <w:r w:rsidR="00FC006B" w:rsidRPr="006D7636">
        <w:rPr>
          <w:rFonts w:ascii="Times New Roman" w:hAnsi="Times New Roman"/>
          <w:sz w:val="24"/>
          <w:lang w:val="en-US"/>
        </w:rPr>
        <w:t xml:space="preserve"> </w:t>
      </w:r>
      <w:r w:rsidR="00EC6F2A" w:rsidRPr="006D7636">
        <w:rPr>
          <w:rFonts w:ascii="Times New Roman" w:hAnsi="Times New Roman"/>
          <w:sz w:val="24"/>
          <w:lang w:val="en-US"/>
        </w:rPr>
        <w:t>SMKI RAPP</w:t>
      </w:r>
      <w:r w:rsidR="00FC006B" w:rsidRPr="006D7636">
        <w:rPr>
          <w:rFonts w:ascii="Times New Roman" w:hAnsi="Times New Roman"/>
          <w:sz w:val="24"/>
          <w:lang w:val="en-US"/>
        </w:rPr>
        <w:t xml:space="preserve"> </w:t>
      </w:r>
      <w:r w:rsidRPr="006D7636">
        <w:rPr>
          <w:rFonts w:ascii="Times New Roman" w:hAnsi="Times New Roman"/>
          <w:sz w:val="24"/>
          <w:lang w:val="en-US"/>
        </w:rPr>
        <w:t xml:space="preserve">in relation to </w:t>
      </w:r>
      <w:r w:rsidR="009F0C78" w:rsidRPr="006D7636">
        <w:rPr>
          <w:rFonts w:ascii="Times New Roman" w:hAnsi="Times New Roman"/>
          <w:sz w:val="24"/>
          <w:lang w:val="en-US"/>
        </w:rPr>
        <w:t>the</w:t>
      </w:r>
      <w:r w:rsidR="00DA0937" w:rsidRPr="006D7636">
        <w:rPr>
          <w:rFonts w:ascii="Times New Roman" w:hAnsi="Times New Roman"/>
          <w:sz w:val="24"/>
          <w:lang w:val="en-US"/>
        </w:rPr>
        <w:t xml:space="preserve"> establishment of an enrolment process in respect of </w:t>
      </w:r>
      <w:r w:rsidR="00D51061" w:rsidRPr="006D7636">
        <w:rPr>
          <w:rFonts w:ascii="Times New Roman" w:hAnsi="Times New Roman"/>
          <w:sz w:val="24"/>
          <w:lang w:val="en-US"/>
        </w:rPr>
        <w:t>OCA</w:t>
      </w:r>
      <w:r w:rsidR="00DA0937" w:rsidRPr="006D7636">
        <w:rPr>
          <w:rFonts w:ascii="Times New Roman" w:hAnsi="Times New Roman"/>
          <w:sz w:val="24"/>
          <w:lang w:val="en-US"/>
        </w:rPr>
        <w:t xml:space="preserve"> Personnel and </w:t>
      </w:r>
      <w:r w:rsidR="00D51061" w:rsidRPr="006D7636">
        <w:rPr>
          <w:rFonts w:ascii="Times New Roman" w:hAnsi="Times New Roman"/>
          <w:sz w:val="24"/>
          <w:lang w:val="en-US"/>
        </w:rPr>
        <w:t>OCA</w:t>
      </w:r>
      <w:r w:rsidR="00DA0937" w:rsidRPr="006D7636">
        <w:rPr>
          <w:rFonts w:ascii="Times New Roman" w:hAnsi="Times New Roman"/>
          <w:sz w:val="24"/>
          <w:lang w:val="en-US"/>
        </w:rPr>
        <w:t xml:space="preserve"> Systems</w:t>
      </w:r>
      <w:r w:rsidR="009F0C78" w:rsidRPr="006D7636">
        <w:rPr>
          <w:rFonts w:ascii="Times New Roman" w:hAnsi="Times New Roman"/>
          <w:sz w:val="24"/>
          <w:lang w:val="en-US"/>
        </w:rPr>
        <w:t>:</w:t>
      </w:r>
    </w:p>
    <w:p w14:paraId="7D9BE4CE" w14:textId="77777777" w:rsidR="00DA0937" w:rsidRPr="006D7636" w:rsidRDefault="009F0C78" w:rsidP="009F0C78">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order to Authenticate them and verify that they are authorised to act on behalf of </w:t>
      </w:r>
      <w:r w:rsidR="00DA0937"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in its capacity as </w:t>
      </w:r>
      <w:r w:rsidR="00DA0937" w:rsidRPr="006D7636">
        <w:rPr>
          <w:rFonts w:ascii="Times New Roman" w:hAnsi="Times New Roman"/>
          <w:sz w:val="24"/>
          <w:lang w:val="en-US"/>
        </w:rPr>
        <w:t>the Registration Authority; and</w:t>
      </w:r>
    </w:p>
    <w:p w14:paraId="60A5B536" w14:textId="77777777" w:rsidR="00DA0937" w:rsidRPr="006D7636" w:rsidRDefault="00DA0937" w:rsidP="00DA093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including in particular, for that purpose, provision:</w:t>
      </w:r>
    </w:p>
    <w:p w14:paraId="5025B48E" w14:textId="77777777" w:rsidR="00806B95" w:rsidRPr="006D7636" w:rsidRDefault="00806B95" w:rsidP="00DA0937">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for the face-to-face </w:t>
      </w:r>
      <w:r w:rsidR="00DA0937" w:rsidRPr="006D7636">
        <w:rPr>
          <w:rFonts w:ascii="Times New Roman" w:hAnsi="Times New Roman"/>
          <w:sz w:val="24"/>
          <w:lang w:val="en-US"/>
        </w:rPr>
        <w:t>A</w:t>
      </w:r>
      <w:r w:rsidRPr="006D7636">
        <w:rPr>
          <w:rFonts w:ascii="Times New Roman" w:hAnsi="Times New Roman"/>
          <w:sz w:val="24"/>
          <w:lang w:val="en-US"/>
        </w:rPr>
        <w:t>uthentication of all Registration Authority Personnel by a Registration Authority Manager; and</w:t>
      </w:r>
    </w:p>
    <w:p w14:paraId="518C808E" w14:textId="0E85851C" w:rsidR="00806B95" w:rsidRPr="006D7636" w:rsidRDefault="00DA0937" w:rsidP="00DA0937">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for </w:t>
      </w:r>
      <w:r w:rsidR="00806B95" w:rsidRPr="006D7636">
        <w:rPr>
          <w:rFonts w:ascii="Times New Roman" w:hAnsi="Times New Roman"/>
          <w:sz w:val="24"/>
          <w:lang w:val="en-US"/>
        </w:rPr>
        <w:t xml:space="preserve">all </w:t>
      </w:r>
      <w:r w:rsidRPr="006D7636">
        <w:rPr>
          <w:rFonts w:ascii="Times New Roman" w:hAnsi="Times New Roman"/>
          <w:sz w:val="24"/>
          <w:lang w:val="en-US"/>
        </w:rPr>
        <w:t>Registration Authority</w:t>
      </w:r>
      <w:r w:rsidR="00806B95" w:rsidRPr="006D7636">
        <w:rPr>
          <w:rFonts w:ascii="Times New Roman" w:hAnsi="Times New Roman"/>
          <w:sz w:val="24"/>
          <w:lang w:val="en-US"/>
        </w:rPr>
        <w:t xml:space="preserve"> Personnel </w:t>
      </w:r>
      <w:r w:rsidRPr="006D7636">
        <w:rPr>
          <w:rFonts w:ascii="Times New Roman" w:hAnsi="Times New Roman"/>
          <w:sz w:val="24"/>
          <w:lang w:val="en-US"/>
        </w:rPr>
        <w:t>to</w:t>
      </w:r>
      <w:r w:rsidR="00806B95" w:rsidRPr="006D7636">
        <w:rPr>
          <w:rFonts w:ascii="Times New Roman" w:hAnsi="Times New Roman"/>
          <w:sz w:val="24"/>
          <w:lang w:val="en-US"/>
        </w:rPr>
        <w:t xml:space="preserve"> have their identify and </w:t>
      </w:r>
      <w:proofErr w:type="spellStart"/>
      <w:r w:rsidR="00806B95" w:rsidRPr="006D7636">
        <w:rPr>
          <w:rFonts w:ascii="Times New Roman" w:hAnsi="Times New Roman"/>
          <w:sz w:val="24"/>
          <w:lang w:val="en-US"/>
        </w:rPr>
        <w:t>authorisation</w:t>
      </w:r>
      <w:proofErr w:type="spellEnd"/>
      <w:r w:rsidR="00806B95" w:rsidRPr="006D7636">
        <w:rPr>
          <w:rFonts w:ascii="Times New Roman" w:hAnsi="Times New Roman"/>
          <w:sz w:val="24"/>
          <w:lang w:val="en-US"/>
        </w:rPr>
        <w:t xml:space="preserve"> verified to </w:t>
      </w:r>
      <w:r w:rsidR="007B58C8">
        <w:rPr>
          <w:rFonts w:ascii="Times New Roman" w:hAnsi="Times New Roman"/>
          <w:sz w:val="24"/>
          <w:lang w:val="en-US"/>
        </w:rPr>
        <w:t xml:space="preserve">the </w:t>
      </w:r>
      <w:r w:rsidR="00806B95" w:rsidRPr="006D7636">
        <w:rPr>
          <w:rFonts w:ascii="Times New Roman" w:hAnsi="Times New Roman"/>
          <w:sz w:val="24"/>
          <w:lang w:val="en-US"/>
        </w:rPr>
        <w:t>Level pursuant to the</w:t>
      </w:r>
      <w:r w:rsidR="003C6BAF">
        <w:rPr>
          <w:rFonts w:ascii="Times New Roman" w:hAnsi="Times New Roman"/>
          <w:sz w:val="24"/>
          <w:lang w:val="en-US"/>
        </w:rPr>
        <w:t xml:space="preserve"> </w:t>
      </w:r>
      <w:r w:rsidR="007B58C8">
        <w:rPr>
          <w:rFonts w:ascii="Times New Roman" w:hAnsi="Times New Roman"/>
          <w:sz w:val="24"/>
          <w:lang w:val="en-US"/>
        </w:rPr>
        <w:t>SMKI PMA Guidance on Verifying Individual Identity published on the Website</w:t>
      </w:r>
      <w:r w:rsidRPr="006D7636">
        <w:rPr>
          <w:rFonts w:ascii="Times New Roman" w:hAnsi="Times New Roman"/>
          <w:sz w:val="24"/>
          <w:lang w:val="en-US"/>
        </w:rPr>
        <w:t>.</w:t>
      </w:r>
    </w:p>
    <w:p w14:paraId="162CA0AE" w14:textId="38378A11" w:rsidR="00FC006B" w:rsidRPr="006D7636" w:rsidRDefault="00D014BB" w:rsidP="0004687A">
      <w:pPr>
        <w:widowControl w:val="0"/>
        <w:numPr>
          <w:ilvl w:val="1"/>
          <w:numId w:val="13"/>
        </w:numPr>
        <w:spacing w:after="220" w:line="360" w:lineRule="auto"/>
        <w:outlineLvl w:val="2"/>
        <w:rPr>
          <w:rFonts w:ascii="Times New Roman" w:hAnsi="Times New Roman"/>
          <w:b/>
          <w:caps/>
          <w:sz w:val="24"/>
          <w:lang w:val="en-US"/>
        </w:rPr>
      </w:pPr>
      <w:bookmarkStart w:id="376" w:name="_WraggeTCE20131211112620"/>
      <w:r w:rsidRPr="006D7636">
        <w:rPr>
          <w:rFonts w:ascii="Times New Roman" w:hAnsi="Times New Roman"/>
          <w:b/>
          <w:caps/>
          <w:sz w:val="24"/>
          <w:lang w:val="en-US"/>
        </w:rPr>
        <w:t>Certificate Application Processing</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"_WraggeTCE20131211112620"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377" w:name="_Toc374528284"/>
      <w:bookmarkStart w:id="378" w:name="_Toc374529223"/>
      <w:bookmarkStart w:id="379" w:name="_Toc374530156"/>
      <w:bookmarkStart w:id="380" w:name="_Toc374531089"/>
      <w:bookmarkStart w:id="381" w:name="_Toc374532022"/>
      <w:bookmarkStart w:id="382" w:name="_Toc470104318"/>
      <w:r w:rsidR="00FE7577">
        <w:rPr>
          <w:rFonts w:ascii="Times New Roman" w:hAnsi="Times New Roman"/>
          <w:b/>
          <w:caps/>
          <w:sz w:val="24"/>
          <w:lang w:val="en-US"/>
        </w:rPr>
        <w:instrText>4.2</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CERTIFICATE APPLICATION PROCESSING</w:instrText>
      </w:r>
      <w:bookmarkEnd w:id="377"/>
      <w:bookmarkEnd w:id="378"/>
      <w:bookmarkEnd w:id="379"/>
      <w:bookmarkEnd w:id="380"/>
      <w:bookmarkEnd w:id="381"/>
      <w:bookmarkEnd w:id="382"/>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p w14:paraId="491CE590" w14:textId="5301D63A" w:rsidR="00D014BB" w:rsidRPr="006D7636" w:rsidRDefault="00D014BB" w:rsidP="0004687A">
      <w:pPr>
        <w:widowControl w:val="0"/>
        <w:numPr>
          <w:ilvl w:val="2"/>
          <w:numId w:val="13"/>
        </w:numPr>
        <w:spacing w:after="220" w:line="360" w:lineRule="auto"/>
        <w:outlineLvl w:val="2"/>
        <w:rPr>
          <w:rFonts w:ascii="Times New Roman" w:hAnsi="Times New Roman"/>
          <w:b/>
          <w:sz w:val="24"/>
          <w:lang w:val="en-US"/>
        </w:rPr>
      </w:pPr>
      <w:bookmarkStart w:id="383" w:name="_WraggeTCE20131211112624"/>
      <w:bookmarkEnd w:id="376"/>
      <w:r w:rsidRPr="006D7636">
        <w:rPr>
          <w:rFonts w:ascii="Times New Roman" w:hAnsi="Times New Roman"/>
          <w:b/>
          <w:sz w:val="24"/>
          <w:lang w:val="en-US"/>
        </w:rPr>
        <w:t>Performing Identification and Authentication Functions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"_WraggeTCE20131211112624"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384" w:name="_Toc374528285"/>
      <w:bookmarkStart w:id="385" w:name="_Toc374529224"/>
      <w:bookmarkStart w:id="386" w:name="_Toc374530157"/>
      <w:bookmarkStart w:id="387" w:name="_Toc374531090"/>
      <w:bookmarkStart w:id="388" w:name="_Toc374532023"/>
      <w:bookmarkStart w:id="389" w:name="_Toc470104319"/>
      <w:r w:rsidR="00FE7577">
        <w:rPr>
          <w:rFonts w:ascii="Times New Roman" w:hAnsi="Times New Roman"/>
          <w:b/>
          <w:sz w:val="24"/>
          <w:lang w:val="en-US"/>
        </w:rPr>
        <w:instrText>4.2.1</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Performing Identification and Authentication Functions</w:instrText>
      </w:r>
      <w:bookmarkEnd w:id="384"/>
      <w:bookmarkEnd w:id="385"/>
      <w:bookmarkEnd w:id="386"/>
      <w:bookmarkEnd w:id="387"/>
      <w:bookmarkEnd w:id="388"/>
      <w:bookmarkEnd w:id="389"/>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383"/>
    <w:p w14:paraId="749FA18C" w14:textId="77777777" w:rsidR="00EB5446" w:rsidRPr="006D7636" w:rsidRDefault="00DA0937" w:rsidP="00707A36">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is made in the </w:t>
      </w:r>
      <w:r w:rsidR="00EC6F2A" w:rsidRPr="006D7636">
        <w:rPr>
          <w:rFonts w:ascii="Times New Roman" w:hAnsi="Times New Roman"/>
          <w:sz w:val="24"/>
          <w:lang w:val="en-US"/>
        </w:rPr>
        <w:t>SMKI RAPP</w:t>
      </w:r>
      <w:r w:rsidR="00D41271" w:rsidRPr="006D7636">
        <w:rPr>
          <w:rFonts w:ascii="Times New Roman" w:hAnsi="Times New Roman"/>
          <w:sz w:val="24"/>
          <w:lang w:val="en-US"/>
        </w:rPr>
        <w:t xml:space="preserve"> </w:t>
      </w:r>
      <w:r w:rsidRPr="006D7636">
        <w:rPr>
          <w:rFonts w:ascii="Times New Roman" w:hAnsi="Times New Roman"/>
          <w:sz w:val="24"/>
          <w:lang w:val="en-US"/>
        </w:rPr>
        <w:t xml:space="preserve">in relation to the Authentication by the </w:t>
      </w:r>
      <w:r w:rsidR="00D51061" w:rsidRPr="006D7636">
        <w:rPr>
          <w:rFonts w:ascii="Times New Roman" w:hAnsi="Times New Roman"/>
          <w:sz w:val="24"/>
          <w:lang w:val="en-US"/>
        </w:rPr>
        <w:t>OCA</w:t>
      </w:r>
      <w:r w:rsidRPr="006D7636">
        <w:rPr>
          <w:rFonts w:ascii="Times New Roman" w:hAnsi="Times New Roman"/>
          <w:sz w:val="24"/>
          <w:lang w:val="en-US"/>
        </w:rPr>
        <w:t xml:space="preserve"> of </w:t>
      </w:r>
      <w:r w:rsidR="00D41271" w:rsidRPr="006D7636">
        <w:rPr>
          <w:rFonts w:ascii="Times New Roman" w:hAnsi="Times New Roman"/>
          <w:sz w:val="24"/>
          <w:lang w:val="en-US"/>
        </w:rPr>
        <w:t>Eligible Subscriber</w:t>
      </w:r>
      <w:r w:rsidRPr="006D7636">
        <w:rPr>
          <w:rFonts w:ascii="Times New Roman" w:hAnsi="Times New Roman"/>
          <w:sz w:val="24"/>
          <w:lang w:val="en-US"/>
        </w:rPr>
        <w:t>s which submit</w:t>
      </w:r>
      <w:r w:rsidR="00D41271" w:rsidRPr="006D7636">
        <w:rPr>
          <w:rFonts w:ascii="Times New Roman" w:hAnsi="Times New Roman"/>
          <w:sz w:val="24"/>
          <w:lang w:val="en-US"/>
        </w:rPr>
        <w:t xml:space="preserve"> a Certificate Signing Request.</w:t>
      </w:r>
    </w:p>
    <w:p w14:paraId="2B0568B4" w14:textId="397D8CEE" w:rsidR="00EB5446" w:rsidRPr="006D7636" w:rsidRDefault="00EB5446" w:rsidP="0004687A">
      <w:pPr>
        <w:widowControl w:val="0"/>
        <w:numPr>
          <w:ilvl w:val="2"/>
          <w:numId w:val="13"/>
        </w:numPr>
        <w:spacing w:after="220" w:line="360" w:lineRule="auto"/>
        <w:outlineLvl w:val="2"/>
        <w:rPr>
          <w:rFonts w:ascii="Times New Roman" w:hAnsi="Times New Roman"/>
          <w:b/>
          <w:bCs/>
          <w:sz w:val="24"/>
          <w:lang w:val="en-US"/>
        </w:rPr>
      </w:pPr>
      <w:bookmarkStart w:id="390" w:name="_WraggeTCE20131211112630"/>
      <w:r w:rsidRPr="006D7636">
        <w:rPr>
          <w:rFonts w:ascii="Times New Roman" w:hAnsi="Times New Roman"/>
          <w:b/>
          <w:bCs/>
          <w:sz w:val="24"/>
          <w:lang w:val="en-US"/>
        </w:rPr>
        <w:t>Approval or Rejection of Certificate Applications</w:t>
      </w:r>
      <w:r w:rsidR="00D80803" w:rsidRPr="006D7636">
        <w:rPr>
          <w:rFonts w:ascii="Times New Roman" w:hAnsi="Times New Roman"/>
          <w:b/>
          <w:bCs/>
          <w:sz w:val="24"/>
          <w:lang w:val="en-US"/>
        </w:rPr>
        <w:fldChar w:fldCharType="begin"/>
      </w:r>
      <w:r w:rsidR="00D80803" w:rsidRPr="006D7636">
        <w:rPr>
          <w:rFonts w:ascii="Times New Roman" w:hAnsi="Times New Roman"/>
          <w:b/>
          <w:bCs/>
          <w:sz w:val="24"/>
          <w:lang w:val="en-US"/>
        </w:rPr>
        <w:instrText xml:space="preserve"> TC "</w:instrText>
      </w:r>
      <w:r w:rsidR="00D80803" w:rsidRPr="006D7636">
        <w:rPr>
          <w:rFonts w:ascii="Times New Roman" w:hAnsi="Times New Roman"/>
          <w:b/>
          <w:bCs/>
          <w:sz w:val="24"/>
          <w:lang w:val="en-US"/>
        </w:rPr>
        <w:fldChar w:fldCharType="begin"/>
      </w:r>
      <w:r w:rsidR="00D80803" w:rsidRPr="006D7636">
        <w:rPr>
          <w:rFonts w:ascii="Times New Roman" w:hAnsi="Times New Roman"/>
          <w:b/>
          <w:bCs/>
          <w:sz w:val="24"/>
          <w:lang w:val="en-US"/>
        </w:rPr>
        <w:instrText xml:space="preserve"> REF "_WraggeTCE20131211112630" \n </w:instrText>
      </w:r>
      <w:r w:rsidR="006D7636">
        <w:rPr>
          <w:rFonts w:ascii="Times New Roman" w:hAnsi="Times New Roman"/>
          <w:b/>
          <w:bCs/>
          <w:sz w:val="24"/>
          <w:lang w:val="en-US"/>
        </w:rPr>
        <w:instrText xml:space="preserve"> \* MERGEFORMAT </w:instrText>
      </w:r>
      <w:r w:rsidR="00D80803" w:rsidRPr="006D7636">
        <w:rPr>
          <w:rFonts w:ascii="Times New Roman" w:hAnsi="Times New Roman"/>
          <w:b/>
          <w:bCs/>
          <w:sz w:val="24"/>
          <w:lang w:val="en-US"/>
        </w:rPr>
        <w:fldChar w:fldCharType="separate"/>
      </w:r>
      <w:bookmarkStart w:id="391" w:name="_Toc374528286"/>
      <w:bookmarkStart w:id="392" w:name="_Toc374529225"/>
      <w:bookmarkStart w:id="393" w:name="_Toc374530158"/>
      <w:bookmarkStart w:id="394" w:name="_Toc374531091"/>
      <w:bookmarkStart w:id="395" w:name="_Toc374532024"/>
      <w:bookmarkStart w:id="396" w:name="_Toc470104320"/>
      <w:r w:rsidR="00FE7577">
        <w:rPr>
          <w:rFonts w:ascii="Times New Roman" w:hAnsi="Times New Roman"/>
          <w:b/>
          <w:bCs/>
          <w:sz w:val="24"/>
          <w:lang w:val="en-US"/>
        </w:rPr>
        <w:instrText>4.2.2</w:instrText>
      </w:r>
      <w:r w:rsidR="00D80803" w:rsidRPr="006D7636">
        <w:rPr>
          <w:rFonts w:ascii="Times New Roman" w:hAnsi="Times New Roman"/>
          <w:b/>
          <w:bCs/>
          <w:sz w:val="24"/>
          <w:lang w:val="en-US"/>
        </w:rPr>
        <w:fldChar w:fldCharType="end"/>
      </w:r>
      <w:r w:rsidR="00D80803" w:rsidRPr="006D7636">
        <w:rPr>
          <w:rFonts w:ascii="Times New Roman" w:hAnsi="Times New Roman"/>
          <w:b/>
          <w:bCs/>
          <w:sz w:val="24"/>
          <w:lang w:val="en-US"/>
        </w:rPr>
        <w:tab/>
        <w:instrText>Approval or Rejection of Certificate Applications</w:instrText>
      </w:r>
      <w:bookmarkEnd w:id="391"/>
      <w:bookmarkEnd w:id="392"/>
      <w:bookmarkEnd w:id="393"/>
      <w:bookmarkEnd w:id="394"/>
      <w:bookmarkEnd w:id="395"/>
      <w:bookmarkEnd w:id="396"/>
      <w:r w:rsidR="00D80803" w:rsidRPr="006D7636">
        <w:rPr>
          <w:rFonts w:ascii="Times New Roman" w:hAnsi="Times New Roman"/>
          <w:b/>
          <w:bCs/>
          <w:sz w:val="24"/>
          <w:lang w:val="en-US"/>
        </w:rPr>
        <w:instrText xml:space="preserve">" \l1 </w:instrText>
      </w:r>
      <w:r w:rsidR="00D80803" w:rsidRPr="006D7636">
        <w:rPr>
          <w:rFonts w:ascii="Times New Roman" w:hAnsi="Times New Roman"/>
          <w:b/>
          <w:bCs/>
          <w:sz w:val="24"/>
          <w:lang w:val="en-US"/>
        </w:rPr>
        <w:fldChar w:fldCharType="end"/>
      </w:r>
    </w:p>
    <w:bookmarkEnd w:id="390"/>
    <w:p w14:paraId="098E8A26" w14:textId="77777777" w:rsidR="00D014BB" w:rsidRPr="006D7636" w:rsidRDefault="00EB5446" w:rsidP="00707A36">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Where a</w:t>
      </w:r>
      <w:r w:rsidR="00BE7F1F" w:rsidRPr="006D7636">
        <w:rPr>
          <w:rFonts w:ascii="Times New Roman" w:hAnsi="Times New Roman"/>
          <w:sz w:val="24"/>
          <w:lang w:val="en-US"/>
        </w:rPr>
        <w:t>ny</w:t>
      </w:r>
      <w:r w:rsidRPr="006D7636">
        <w:rPr>
          <w:rFonts w:ascii="Times New Roman" w:hAnsi="Times New Roman"/>
          <w:sz w:val="24"/>
          <w:lang w:val="en-US"/>
        </w:rPr>
        <w:t xml:space="preserve"> Certificate Signing Request fails to </w:t>
      </w:r>
      <w:r w:rsidR="00BE7F1F" w:rsidRPr="006D7636">
        <w:rPr>
          <w:rFonts w:ascii="Times New Roman" w:hAnsi="Times New Roman"/>
          <w:sz w:val="24"/>
          <w:lang w:val="en-US"/>
        </w:rPr>
        <w:t>satisfy</w:t>
      </w:r>
      <w:r w:rsidRPr="006D7636">
        <w:rPr>
          <w:rFonts w:ascii="Times New Roman" w:hAnsi="Times New Roman"/>
          <w:sz w:val="24"/>
          <w:lang w:val="en-US"/>
        </w:rPr>
        <w:t xml:space="preserve"> the requirements set out in the </w:t>
      </w:r>
      <w:r w:rsidR="00EC6F2A" w:rsidRPr="006D7636">
        <w:rPr>
          <w:rFonts w:ascii="Times New Roman" w:hAnsi="Times New Roman"/>
          <w:sz w:val="24"/>
          <w:lang w:val="en-US"/>
        </w:rPr>
        <w:t>SMKI RAPP</w:t>
      </w:r>
      <w:r w:rsidR="00707A36" w:rsidRPr="006D7636">
        <w:rPr>
          <w:rFonts w:ascii="Times New Roman" w:hAnsi="Times New Roman"/>
          <w:sz w:val="24"/>
          <w:lang w:val="en-US"/>
        </w:rPr>
        <w:t>, this Policy or any other provision of the Code,</w:t>
      </w:r>
      <w:r w:rsidRPr="006D7636">
        <w:rPr>
          <w:rFonts w:ascii="Times New Roman" w:hAnsi="Times New Roman"/>
          <w:sz w:val="24"/>
          <w:lang w:val="en-US"/>
        </w:rPr>
        <w:t xml:space="preserve"> the </w:t>
      </w:r>
      <w:r w:rsidR="00D51061" w:rsidRPr="006D7636">
        <w:rPr>
          <w:rFonts w:ascii="Times New Roman" w:hAnsi="Times New Roman"/>
          <w:sz w:val="24"/>
          <w:lang w:val="en-US"/>
        </w:rPr>
        <w:t>OCA</w:t>
      </w:r>
      <w:r w:rsidRPr="006D7636">
        <w:rPr>
          <w:rFonts w:ascii="Times New Roman" w:hAnsi="Times New Roman"/>
          <w:sz w:val="24"/>
          <w:lang w:val="en-US"/>
        </w:rPr>
        <w:t>:</w:t>
      </w:r>
    </w:p>
    <w:p w14:paraId="3C569598" w14:textId="77777777" w:rsidR="00EB5446" w:rsidRPr="006D7636" w:rsidRDefault="00DB1799"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shall</w:t>
      </w:r>
      <w:r w:rsidR="00EB5446" w:rsidRPr="006D7636">
        <w:rPr>
          <w:rFonts w:ascii="Times New Roman" w:hAnsi="Times New Roman"/>
          <w:sz w:val="24"/>
          <w:lang w:val="en-US"/>
        </w:rPr>
        <w:t xml:space="preserve"> reject </w:t>
      </w:r>
      <w:r w:rsidR="00BE7F1F" w:rsidRPr="006D7636">
        <w:rPr>
          <w:rFonts w:ascii="Times New Roman" w:hAnsi="Times New Roman"/>
          <w:sz w:val="24"/>
          <w:lang w:val="en-US"/>
        </w:rPr>
        <w:t>it and refuse to Issue the Certificate which was the subject of the Certificate Signing Request</w:t>
      </w:r>
      <w:r w:rsidR="00EB5446" w:rsidRPr="006D7636">
        <w:rPr>
          <w:rFonts w:ascii="Times New Roman" w:hAnsi="Times New Roman"/>
          <w:sz w:val="24"/>
          <w:lang w:val="en-US"/>
        </w:rPr>
        <w:t>; and</w:t>
      </w:r>
    </w:p>
    <w:p w14:paraId="60B5AE20" w14:textId="77777777" w:rsidR="00EB5446" w:rsidRPr="006D7636" w:rsidRDefault="00EB5446" w:rsidP="00707A36">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may give notice to the </w:t>
      </w:r>
      <w:r w:rsidR="00707A36" w:rsidRPr="006D7636">
        <w:rPr>
          <w:rFonts w:ascii="Times New Roman" w:hAnsi="Times New Roman"/>
          <w:sz w:val="24"/>
          <w:lang w:val="en-US"/>
        </w:rPr>
        <w:t>Party</w:t>
      </w:r>
      <w:r w:rsidR="002C5159" w:rsidRPr="006D7636">
        <w:rPr>
          <w:rFonts w:ascii="Times New Roman" w:hAnsi="Times New Roman"/>
          <w:sz w:val="24"/>
          <w:lang w:val="en-US"/>
        </w:rPr>
        <w:t xml:space="preserve"> or RDP</w:t>
      </w:r>
      <w:r w:rsidRPr="006D7636">
        <w:rPr>
          <w:rFonts w:ascii="Times New Roman" w:hAnsi="Times New Roman"/>
          <w:sz w:val="24"/>
          <w:lang w:val="en-US"/>
        </w:rPr>
        <w:t xml:space="preserve"> </w:t>
      </w:r>
      <w:r w:rsidR="00BE7F1F" w:rsidRPr="006D7636">
        <w:rPr>
          <w:rFonts w:ascii="Times New Roman" w:hAnsi="Times New Roman"/>
          <w:sz w:val="24"/>
          <w:lang w:val="en-US"/>
        </w:rPr>
        <w:t>which made</w:t>
      </w:r>
      <w:r w:rsidRPr="006D7636">
        <w:rPr>
          <w:rFonts w:ascii="Times New Roman" w:hAnsi="Times New Roman"/>
          <w:sz w:val="24"/>
          <w:lang w:val="en-US"/>
        </w:rPr>
        <w:t xml:space="preserve"> the </w:t>
      </w:r>
      <w:r w:rsidR="00BE7F1F" w:rsidRPr="006D7636">
        <w:rPr>
          <w:rFonts w:ascii="Times New Roman" w:hAnsi="Times New Roman"/>
          <w:sz w:val="24"/>
          <w:lang w:val="en-US"/>
        </w:rPr>
        <w:t>Certificate Signing Request of the reasons for its rejection</w:t>
      </w:r>
      <w:r w:rsidRPr="006D7636">
        <w:rPr>
          <w:rFonts w:ascii="Times New Roman" w:hAnsi="Times New Roman"/>
          <w:sz w:val="24"/>
          <w:lang w:val="en-US"/>
        </w:rPr>
        <w:t>.</w:t>
      </w:r>
    </w:p>
    <w:p w14:paraId="34E5ED86" w14:textId="77777777" w:rsidR="00EB5446" w:rsidRPr="006D7636" w:rsidRDefault="00EB5446" w:rsidP="001D5936">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Where a</w:t>
      </w:r>
      <w:r w:rsidR="00BE7F1F" w:rsidRPr="006D7636">
        <w:rPr>
          <w:rFonts w:ascii="Times New Roman" w:hAnsi="Times New Roman"/>
          <w:sz w:val="24"/>
          <w:lang w:val="en-US"/>
        </w:rPr>
        <w:t>ny</w:t>
      </w:r>
      <w:r w:rsidRPr="006D7636">
        <w:rPr>
          <w:rFonts w:ascii="Times New Roman" w:hAnsi="Times New Roman"/>
          <w:sz w:val="24"/>
          <w:lang w:val="en-US"/>
        </w:rPr>
        <w:t xml:space="preserve"> Certificate Signing Request</w:t>
      </w:r>
      <w:r w:rsidR="002C2DF5" w:rsidRPr="006D7636">
        <w:rPr>
          <w:rFonts w:ascii="Times New Roman" w:hAnsi="Times New Roman"/>
          <w:sz w:val="24"/>
          <w:lang w:val="en-US"/>
        </w:rPr>
        <w:t xml:space="preserve"> </w:t>
      </w:r>
      <w:r w:rsidR="00BE7F1F" w:rsidRPr="006D7636">
        <w:rPr>
          <w:rFonts w:ascii="Times New Roman" w:hAnsi="Times New Roman"/>
          <w:sz w:val="24"/>
          <w:lang w:val="en-US"/>
        </w:rPr>
        <w:t>satisfies</w:t>
      </w:r>
      <w:r w:rsidR="002C2DF5" w:rsidRPr="006D7636">
        <w:rPr>
          <w:rFonts w:ascii="Times New Roman" w:hAnsi="Times New Roman"/>
          <w:sz w:val="24"/>
          <w:lang w:val="en-US"/>
        </w:rPr>
        <w:t xml:space="preserve"> the requirements set out in the </w:t>
      </w:r>
      <w:r w:rsidR="00EC6F2A" w:rsidRPr="006D7636">
        <w:rPr>
          <w:rFonts w:ascii="Times New Roman" w:hAnsi="Times New Roman"/>
          <w:sz w:val="24"/>
          <w:lang w:val="en-US"/>
        </w:rPr>
        <w:t>SMKI RAPP</w:t>
      </w:r>
      <w:r w:rsidR="001D5936" w:rsidRPr="006D7636">
        <w:rPr>
          <w:rFonts w:ascii="Times New Roman" w:hAnsi="Times New Roman"/>
          <w:sz w:val="24"/>
          <w:lang w:val="en-US"/>
        </w:rPr>
        <w:t xml:space="preserve">, this Policy or any other provision of the Code, </w:t>
      </w:r>
      <w:r w:rsidR="002C2DF5" w:rsidRPr="006D7636">
        <w:rPr>
          <w:rFonts w:ascii="Times New Roman" w:hAnsi="Times New Roman"/>
          <w:sz w:val="24"/>
          <w:lang w:val="en-US"/>
        </w:rPr>
        <w:t xml:space="preserve">the </w:t>
      </w:r>
      <w:r w:rsidR="00D51061" w:rsidRPr="006D7636">
        <w:rPr>
          <w:rFonts w:ascii="Times New Roman" w:hAnsi="Times New Roman"/>
          <w:sz w:val="24"/>
          <w:lang w:val="en-US"/>
        </w:rPr>
        <w:t>OCA</w:t>
      </w:r>
      <w:r w:rsidR="002C2DF5" w:rsidRPr="006D7636">
        <w:rPr>
          <w:rFonts w:ascii="Times New Roman" w:hAnsi="Times New Roman"/>
          <w:sz w:val="24"/>
          <w:lang w:val="en-US"/>
        </w:rPr>
        <w:t xml:space="preserve"> </w:t>
      </w:r>
      <w:r w:rsidR="00DB1799" w:rsidRPr="006D7636">
        <w:rPr>
          <w:rFonts w:ascii="Times New Roman" w:hAnsi="Times New Roman"/>
          <w:sz w:val="24"/>
          <w:lang w:val="en-US"/>
        </w:rPr>
        <w:t>shall</w:t>
      </w:r>
      <w:r w:rsidR="002C2DF5" w:rsidRPr="006D7636">
        <w:rPr>
          <w:rFonts w:ascii="Times New Roman" w:hAnsi="Times New Roman"/>
          <w:sz w:val="24"/>
          <w:lang w:val="en-US"/>
        </w:rPr>
        <w:t xml:space="preserve"> </w:t>
      </w:r>
      <w:r w:rsidR="00292E8B" w:rsidRPr="006D7636">
        <w:rPr>
          <w:rFonts w:ascii="Times New Roman" w:hAnsi="Times New Roman"/>
          <w:sz w:val="24"/>
          <w:lang w:val="en-US"/>
        </w:rPr>
        <w:t>Issue</w:t>
      </w:r>
      <w:r w:rsidR="002C2DF5" w:rsidRPr="006D7636">
        <w:rPr>
          <w:rFonts w:ascii="Times New Roman" w:hAnsi="Times New Roman"/>
          <w:sz w:val="24"/>
          <w:lang w:val="en-US"/>
        </w:rPr>
        <w:t xml:space="preserve"> the Certificate</w:t>
      </w:r>
      <w:r w:rsidR="00BE7F1F" w:rsidRPr="006D7636">
        <w:rPr>
          <w:rFonts w:ascii="Times New Roman" w:hAnsi="Times New Roman"/>
          <w:sz w:val="24"/>
          <w:lang w:val="en-US"/>
        </w:rPr>
        <w:t xml:space="preserve"> which was the subject of the Certificate Signing Request</w:t>
      </w:r>
      <w:r w:rsidR="002C2DF5" w:rsidRPr="006D7636">
        <w:rPr>
          <w:rFonts w:ascii="Times New Roman" w:hAnsi="Times New Roman"/>
          <w:sz w:val="24"/>
          <w:lang w:val="en-US"/>
        </w:rPr>
        <w:t>.</w:t>
      </w:r>
    </w:p>
    <w:p w14:paraId="73D5F6BB" w14:textId="32C6A80F" w:rsidR="002C2DF5" w:rsidRPr="006D7636" w:rsidRDefault="002C2DF5" w:rsidP="0004687A">
      <w:pPr>
        <w:widowControl w:val="0"/>
        <w:numPr>
          <w:ilvl w:val="2"/>
          <w:numId w:val="13"/>
        </w:numPr>
        <w:spacing w:after="220" w:line="360" w:lineRule="auto"/>
        <w:outlineLvl w:val="2"/>
        <w:rPr>
          <w:rFonts w:ascii="Times New Roman" w:hAnsi="Times New Roman"/>
          <w:b/>
          <w:bCs/>
          <w:sz w:val="24"/>
          <w:lang w:val="en-US"/>
        </w:rPr>
      </w:pPr>
      <w:bookmarkStart w:id="397" w:name="_WraggeTCE20131211112635"/>
      <w:r w:rsidRPr="006D7636">
        <w:rPr>
          <w:rFonts w:ascii="Times New Roman" w:hAnsi="Times New Roman"/>
          <w:b/>
          <w:bCs/>
          <w:sz w:val="24"/>
          <w:lang w:val="en-US"/>
        </w:rPr>
        <w:t>Time to Process Certificate Applications</w:t>
      </w:r>
      <w:r w:rsidR="00D80803" w:rsidRPr="006D7636">
        <w:rPr>
          <w:rFonts w:ascii="Times New Roman" w:hAnsi="Times New Roman"/>
          <w:b/>
          <w:bCs/>
          <w:sz w:val="24"/>
          <w:lang w:val="en-US"/>
        </w:rPr>
        <w:fldChar w:fldCharType="begin"/>
      </w:r>
      <w:r w:rsidR="00D80803" w:rsidRPr="006D7636">
        <w:rPr>
          <w:rFonts w:ascii="Times New Roman" w:hAnsi="Times New Roman"/>
          <w:b/>
          <w:bCs/>
          <w:sz w:val="24"/>
          <w:lang w:val="en-US"/>
        </w:rPr>
        <w:instrText xml:space="preserve"> TC "</w:instrText>
      </w:r>
      <w:r w:rsidR="00D80803" w:rsidRPr="006D7636">
        <w:rPr>
          <w:rFonts w:ascii="Times New Roman" w:hAnsi="Times New Roman"/>
          <w:b/>
          <w:bCs/>
          <w:sz w:val="24"/>
          <w:lang w:val="en-US"/>
        </w:rPr>
        <w:fldChar w:fldCharType="begin"/>
      </w:r>
      <w:r w:rsidR="00D80803" w:rsidRPr="006D7636">
        <w:rPr>
          <w:rFonts w:ascii="Times New Roman" w:hAnsi="Times New Roman"/>
          <w:b/>
          <w:bCs/>
          <w:sz w:val="24"/>
          <w:lang w:val="en-US"/>
        </w:rPr>
        <w:instrText xml:space="preserve"> REF "_WraggeTCE20131211112635" \n </w:instrText>
      </w:r>
      <w:r w:rsidR="006D7636">
        <w:rPr>
          <w:rFonts w:ascii="Times New Roman" w:hAnsi="Times New Roman"/>
          <w:b/>
          <w:bCs/>
          <w:sz w:val="24"/>
          <w:lang w:val="en-US"/>
        </w:rPr>
        <w:instrText xml:space="preserve"> \* MERGEFORMAT </w:instrText>
      </w:r>
      <w:r w:rsidR="00D80803" w:rsidRPr="006D7636">
        <w:rPr>
          <w:rFonts w:ascii="Times New Roman" w:hAnsi="Times New Roman"/>
          <w:b/>
          <w:bCs/>
          <w:sz w:val="24"/>
          <w:lang w:val="en-US"/>
        </w:rPr>
        <w:fldChar w:fldCharType="separate"/>
      </w:r>
      <w:bookmarkStart w:id="398" w:name="_Toc374528287"/>
      <w:bookmarkStart w:id="399" w:name="_Toc374529226"/>
      <w:bookmarkStart w:id="400" w:name="_Toc374530159"/>
      <w:bookmarkStart w:id="401" w:name="_Toc374531092"/>
      <w:bookmarkStart w:id="402" w:name="_Toc374532025"/>
      <w:bookmarkStart w:id="403" w:name="_Toc470104321"/>
      <w:r w:rsidR="00FE7577">
        <w:rPr>
          <w:rFonts w:ascii="Times New Roman" w:hAnsi="Times New Roman"/>
          <w:b/>
          <w:bCs/>
          <w:sz w:val="24"/>
          <w:lang w:val="en-US"/>
        </w:rPr>
        <w:instrText>4.2.3</w:instrText>
      </w:r>
      <w:r w:rsidR="00D80803" w:rsidRPr="006D7636">
        <w:rPr>
          <w:rFonts w:ascii="Times New Roman" w:hAnsi="Times New Roman"/>
          <w:b/>
          <w:bCs/>
          <w:sz w:val="24"/>
          <w:lang w:val="en-US"/>
        </w:rPr>
        <w:fldChar w:fldCharType="end"/>
      </w:r>
      <w:r w:rsidR="00D80803" w:rsidRPr="006D7636">
        <w:rPr>
          <w:rFonts w:ascii="Times New Roman" w:hAnsi="Times New Roman"/>
          <w:b/>
          <w:bCs/>
          <w:sz w:val="24"/>
          <w:lang w:val="en-US"/>
        </w:rPr>
        <w:tab/>
        <w:instrText>Time to Process Certificate Applications</w:instrText>
      </w:r>
      <w:bookmarkEnd w:id="398"/>
      <w:bookmarkEnd w:id="399"/>
      <w:bookmarkEnd w:id="400"/>
      <w:bookmarkEnd w:id="401"/>
      <w:bookmarkEnd w:id="402"/>
      <w:bookmarkEnd w:id="403"/>
      <w:r w:rsidR="00D80803" w:rsidRPr="006D7636">
        <w:rPr>
          <w:rFonts w:ascii="Times New Roman" w:hAnsi="Times New Roman"/>
          <w:b/>
          <w:bCs/>
          <w:sz w:val="24"/>
          <w:lang w:val="en-US"/>
        </w:rPr>
        <w:instrText xml:space="preserve">" \l1 </w:instrText>
      </w:r>
      <w:r w:rsidR="00D80803" w:rsidRPr="006D7636">
        <w:rPr>
          <w:rFonts w:ascii="Times New Roman" w:hAnsi="Times New Roman"/>
          <w:b/>
          <w:bCs/>
          <w:sz w:val="24"/>
          <w:lang w:val="en-US"/>
        </w:rPr>
        <w:fldChar w:fldCharType="end"/>
      </w:r>
    </w:p>
    <w:bookmarkEnd w:id="397"/>
    <w:p w14:paraId="726767F4" w14:textId="77777777" w:rsidR="002C2DF5" w:rsidRPr="006D7636" w:rsidRDefault="002C2DF5" w:rsidP="006C6D34">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in relation to the performance of the SMKI </w:t>
      </w:r>
      <w:r w:rsidR="00BE7F1F" w:rsidRPr="006D7636">
        <w:rPr>
          <w:rFonts w:ascii="Times New Roman" w:hAnsi="Times New Roman"/>
          <w:sz w:val="24"/>
          <w:lang w:val="en-US"/>
        </w:rPr>
        <w:t>S</w:t>
      </w:r>
      <w:r w:rsidRPr="006D7636">
        <w:rPr>
          <w:rFonts w:ascii="Times New Roman" w:hAnsi="Times New Roman"/>
          <w:sz w:val="24"/>
          <w:lang w:val="en-US"/>
        </w:rPr>
        <w:t>ervice</w:t>
      </w:r>
      <w:r w:rsidR="00BE7F1F" w:rsidRPr="006D7636">
        <w:rPr>
          <w:rFonts w:ascii="Times New Roman" w:hAnsi="Times New Roman"/>
          <w:sz w:val="24"/>
          <w:lang w:val="en-US"/>
        </w:rPr>
        <w:t>s</w:t>
      </w:r>
      <w:r w:rsidRPr="006D7636">
        <w:rPr>
          <w:rFonts w:ascii="Times New Roman" w:hAnsi="Times New Roman"/>
          <w:sz w:val="24"/>
          <w:lang w:val="en-US"/>
        </w:rPr>
        <w:t xml:space="preserve"> by the </w:t>
      </w:r>
      <w:r w:rsidR="00D51061" w:rsidRPr="006D7636">
        <w:rPr>
          <w:rFonts w:ascii="Times New Roman" w:hAnsi="Times New Roman"/>
          <w:sz w:val="24"/>
          <w:lang w:val="en-US"/>
        </w:rPr>
        <w:t>OCA</w:t>
      </w:r>
      <w:r w:rsidRPr="006D7636">
        <w:rPr>
          <w:rFonts w:ascii="Times New Roman" w:hAnsi="Times New Roman"/>
          <w:sz w:val="24"/>
          <w:lang w:val="en-US"/>
        </w:rPr>
        <w:t xml:space="preserve"> is made in Section </w:t>
      </w:r>
      <w:r w:rsidR="00BE7F1F" w:rsidRPr="006D7636">
        <w:rPr>
          <w:rFonts w:ascii="Times New Roman" w:hAnsi="Times New Roman"/>
          <w:sz w:val="24"/>
          <w:lang w:val="en-US"/>
        </w:rPr>
        <w:t>L</w:t>
      </w:r>
      <w:r w:rsidR="006C6D34" w:rsidRPr="006D7636">
        <w:rPr>
          <w:rFonts w:ascii="Times New Roman" w:hAnsi="Times New Roman"/>
          <w:sz w:val="24"/>
          <w:lang w:val="en-US"/>
        </w:rPr>
        <w:t>8</w:t>
      </w:r>
      <w:r w:rsidR="00BE7F1F" w:rsidRPr="006D7636">
        <w:rPr>
          <w:rFonts w:ascii="Times New Roman" w:hAnsi="Times New Roman"/>
          <w:sz w:val="24"/>
          <w:lang w:val="en-US"/>
        </w:rPr>
        <w:t xml:space="preserve"> </w:t>
      </w:r>
      <w:r w:rsidRPr="006D7636">
        <w:rPr>
          <w:rFonts w:ascii="Times New Roman" w:hAnsi="Times New Roman"/>
          <w:sz w:val="24"/>
          <w:lang w:val="en-US"/>
        </w:rPr>
        <w:t>of the Code</w:t>
      </w:r>
      <w:r w:rsidR="006C6D34" w:rsidRPr="006D7636">
        <w:rPr>
          <w:rFonts w:ascii="Times New Roman" w:hAnsi="Times New Roman"/>
          <w:sz w:val="24"/>
          <w:lang w:val="en-US"/>
        </w:rPr>
        <w:t xml:space="preserve"> (SMKI Performance Standards and Demand Management)</w:t>
      </w:r>
      <w:r w:rsidRPr="006D7636">
        <w:rPr>
          <w:rFonts w:ascii="Times New Roman" w:hAnsi="Times New Roman"/>
          <w:sz w:val="24"/>
          <w:lang w:val="en-US"/>
        </w:rPr>
        <w:t>.</w:t>
      </w:r>
    </w:p>
    <w:p w14:paraId="040BFDF2" w14:textId="54E040A1" w:rsidR="002C2DF5" w:rsidRPr="006D7636" w:rsidRDefault="002C2DF5" w:rsidP="0004687A">
      <w:pPr>
        <w:widowControl w:val="0"/>
        <w:numPr>
          <w:ilvl w:val="1"/>
          <w:numId w:val="13"/>
        </w:numPr>
        <w:spacing w:after="220" w:line="360" w:lineRule="auto"/>
        <w:outlineLvl w:val="2"/>
        <w:rPr>
          <w:rFonts w:ascii="Times New Roman" w:hAnsi="Times New Roman"/>
          <w:b/>
          <w:bCs/>
          <w:caps/>
          <w:sz w:val="24"/>
          <w:lang w:val="en-US"/>
        </w:rPr>
      </w:pPr>
      <w:bookmarkStart w:id="404" w:name="_WraggeTCE20131211112652"/>
      <w:r w:rsidRPr="006D7636">
        <w:rPr>
          <w:rFonts w:ascii="Times New Roman" w:hAnsi="Times New Roman"/>
          <w:b/>
          <w:bCs/>
          <w:caps/>
          <w:sz w:val="24"/>
          <w:lang w:val="en-US"/>
        </w:rPr>
        <w:t>Certificate Issuance</w:t>
      </w:r>
      <w:r w:rsidR="00D80803" w:rsidRPr="006D7636">
        <w:rPr>
          <w:rFonts w:ascii="Times New Roman" w:hAnsi="Times New Roman"/>
          <w:b/>
          <w:bCs/>
          <w:caps/>
          <w:sz w:val="24"/>
          <w:lang w:val="en-US"/>
        </w:rPr>
        <w:fldChar w:fldCharType="begin"/>
      </w:r>
      <w:r w:rsidR="00D80803" w:rsidRPr="006D7636">
        <w:rPr>
          <w:rFonts w:ascii="Times New Roman" w:hAnsi="Times New Roman"/>
          <w:b/>
          <w:bCs/>
          <w:caps/>
          <w:sz w:val="24"/>
          <w:lang w:val="en-US"/>
        </w:rPr>
        <w:instrText xml:space="preserve"> TC "</w:instrText>
      </w:r>
      <w:r w:rsidR="00D80803" w:rsidRPr="006D7636">
        <w:rPr>
          <w:rFonts w:ascii="Times New Roman" w:hAnsi="Times New Roman"/>
          <w:b/>
          <w:bCs/>
          <w:caps/>
          <w:sz w:val="24"/>
          <w:lang w:val="en-US"/>
        </w:rPr>
        <w:fldChar w:fldCharType="begin"/>
      </w:r>
      <w:r w:rsidR="00D80803" w:rsidRPr="006D7636">
        <w:rPr>
          <w:rFonts w:ascii="Times New Roman" w:hAnsi="Times New Roman"/>
          <w:b/>
          <w:bCs/>
          <w:caps/>
          <w:sz w:val="24"/>
          <w:lang w:val="en-US"/>
        </w:rPr>
        <w:instrText xml:space="preserve"> REF "_WraggeTCE20131211112652" \n </w:instrText>
      </w:r>
      <w:r w:rsidR="006D7636">
        <w:rPr>
          <w:rFonts w:ascii="Times New Roman" w:hAnsi="Times New Roman"/>
          <w:b/>
          <w:bCs/>
          <w:caps/>
          <w:sz w:val="24"/>
          <w:lang w:val="en-US"/>
        </w:rPr>
        <w:instrText xml:space="preserve"> \* MERGEFORMAT </w:instrText>
      </w:r>
      <w:r w:rsidR="00D80803" w:rsidRPr="006D7636">
        <w:rPr>
          <w:rFonts w:ascii="Times New Roman" w:hAnsi="Times New Roman"/>
          <w:b/>
          <w:bCs/>
          <w:caps/>
          <w:sz w:val="24"/>
          <w:lang w:val="en-US"/>
        </w:rPr>
        <w:fldChar w:fldCharType="separate"/>
      </w:r>
      <w:bookmarkStart w:id="405" w:name="_Toc374528288"/>
      <w:bookmarkStart w:id="406" w:name="_Toc374529227"/>
      <w:bookmarkStart w:id="407" w:name="_Toc374530160"/>
      <w:bookmarkStart w:id="408" w:name="_Toc374531093"/>
      <w:bookmarkStart w:id="409" w:name="_Toc374532026"/>
      <w:bookmarkStart w:id="410" w:name="_Toc470104322"/>
      <w:r w:rsidR="00FE7577">
        <w:rPr>
          <w:rFonts w:ascii="Times New Roman" w:hAnsi="Times New Roman"/>
          <w:b/>
          <w:bCs/>
          <w:caps/>
          <w:sz w:val="24"/>
          <w:lang w:val="en-US"/>
        </w:rPr>
        <w:instrText>4.3</w:instrText>
      </w:r>
      <w:r w:rsidR="00D80803" w:rsidRPr="006D7636">
        <w:rPr>
          <w:rFonts w:ascii="Times New Roman" w:hAnsi="Times New Roman"/>
          <w:b/>
          <w:bCs/>
          <w:caps/>
          <w:sz w:val="24"/>
          <w:lang w:val="en-US"/>
        </w:rPr>
        <w:fldChar w:fldCharType="end"/>
      </w:r>
      <w:r w:rsidR="00D80803" w:rsidRPr="006D7636">
        <w:rPr>
          <w:rFonts w:ascii="Times New Roman" w:hAnsi="Times New Roman"/>
          <w:b/>
          <w:bCs/>
          <w:caps/>
          <w:sz w:val="24"/>
          <w:lang w:val="en-US"/>
        </w:rPr>
        <w:tab/>
        <w:instrText>CERTIFICATE ISSUANCE</w:instrText>
      </w:r>
      <w:bookmarkEnd w:id="405"/>
      <w:bookmarkEnd w:id="406"/>
      <w:bookmarkEnd w:id="407"/>
      <w:bookmarkEnd w:id="408"/>
      <w:bookmarkEnd w:id="409"/>
      <w:bookmarkEnd w:id="410"/>
      <w:r w:rsidR="00D80803" w:rsidRPr="006D7636">
        <w:rPr>
          <w:rFonts w:ascii="Times New Roman" w:hAnsi="Times New Roman"/>
          <w:b/>
          <w:bCs/>
          <w:caps/>
          <w:sz w:val="24"/>
          <w:lang w:val="en-US"/>
        </w:rPr>
        <w:instrText xml:space="preserve">" \l1 </w:instrText>
      </w:r>
      <w:r w:rsidR="00D80803" w:rsidRPr="006D7636">
        <w:rPr>
          <w:rFonts w:ascii="Times New Roman" w:hAnsi="Times New Roman"/>
          <w:b/>
          <w:bCs/>
          <w:caps/>
          <w:sz w:val="24"/>
          <w:lang w:val="en-US"/>
        </w:rPr>
        <w:fldChar w:fldCharType="end"/>
      </w:r>
    </w:p>
    <w:p w14:paraId="5B19DB98" w14:textId="6BCD8DF5" w:rsidR="002C2DF5" w:rsidRPr="006D7636" w:rsidRDefault="00D51061" w:rsidP="0004687A">
      <w:pPr>
        <w:widowControl w:val="0"/>
        <w:numPr>
          <w:ilvl w:val="2"/>
          <w:numId w:val="13"/>
        </w:numPr>
        <w:spacing w:after="220" w:line="360" w:lineRule="auto"/>
        <w:outlineLvl w:val="2"/>
        <w:rPr>
          <w:rFonts w:ascii="Times New Roman" w:hAnsi="Times New Roman"/>
          <w:b/>
          <w:bCs/>
          <w:sz w:val="24"/>
          <w:lang w:val="en-US"/>
        </w:rPr>
      </w:pPr>
      <w:bookmarkStart w:id="411" w:name="_WraggeTCE20131211112657"/>
      <w:bookmarkEnd w:id="404"/>
      <w:r w:rsidRPr="006D7636">
        <w:rPr>
          <w:rFonts w:ascii="Times New Roman" w:hAnsi="Times New Roman"/>
          <w:b/>
          <w:bCs/>
          <w:sz w:val="24"/>
          <w:lang w:val="en-US"/>
        </w:rPr>
        <w:t>OCA</w:t>
      </w:r>
      <w:r w:rsidR="002C2DF5" w:rsidRPr="006D7636">
        <w:rPr>
          <w:rFonts w:ascii="Times New Roman" w:hAnsi="Times New Roman"/>
          <w:b/>
          <w:bCs/>
          <w:sz w:val="24"/>
          <w:lang w:val="en-US"/>
        </w:rPr>
        <w:t xml:space="preserve"> Actions during Certificate Issuance</w:t>
      </w:r>
      <w:r w:rsidR="00D80803" w:rsidRPr="006D7636">
        <w:rPr>
          <w:rFonts w:ascii="Times New Roman" w:hAnsi="Times New Roman"/>
          <w:b/>
          <w:bCs/>
          <w:sz w:val="24"/>
          <w:lang w:val="en-US"/>
        </w:rPr>
        <w:fldChar w:fldCharType="begin"/>
      </w:r>
      <w:r w:rsidR="00D80803" w:rsidRPr="006D7636">
        <w:rPr>
          <w:rFonts w:ascii="Times New Roman" w:hAnsi="Times New Roman"/>
          <w:b/>
          <w:bCs/>
          <w:sz w:val="24"/>
          <w:lang w:val="en-US"/>
        </w:rPr>
        <w:instrText xml:space="preserve"> TC "</w:instrText>
      </w:r>
      <w:r w:rsidR="00D80803" w:rsidRPr="006D7636">
        <w:rPr>
          <w:rFonts w:ascii="Times New Roman" w:hAnsi="Times New Roman"/>
          <w:b/>
          <w:bCs/>
          <w:sz w:val="24"/>
          <w:lang w:val="en-US"/>
        </w:rPr>
        <w:fldChar w:fldCharType="begin"/>
      </w:r>
      <w:r w:rsidR="00D80803" w:rsidRPr="006D7636">
        <w:rPr>
          <w:rFonts w:ascii="Times New Roman" w:hAnsi="Times New Roman"/>
          <w:b/>
          <w:bCs/>
          <w:sz w:val="24"/>
          <w:lang w:val="en-US"/>
        </w:rPr>
        <w:instrText xml:space="preserve"> REF "_WraggeTCE20131211112657" \n </w:instrText>
      </w:r>
      <w:r w:rsidR="006D7636">
        <w:rPr>
          <w:rFonts w:ascii="Times New Roman" w:hAnsi="Times New Roman"/>
          <w:b/>
          <w:bCs/>
          <w:sz w:val="24"/>
          <w:lang w:val="en-US"/>
        </w:rPr>
        <w:instrText xml:space="preserve"> \* MERGEFORMAT </w:instrText>
      </w:r>
      <w:r w:rsidR="00D80803" w:rsidRPr="006D7636">
        <w:rPr>
          <w:rFonts w:ascii="Times New Roman" w:hAnsi="Times New Roman"/>
          <w:b/>
          <w:bCs/>
          <w:sz w:val="24"/>
          <w:lang w:val="en-US"/>
        </w:rPr>
        <w:fldChar w:fldCharType="separate"/>
      </w:r>
      <w:bookmarkStart w:id="412" w:name="_Toc374528289"/>
      <w:bookmarkStart w:id="413" w:name="_Toc374529228"/>
      <w:bookmarkStart w:id="414" w:name="_Toc374530161"/>
      <w:bookmarkStart w:id="415" w:name="_Toc374531094"/>
      <w:bookmarkStart w:id="416" w:name="_Toc374532027"/>
      <w:bookmarkStart w:id="417" w:name="_Toc470104323"/>
      <w:r w:rsidR="00FE7577">
        <w:rPr>
          <w:rFonts w:ascii="Times New Roman" w:hAnsi="Times New Roman"/>
          <w:b/>
          <w:bCs/>
          <w:sz w:val="24"/>
          <w:lang w:val="en-US"/>
        </w:rPr>
        <w:instrText>4.3.1</w:instrText>
      </w:r>
      <w:r w:rsidR="00D80803" w:rsidRPr="006D7636">
        <w:rPr>
          <w:rFonts w:ascii="Times New Roman" w:hAnsi="Times New Roman"/>
          <w:b/>
          <w:bCs/>
          <w:sz w:val="24"/>
          <w:lang w:val="en-US"/>
        </w:rPr>
        <w:fldChar w:fldCharType="end"/>
      </w:r>
      <w:r w:rsidR="00D80803" w:rsidRPr="006D7636">
        <w:rPr>
          <w:rFonts w:ascii="Times New Roman" w:hAnsi="Times New Roman"/>
          <w:b/>
          <w:bCs/>
          <w:sz w:val="24"/>
          <w:lang w:val="en-US"/>
        </w:rPr>
        <w:tab/>
        <w:instrText>OCA Actions during Certificate Issuance</w:instrText>
      </w:r>
      <w:bookmarkEnd w:id="412"/>
      <w:bookmarkEnd w:id="413"/>
      <w:bookmarkEnd w:id="414"/>
      <w:bookmarkEnd w:id="415"/>
      <w:bookmarkEnd w:id="416"/>
      <w:bookmarkEnd w:id="417"/>
      <w:r w:rsidR="00D80803" w:rsidRPr="006D7636">
        <w:rPr>
          <w:rFonts w:ascii="Times New Roman" w:hAnsi="Times New Roman"/>
          <w:b/>
          <w:bCs/>
          <w:sz w:val="24"/>
          <w:lang w:val="en-US"/>
        </w:rPr>
        <w:instrText xml:space="preserve">" \l1 </w:instrText>
      </w:r>
      <w:r w:rsidR="00D80803" w:rsidRPr="006D7636">
        <w:rPr>
          <w:rFonts w:ascii="Times New Roman" w:hAnsi="Times New Roman"/>
          <w:b/>
          <w:bCs/>
          <w:sz w:val="24"/>
          <w:lang w:val="en-US"/>
        </w:rPr>
        <w:fldChar w:fldCharType="end"/>
      </w:r>
    </w:p>
    <w:bookmarkEnd w:id="411"/>
    <w:p w14:paraId="0A0A3648" w14:textId="77777777" w:rsidR="002C2DF5" w:rsidRPr="006D7636" w:rsidRDefault="002C2DF5"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may </w:t>
      </w:r>
      <w:r w:rsidR="00292E8B" w:rsidRPr="006D7636">
        <w:rPr>
          <w:rFonts w:ascii="Times New Roman" w:hAnsi="Times New Roman"/>
          <w:sz w:val="24"/>
          <w:lang w:val="en-US"/>
        </w:rPr>
        <w:t>Issue</w:t>
      </w:r>
      <w:r w:rsidRPr="006D7636">
        <w:rPr>
          <w:rFonts w:ascii="Times New Roman" w:hAnsi="Times New Roman"/>
          <w:sz w:val="24"/>
          <w:lang w:val="en-US"/>
        </w:rPr>
        <w:t xml:space="preserve"> a Certificate</w:t>
      </w:r>
      <w:r w:rsidR="00107E33" w:rsidRPr="006D7636">
        <w:rPr>
          <w:rFonts w:ascii="Times New Roman" w:hAnsi="Times New Roman"/>
          <w:sz w:val="24"/>
          <w:lang w:val="en-US"/>
        </w:rPr>
        <w:t xml:space="preserve"> only</w:t>
      </w:r>
      <w:r w:rsidRPr="006D7636">
        <w:rPr>
          <w:rFonts w:ascii="Times New Roman" w:hAnsi="Times New Roman"/>
          <w:sz w:val="24"/>
          <w:lang w:val="en-US"/>
        </w:rPr>
        <w:t>:</w:t>
      </w:r>
    </w:p>
    <w:p w14:paraId="44D11663" w14:textId="77777777" w:rsidR="002C2DF5" w:rsidRPr="006D7636" w:rsidRDefault="002C2DF5"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accordance with the provisions of this </w:t>
      </w:r>
      <w:r w:rsidR="000457FE" w:rsidRPr="006D7636">
        <w:rPr>
          <w:rFonts w:ascii="Times New Roman" w:hAnsi="Times New Roman"/>
          <w:sz w:val="24"/>
          <w:lang w:val="en-US"/>
        </w:rPr>
        <w:t>Policy</w:t>
      </w:r>
      <w:r w:rsidRPr="006D7636">
        <w:rPr>
          <w:rFonts w:ascii="Times New Roman" w:hAnsi="Times New Roman"/>
          <w:sz w:val="24"/>
          <w:lang w:val="en-US"/>
        </w:rPr>
        <w:t xml:space="preserve"> and the </w:t>
      </w:r>
      <w:r w:rsidR="00EC6F2A" w:rsidRPr="006D7636">
        <w:rPr>
          <w:rFonts w:ascii="Times New Roman" w:hAnsi="Times New Roman"/>
          <w:sz w:val="24"/>
          <w:lang w:val="en-US"/>
        </w:rPr>
        <w:t>SMKI RAPP</w:t>
      </w:r>
      <w:r w:rsidRPr="006D7636">
        <w:rPr>
          <w:rFonts w:ascii="Times New Roman" w:hAnsi="Times New Roman"/>
          <w:sz w:val="24"/>
          <w:lang w:val="en-US"/>
        </w:rPr>
        <w:t>;</w:t>
      </w:r>
      <w:r w:rsidR="00107E33" w:rsidRPr="006D7636">
        <w:rPr>
          <w:rFonts w:ascii="Times New Roman" w:hAnsi="Times New Roman"/>
          <w:sz w:val="24"/>
          <w:lang w:val="en-US"/>
        </w:rPr>
        <w:t xml:space="preserve"> and</w:t>
      </w:r>
    </w:p>
    <w:p w14:paraId="2454B094" w14:textId="77777777" w:rsidR="002C2DF5" w:rsidRPr="006D7636" w:rsidRDefault="002C2DF5"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response to a Certificate Signing Request </w:t>
      </w:r>
      <w:r w:rsidR="00A43E9F" w:rsidRPr="006D7636">
        <w:rPr>
          <w:rFonts w:ascii="Times New Roman" w:hAnsi="Times New Roman"/>
          <w:sz w:val="24"/>
          <w:lang w:val="en-US"/>
        </w:rPr>
        <w:t xml:space="preserve">made </w:t>
      </w:r>
      <w:r w:rsidR="003267C6" w:rsidRPr="006D7636">
        <w:rPr>
          <w:rFonts w:ascii="Times New Roman" w:hAnsi="Times New Roman"/>
          <w:sz w:val="24"/>
          <w:lang w:val="en-US"/>
        </w:rPr>
        <w:t xml:space="preserve">by an </w:t>
      </w:r>
      <w:r w:rsidR="00BE7F1F" w:rsidRPr="006D7636">
        <w:rPr>
          <w:rFonts w:ascii="Times New Roman" w:hAnsi="Times New Roman"/>
          <w:sz w:val="24"/>
          <w:lang w:val="en-US"/>
        </w:rPr>
        <w:t>Eligible</w:t>
      </w:r>
      <w:r w:rsidR="003267C6" w:rsidRPr="006D7636">
        <w:rPr>
          <w:rFonts w:ascii="Times New Roman" w:hAnsi="Times New Roman"/>
          <w:sz w:val="24"/>
          <w:lang w:val="en-US"/>
        </w:rPr>
        <w:t xml:space="preserve"> Subscriber in accordance with the </w:t>
      </w:r>
      <w:r w:rsidR="00EC6F2A" w:rsidRPr="006D7636">
        <w:rPr>
          <w:rFonts w:ascii="Times New Roman" w:hAnsi="Times New Roman"/>
          <w:sz w:val="24"/>
          <w:lang w:val="en-US"/>
        </w:rPr>
        <w:t>SMKI RAPP</w:t>
      </w:r>
      <w:r w:rsidR="003267C6" w:rsidRPr="006D7636">
        <w:rPr>
          <w:rFonts w:ascii="Times New Roman" w:hAnsi="Times New Roman"/>
          <w:sz w:val="24"/>
          <w:lang w:val="en-US"/>
        </w:rPr>
        <w:t>.</w:t>
      </w:r>
    </w:p>
    <w:p w14:paraId="6006E4B9" w14:textId="77777777" w:rsidR="00107E33" w:rsidRPr="006D7636" w:rsidRDefault="003267C6"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w:t>
      </w:r>
      <w:r w:rsidR="00107E33" w:rsidRPr="006D7636">
        <w:rPr>
          <w:rFonts w:ascii="Times New Roman" w:hAnsi="Times New Roman"/>
          <w:sz w:val="24"/>
          <w:lang w:val="en-US"/>
        </w:rPr>
        <w:t>:</w:t>
      </w:r>
    </w:p>
    <w:p w14:paraId="03816793" w14:textId="77777777" w:rsidR="00107E33" w:rsidRPr="006D7636" w:rsidRDefault="003267C6" w:rsidP="00107E33">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each </w:t>
      </w:r>
      <w:r w:rsidR="00D51061" w:rsidRPr="006D7636">
        <w:rPr>
          <w:rFonts w:ascii="Times New Roman" w:hAnsi="Times New Roman"/>
          <w:sz w:val="24"/>
          <w:lang w:val="en-US"/>
        </w:rPr>
        <w:t>OCA</w:t>
      </w:r>
      <w:r w:rsidR="00107E33" w:rsidRPr="006D7636">
        <w:rPr>
          <w:rFonts w:ascii="Times New Roman" w:hAnsi="Times New Roman"/>
          <w:sz w:val="24"/>
          <w:lang w:val="en-US"/>
        </w:rPr>
        <w:t xml:space="preserve"> </w:t>
      </w:r>
      <w:r w:rsidRPr="006D7636">
        <w:rPr>
          <w:rFonts w:ascii="Times New Roman" w:hAnsi="Times New Roman"/>
          <w:sz w:val="24"/>
          <w:lang w:val="en-US"/>
        </w:rPr>
        <w:t xml:space="preserve">Certificate </w:t>
      </w:r>
      <w:r w:rsidR="00292E8B" w:rsidRPr="006D7636">
        <w:rPr>
          <w:rFonts w:ascii="Times New Roman" w:hAnsi="Times New Roman"/>
          <w:sz w:val="24"/>
          <w:lang w:val="en-US"/>
        </w:rPr>
        <w:t>Issue</w:t>
      </w:r>
      <w:r w:rsidRPr="006D7636">
        <w:rPr>
          <w:rFonts w:ascii="Times New Roman" w:hAnsi="Times New Roman"/>
          <w:sz w:val="24"/>
          <w:lang w:val="en-US"/>
        </w:rPr>
        <w:t xml:space="preserve">d by it contains </w:t>
      </w:r>
      <w:r w:rsidR="00107E33" w:rsidRPr="006D7636">
        <w:rPr>
          <w:rFonts w:ascii="Times New Roman" w:hAnsi="Times New Roman"/>
          <w:sz w:val="24"/>
          <w:lang w:val="en-US"/>
        </w:rPr>
        <w:t>information</w:t>
      </w:r>
      <w:r w:rsidRPr="006D7636">
        <w:rPr>
          <w:rFonts w:ascii="Times New Roman" w:hAnsi="Times New Roman"/>
          <w:sz w:val="24"/>
          <w:lang w:val="en-US"/>
        </w:rPr>
        <w:t xml:space="preserve"> that </w:t>
      </w:r>
      <w:r w:rsidR="00107E33" w:rsidRPr="006D7636">
        <w:rPr>
          <w:rFonts w:ascii="Times New Roman" w:hAnsi="Times New Roman"/>
          <w:sz w:val="24"/>
          <w:lang w:val="en-US"/>
        </w:rPr>
        <w:t>it</w:t>
      </w:r>
      <w:r w:rsidRPr="006D7636">
        <w:rPr>
          <w:rFonts w:ascii="Times New Roman" w:hAnsi="Times New Roman"/>
          <w:sz w:val="24"/>
          <w:lang w:val="en-US"/>
        </w:rPr>
        <w:t xml:space="preserve"> has verified </w:t>
      </w:r>
      <w:r w:rsidR="00107E33" w:rsidRPr="006D7636">
        <w:rPr>
          <w:rFonts w:ascii="Times New Roman" w:hAnsi="Times New Roman"/>
          <w:sz w:val="24"/>
          <w:lang w:val="en-US"/>
        </w:rPr>
        <w:t>to be</w:t>
      </w:r>
      <w:r w:rsidRPr="006D7636">
        <w:rPr>
          <w:rFonts w:ascii="Times New Roman" w:hAnsi="Times New Roman"/>
          <w:sz w:val="24"/>
          <w:lang w:val="en-US"/>
        </w:rPr>
        <w:t xml:space="preserve"> correct and complete</w:t>
      </w:r>
      <w:r w:rsidR="00107E33" w:rsidRPr="006D7636">
        <w:rPr>
          <w:rFonts w:ascii="Times New Roman" w:hAnsi="Times New Roman"/>
          <w:sz w:val="24"/>
          <w:lang w:val="en-US"/>
        </w:rPr>
        <w:t>; and</w:t>
      </w:r>
    </w:p>
    <w:p w14:paraId="166F2821" w14:textId="77777777" w:rsidR="003267C6" w:rsidRPr="006D7636" w:rsidRDefault="00107E33" w:rsidP="00107E33">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each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Certificate Issued by it contains information </w:t>
      </w:r>
      <w:r w:rsidR="00817BCE" w:rsidRPr="006D7636">
        <w:rPr>
          <w:rFonts w:ascii="Times New Roman" w:hAnsi="Times New Roman"/>
          <w:sz w:val="24"/>
          <w:lang w:val="en-US"/>
        </w:rPr>
        <w:t xml:space="preserve">consistent with </w:t>
      </w:r>
      <w:r w:rsidR="00A43E9F" w:rsidRPr="006D7636">
        <w:rPr>
          <w:rFonts w:ascii="Times New Roman" w:hAnsi="Times New Roman"/>
          <w:sz w:val="24"/>
          <w:lang w:val="en-US"/>
        </w:rPr>
        <w:t>the information</w:t>
      </w:r>
      <w:r w:rsidR="00817BCE" w:rsidRPr="006D7636">
        <w:rPr>
          <w:rFonts w:ascii="Times New Roman" w:hAnsi="Times New Roman"/>
          <w:sz w:val="24"/>
          <w:lang w:val="en-US"/>
        </w:rPr>
        <w:t xml:space="preserve"> in the Certificate Signing Request</w:t>
      </w:r>
      <w:r w:rsidR="003267C6" w:rsidRPr="006D7636">
        <w:rPr>
          <w:rFonts w:ascii="Times New Roman" w:hAnsi="Times New Roman"/>
          <w:sz w:val="24"/>
          <w:lang w:val="en-US"/>
        </w:rPr>
        <w:t>.</w:t>
      </w:r>
    </w:p>
    <w:p w14:paraId="41633688" w14:textId="77777777" w:rsidR="00C056DA" w:rsidRPr="006D7636" w:rsidRDefault="00517762" w:rsidP="001D5936">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w:t>
      </w:r>
      <w:r w:rsidR="009D3BB9" w:rsidRPr="006D7636">
        <w:rPr>
          <w:rFonts w:ascii="Times New Roman" w:hAnsi="Times New Roman"/>
          <w:sz w:val="24"/>
          <w:lang w:val="en-US"/>
        </w:rPr>
        <w:t>n</w:t>
      </w:r>
      <w:r w:rsidRPr="006D7636">
        <w:rPr>
          <w:rFonts w:ascii="Times New Roman" w:hAnsi="Times New Roman"/>
          <w:sz w:val="24"/>
          <w:lang w:val="en-US"/>
        </w:rPr>
        <w:t xml:space="preserve"> OCA</w:t>
      </w:r>
      <w:r w:rsidR="003267C6" w:rsidRPr="006D7636">
        <w:rPr>
          <w:rFonts w:ascii="Times New Roman" w:hAnsi="Times New Roman"/>
          <w:sz w:val="24"/>
          <w:lang w:val="en-US"/>
        </w:rPr>
        <w:t xml:space="preserve"> Certificate may only be</w:t>
      </w:r>
      <w:r w:rsidR="00C056DA" w:rsidRPr="006D7636">
        <w:rPr>
          <w:rFonts w:ascii="Times New Roman" w:hAnsi="Times New Roman"/>
          <w:sz w:val="24"/>
          <w:lang w:val="en-US"/>
        </w:rPr>
        <w:t>:</w:t>
      </w:r>
    </w:p>
    <w:p w14:paraId="162FD042" w14:textId="77777777" w:rsidR="00C056DA" w:rsidRPr="006D7636" w:rsidRDefault="00292E8B" w:rsidP="00C056D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Issue</w:t>
      </w:r>
      <w:r w:rsidR="003267C6" w:rsidRPr="006D7636">
        <w:rPr>
          <w:rFonts w:ascii="Times New Roman" w:hAnsi="Times New Roman"/>
          <w:sz w:val="24"/>
          <w:lang w:val="en-US"/>
        </w:rPr>
        <w:t xml:space="preserve">d </w:t>
      </w:r>
      <w:r w:rsidR="0038517F" w:rsidRPr="006D7636">
        <w:rPr>
          <w:rFonts w:ascii="Times New Roman" w:hAnsi="Times New Roman"/>
          <w:sz w:val="24"/>
          <w:lang w:val="en-US"/>
        </w:rPr>
        <w:t xml:space="preserve">by the </w:t>
      </w:r>
      <w:r w:rsidR="00D51061" w:rsidRPr="006D7636">
        <w:rPr>
          <w:rFonts w:ascii="Times New Roman" w:hAnsi="Times New Roman"/>
          <w:sz w:val="24"/>
          <w:lang w:val="en-US"/>
        </w:rPr>
        <w:t>OCA</w:t>
      </w:r>
      <w:r w:rsidR="00C056DA" w:rsidRPr="006D7636">
        <w:rPr>
          <w:rFonts w:ascii="Times New Roman" w:hAnsi="Times New Roman"/>
          <w:sz w:val="24"/>
          <w:lang w:val="en-US"/>
        </w:rPr>
        <w:t>;</w:t>
      </w:r>
      <w:r w:rsidR="0038517F" w:rsidRPr="006D7636">
        <w:rPr>
          <w:rFonts w:ascii="Times New Roman" w:hAnsi="Times New Roman"/>
          <w:sz w:val="24"/>
          <w:lang w:val="en-US"/>
        </w:rPr>
        <w:t xml:space="preserve"> </w:t>
      </w:r>
      <w:r w:rsidR="001D5936" w:rsidRPr="006D7636">
        <w:rPr>
          <w:rFonts w:ascii="Times New Roman" w:hAnsi="Times New Roman"/>
          <w:sz w:val="24"/>
          <w:lang w:val="en-US"/>
        </w:rPr>
        <w:t>and</w:t>
      </w:r>
    </w:p>
    <w:p w14:paraId="43552714" w14:textId="77777777" w:rsidR="003267C6" w:rsidRPr="006D7636" w:rsidRDefault="00C056DA" w:rsidP="00C056D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for that purpose,</w:t>
      </w:r>
      <w:r w:rsidR="001D5936" w:rsidRPr="006D7636">
        <w:rPr>
          <w:rFonts w:ascii="Times New Roman" w:hAnsi="Times New Roman"/>
          <w:sz w:val="24"/>
          <w:lang w:val="en-US"/>
        </w:rPr>
        <w:t xml:space="preserve"> signed using the</w:t>
      </w:r>
      <w:r w:rsidR="003267C6" w:rsidRPr="006D7636">
        <w:rPr>
          <w:rFonts w:ascii="Times New Roman" w:hAnsi="Times New Roman"/>
          <w:sz w:val="24"/>
          <w:lang w:val="en-US"/>
        </w:rPr>
        <w:t xml:space="preserve"> Root </w:t>
      </w:r>
      <w:r w:rsidR="00D51061" w:rsidRPr="006D7636">
        <w:rPr>
          <w:rFonts w:ascii="Times New Roman" w:hAnsi="Times New Roman"/>
          <w:sz w:val="24"/>
          <w:lang w:val="en-US"/>
        </w:rPr>
        <w:t>OCA</w:t>
      </w:r>
      <w:r w:rsidR="0038517F" w:rsidRPr="006D7636">
        <w:rPr>
          <w:rFonts w:ascii="Times New Roman" w:hAnsi="Times New Roman"/>
          <w:sz w:val="24"/>
          <w:lang w:val="en-US"/>
        </w:rPr>
        <w:t xml:space="preserve"> Private Key</w:t>
      </w:r>
      <w:r w:rsidR="003267C6" w:rsidRPr="006D7636">
        <w:rPr>
          <w:rFonts w:ascii="Times New Roman" w:hAnsi="Times New Roman"/>
          <w:sz w:val="24"/>
          <w:lang w:val="en-US"/>
        </w:rPr>
        <w:t>.</w:t>
      </w:r>
    </w:p>
    <w:p w14:paraId="34C8FF76" w14:textId="77777777" w:rsidR="00C056DA" w:rsidRPr="006D7636" w:rsidRDefault="00C06DDF" w:rsidP="001D5936">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An </w:t>
      </w:r>
      <w:proofErr w:type="spellStart"/>
      <w:r w:rsidRPr="006D7636">
        <w:rPr>
          <w:rFonts w:ascii="Times New Roman" w:hAnsi="Times New Roman"/>
          <w:sz w:val="24"/>
          <w:lang w:val="en-US"/>
        </w:rPr>
        <w:t>Organisation</w:t>
      </w:r>
      <w:proofErr w:type="spellEnd"/>
      <w:r w:rsidR="003267C6" w:rsidRPr="006D7636">
        <w:rPr>
          <w:rFonts w:ascii="Times New Roman" w:hAnsi="Times New Roman"/>
          <w:sz w:val="24"/>
          <w:lang w:val="en-US"/>
        </w:rPr>
        <w:t xml:space="preserve"> Certificate may only be</w:t>
      </w:r>
      <w:r w:rsidR="00C056DA" w:rsidRPr="006D7636">
        <w:rPr>
          <w:rFonts w:ascii="Times New Roman" w:hAnsi="Times New Roman"/>
          <w:sz w:val="24"/>
          <w:lang w:val="en-US"/>
        </w:rPr>
        <w:t>:</w:t>
      </w:r>
    </w:p>
    <w:p w14:paraId="1DFD1980" w14:textId="77777777" w:rsidR="00C056DA" w:rsidRPr="006D7636" w:rsidRDefault="00292E8B" w:rsidP="00C056D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Issue</w:t>
      </w:r>
      <w:r w:rsidR="003267C6" w:rsidRPr="006D7636">
        <w:rPr>
          <w:rFonts w:ascii="Times New Roman" w:hAnsi="Times New Roman"/>
          <w:sz w:val="24"/>
          <w:lang w:val="en-US"/>
        </w:rPr>
        <w:t xml:space="preserve">d by </w:t>
      </w:r>
      <w:r w:rsidR="0038517F" w:rsidRPr="006D7636">
        <w:rPr>
          <w:rFonts w:ascii="Times New Roman" w:hAnsi="Times New Roman"/>
          <w:sz w:val="24"/>
          <w:lang w:val="en-US"/>
        </w:rPr>
        <w:t>the</w:t>
      </w:r>
      <w:r w:rsidR="003267C6" w:rsidRPr="006D7636">
        <w:rPr>
          <w:rFonts w:ascii="Times New Roman" w:hAnsi="Times New Roman"/>
          <w:sz w:val="24"/>
          <w:lang w:val="en-US"/>
        </w:rPr>
        <w:t xml:space="preserve"> </w:t>
      </w:r>
      <w:r w:rsidR="00D51061" w:rsidRPr="006D7636">
        <w:rPr>
          <w:rFonts w:ascii="Times New Roman" w:hAnsi="Times New Roman"/>
          <w:sz w:val="24"/>
          <w:lang w:val="en-US"/>
        </w:rPr>
        <w:t>OCA</w:t>
      </w:r>
      <w:r w:rsidR="00C056DA" w:rsidRPr="006D7636">
        <w:rPr>
          <w:rFonts w:ascii="Times New Roman" w:hAnsi="Times New Roman"/>
          <w:sz w:val="24"/>
          <w:lang w:val="en-US"/>
        </w:rPr>
        <w:t>;</w:t>
      </w:r>
      <w:r w:rsidR="0038517F" w:rsidRPr="006D7636">
        <w:rPr>
          <w:rFonts w:ascii="Times New Roman" w:hAnsi="Times New Roman"/>
          <w:sz w:val="24"/>
          <w:lang w:val="en-US"/>
        </w:rPr>
        <w:t xml:space="preserve"> </w:t>
      </w:r>
      <w:r w:rsidR="001D5936" w:rsidRPr="006D7636">
        <w:rPr>
          <w:rFonts w:ascii="Times New Roman" w:hAnsi="Times New Roman"/>
          <w:sz w:val="24"/>
          <w:lang w:val="en-US"/>
        </w:rPr>
        <w:t>and</w:t>
      </w:r>
    </w:p>
    <w:p w14:paraId="11C80FDB" w14:textId="77777777" w:rsidR="003267C6" w:rsidRPr="006D7636" w:rsidRDefault="00C056DA" w:rsidP="00C056D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for that purpose,</w:t>
      </w:r>
      <w:r w:rsidR="001D5936" w:rsidRPr="006D7636">
        <w:rPr>
          <w:rFonts w:ascii="Times New Roman" w:hAnsi="Times New Roman"/>
          <w:sz w:val="24"/>
          <w:lang w:val="en-US"/>
        </w:rPr>
        <w:t xml:space="preserve"> signed using</w:t>
      </w:r>
      <w:r w:rsidR="0038517F" w:rsidRPr="006D7636">
        <w:rPr>
          <w:rFonts w:ascii="Times New Roman" w:hAnsi="Times New Roman"/>
          <w:sz w:val="24"/>
          <w:lang w:val="en-US"/>
        </w:rPr>
        <w:t xml:space="preserve"> </w:t>
      </w:r>
      <w:r w:rsidR="007B4357" w:rsidRPr="006D7636">
        <w:rPr>
          <w:rFonts w:ascii="Times New Roman" w:hAnsi="Times New Roman"/>
          <w:sz w:val="24"/>
          <w:lang w:val="en-US"/>
        </w:rPr>
        <w:t>an Issuing OCA Private Key</w:t>
      </w:r>
      <w:r w:rsidR="003267C6" w:rsidRPr="006D7636">
        <w:rPr>
          <w:rFonts w:ascii="Times New Roman" w:hAnsi="Times New Roman"/>
          <w:sz w:val="24"/>
          <w:lang w:val="en-US"/>
        </w:rPr>
        <w:t>.</w:t>
      </w:r>
    </w:p>
    <w:p w14:paraId="4314FB8E" w14:textId="77777777" w:rsidR="00827AD9" w:rsidRPr="006D7636" w:rsidRDefault="0074688B" w:rsidP="00827AD9">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w:t>
      </w:r>
      <w:r w:rsidR="003F7015" w:rsidRPr="006D7636">
        <w:rPr>
          <w:rFonts w:ascii="Times New Roman" w:hAnsi="Times New Roman"/>
          <w:sz w:val="24"/>
          <w:lang w:val="en-US"/>
        </w:rPr>
        <w:t xml:space="preserve"> </w:t>
      </w:r>
      <w:r w:rsidR="00D51061" w:rsidRPr="006D7636">
        <w:rPr>
          <w:rFonts w:ascii="Times New Roman" w:hAnsi="Times New Roman"/>
          <w:sz w:val="24"/>
          <w:lang w:val="en-US"/>
        </w:rPr>
        <w:t>OCA</w:t>
      </w:r>
      <w:r w:rsidR="003F7015" w:rsidRPr="006D7636">
        <w:rPr>
          <w:rFonts w:ascii="Times New Roman" w:hAnsi="Times New Roman"/>
          <w:sz w:val="24"/>
          <w:lang w:val="en-US"/>
        </w:rPr>
        <w:t xml:space="preserve"> </w:t>
      </w:r>
      <w:r w:rsidRPr="006D7636">
        <w:rPr>
          <w:rFonts w:ascii="Times New Roman" w:hAnsi="Times New Roman"/>
          <w:sz w:val="24"/>
          <w:lang w:val="en-US"/>
        </w:rPr>
        <w:t>shall</w:t>
      </w:r>
      <w:r w:rsidR="003F7015" w:rsidRPr="006D7636">
        <w:rPr>
          <w:rFonts w:ascii="Times New Roman" w:hAnsi="Times New Roman"/>
          <w:sz w:val="24"/>
          <w:lang w:val="en-US"/>
        </w:rPr>
        <w:t xml:space="preserve"> not</w:t>
      </w:r>
      <w:r w:rsidR="007517E8" w:rsidRPr="006D7636">
        <w:rPr>
          <w:rFonts w:ascii="Times New Roman" w:hAnsi="Times New Roman"/>
          <w:sz w:val="24"/>
          <w:lang w:val="en-US"/>
        </w:rPr>
        <w:t xml:space="preserve"> </w:t>
      </w:r>
      <w:r w:rsidR="001D5936" w:rsidRPr="006D7636">
        <w:rPr>
          <w:rFonts w:ascii="Times New Roman" w:hAnsi="Times New Roman"/>
          <w:sz w:val="24"/>
          <w:lang w:val="en-US"/>
        </w:rPr>
        <w:t>I</w:t>
      </w:r>
      <w:r w:rsidR="003F7015" w:rsidRPr="006D7636">
        <w:rPr>
          <w:rFonts w:ascii="Times New Roman" w:hAnsi="Times New Roman"/>
          <w:sz w:val="24"/>
          <w:lang w:val="en-US"/>
        </w:rPr>
        <w:t>ssue</w:t>
      </w:r>
      <w:r w:rsidR="008356AA" w:rsidRPr="006D7636">
        <w:rPr>
          <w:rFonts w:ascii="Times New Roman" w:hAnsi="Times New Roman"/>
          <w:sz w:val="24"/>
          <w:lang w:val="en-US"/>
        </w:rPr>
        <w:t>:</w:t>
      </w:r>
    </w:p>
    <w:p w14:paraId="17035CDE" w14:textId="77777777" w:rsidR="008356AA" w:rsidRPr="006D7636" w:rsidRDefault="008356AA" w:rsidP="00BA06D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an Issuing OCA Certificate using a Root OCA Private Key after the expiry of the Validity Period of a Root </w:t>
      </w:r>
      <w:r w:rsidR="007F379C" w:rsidRPr="006D7636">
        <w:rPr>
          <w:rFonts w:ascii="Times New Roman" w:hAnsi="Times New Roman"/>
          <w:sz w:val="24"/>
          <w:lang w:val="en-US"/>
        </w:rPr>
        <w:t>O</w:t>
      </w:r>
      <w:r w:rsidRPr="006D7636">
        <w:rPr>
          <w:rFonts w:ascii="Times New Roman" w:hAnsi="Times New Roman"/>
          <w:sz w:val="24"/>
          <w:lang w:val="en-US"/>
        </w:rPr>
        <w:t xml:space="preserve">CA Certificate </w:t>
      </w:r>
      <w:r w:rsidR="00BA06D0" w:rsidRPr="006D7636">
        <w:rPr>
          <w:rFonts w:ascii="Times New Roman" w:hAnsi="Times New Roman"/>
          <w:sz w:val="24"/>
          <w:lang w:val="en-US"/>
        </w:rPr>
        <w:t>containing the Public Key associated with that</w:t>
      </w:r>
      <w:r w:rsidRPr="006D7636">
        <w:rPr>
          <w:rFonts w:ascii="Times New Roman" w:hAnsi="Times New Roman"/>
          <w:sz w:val="24"/>
          <w:lang w:val="en-US"/>
        </w:rPr>
        <w:t xml:space="preserve"> Private Key; </w:t>
      </w:r>
    </w:p>
    <w:p w14:paraId="770E61CC" w14:textId="77777777" w:rsidR="00D53407" w:rsidRPr="006D7636" w:rsidRDefault="008356AA" w:rsidP="00BA06D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an </w:t>
      </w:r>
      <w:proofErr w:type="spellStart"/>
      <w:r w:rsidRPr="006D7636">
        <w:rPr>
          <w:rFonts w:ascii="Times New Roman" w:hAnsi="Times New Roman"/>
          <w:sz w:val="24"/>
          <w:lang w:val="en-US"/>
        </w:rPr>
        <w:t>Organisation</w:t>
      </w:r>
      <w:proofErr w:type="spellEnd"/>
      <w:r w:rsidRPr="006D7636">
        <w:rPr>
          <w:rFonts w:ascii="Times New Roman" w:hAnsi="Times New Roman"/>
          <w:sz w:val="24"/>
          <w:lang w:val="en-US"/>
        </w:rPr>
        <w:t xml:space="preserve"> Certificate using an Issuing OCA Private Key after the expiry of the Validity Period of an Issuing OCA Certificate </w:t>
      </w:r>
      <w:r w:rsidR="00BA06D0" w:rsidRPr="006D7636">
        <w:rPr>
          <w:rFonts w:ascii="Times New Roman" w:hAnsi="Times New Roman"/>
          <w:sz w:val="24"/>
          <w:lang w:val="en-US"/>
        </w:rPr>
        <w:t>containing the Public Key associated with that Private Key</w:t>
      </w:r>
      <w:r w:rsidR="00D53407" w:rsidRPr="006D7636">
        <w:rPr>
          <w:rFonts w:ascii="Times New Roman" w:hAnsi="Times New Roman"/>
          <w:sz w:val="24"/>
          <w:lang w:val="en-US"/>
        </w:rPr>
        <w:t>; or</w:t>
      </w:r>
    </w:p>
    <w:p w14:paraId="7DCAD54D" w14:textId="77777777" w:rsidR="002B0BF7" w:rsidRPr="006D7636" w:rsidRDefault="00D53407" w:rsidP="002B0BF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any Certificate containing a Public Key </w:t>
      </w:r>
      <w:r w:rsidR="002C5159" w:rsidRPr="006D7636">
        <w:rPr>
          <w:rFonts w:ascii="Times New Roman" w:hAnsi="Times New Roman"/>
          <w:sz w:val="24"/>
          <w:lang w:val="en-US"/>
        </w:rPr>
        <w:t xml:space="preserve">where it is aware </w:t>
      </w:r>
      <w:r w:rsidRPr="006D7636">
        <w:rPr>
          <w:rFonts w:ascii="Times New Roman" w:hAnsi="Times New Roman"/>
          <w:sz w:val="24"/>
          <w:lang w:val="en-US"/>
        </w:rPr>
        <w:t xml:space="preserve">that </w:t>
      </w:r>
      <w:r w:rsidR="002C5159" w:rsidRPr="006D7636">
        <w:rPr>
          <w:rFonts w:ascii="Times New Roman" w:hAnsi="Times New Roman"/>
          <w:sz w:val="24"/>
          <w:lang w:val="en-US"/>
        </w:rPr>
        <w:t xml:space="preserve">the </w:t>
      </w:r>
      <w:r w:rsidRPr="006D7636">
        <w:rPr>
          <w:rFonts w:ascii="Times New Roman" w:hAnsi="Times New Roman"/>
          <w:sz w:val="24"/>
          <w:lang w:val="en-US"/>
        </w:rPr>
        <w:t xml:space="preserve">Public Key is the same as </w:t>
      </w:r>
      <w:r w:rsidR="002C5159" w:rsidRPr="006D7636">
        <w:rPr>
          <w:rFonts w:ascii="Times New Roman" w:hAnsi="Times New Roman"/>
          <w:sz w:val="24"/>
          <w:lang w:val="en-US"/>
        </w:rPr>
        <w:t>the Public Key</w:t>
      </w:r>
      <w:r w:rsidRPr="006D7636">
        <w:rPr>
          <w:rFonts w:ascii="Times New Roman" w:hAnsi="Times New Roman"/>
          <w:sz w:val="24"/>
          <w:lang w:val="en-US"/>
        </w:rPr>
        <w:t xml:space="preserve"> </w:t>
      </w:r>
      <w:r w:rsidR="00480B0C" w:rsidRPr="006D7636">
        <w:rPr>
          <w:rFonts w:ascii="Times New Roman" w:hAnsi="Times New Roman"/>
          <w:sz w:val="24"/>
          <w:lang w:val="en-US"/>
        </w:rPr>
        <w:t>contained in</w:t>
      </w:r>
      <w:r w:rsidRPr="006D7636">
        <w:rPr>
          <w:rFonts w:ascii="Times New Roman" w:hAnsi="Times New Roman"/>
          <w:sz w:val="24"/>
          <w:lang w:val="en-US"/>
        </w:rPr>
        <w:t xml:space="preserve"> any other Certificate </w:t>
      </w:r>
      <w:r w:rsidR="00480B0C" w:rsidRPr="006D7636">
        <w:rPr>
          <w:rFonts w:ascii="Times New Roman" w:hAnsi="Times New Roman"/>
          <w:sz w:val="24"/>
          <w:lang w:val="en-US"/>
        </w:rPr>
        <w:t xml:space="preserve">that was previously </w:t>
      </w:r>
      <w:r w:rsidRPr="006D7636">
        <w:rPr>
          <w:rFonts w:ascii="Times New Roman" w:hAnsi="Times New Roman"/>
          <w:sz w:val="24"/>
          <w:lang w:val="en-US"/>
        </w:rPr>
        <w:t xml:space="preserve">Issued by </w:t>
      </w:r>
      <w:bookmarkStart w:id="418" w:name="_WraggeTCE2013121111275"/>
      <w:r w:rsidR="002B0BF7" w:rsidRPr="006D7636">
        <w:rPr>
          <w:rFonts w:ascii="Times New Roman" w:hAnsi="Times New Roman"/>
          <w:sz w:val="24"/>
          <w:lang w:val="en-US"/>
        </w:rPr>
        <w:t>it (except that the OCA may Issue an OCA Root Certificate containing the same Public Key in so far as it contains a different, or differently encrypted, Contingency Public Key).</w:t>
      </w:r>
    </w:p>
    <w:p w14:paraId="6965F776" w14:textId="76A7BF37" w:rsidR="00A23641" w:rsidRPr="006D7636" w:rsidRDefault="00A23641" w:rsidP="0004687A">
      <w:pPr>
        <w:widowControl w:val="0"/>
        <w:numPr>
          <w:ilvl w:val="2"/>
          <w:numId w:val="13"/>
        </w:numPr>
        <w:spacing w:after="220" w:line="360" w:lineRule="auto"/>
        <w:outlineLvl w:val="2"/>
        <w:rPr>
          <w:rFonts w:ascii="Times New Roman" w:hAnsi="Times New Roman"/>
          <w:b/>
          <w:sz w:val="24"/>
          <w:lang w:val="en-US"/>
        </w:rPr>
      </w:pPr>
      <w:r w:rsidRPr="006D7636">
        <w:rPr>
          <w:rFonts w:ascii="Times New Roman" w:hAnsi="Times New Roman"/>
          <w:b/>
          <w:sz w:val="24"/>
          <w:lang w:val="en-US"/>
        </w:rPr>
        <w:t xml:space="preserve">Notification to </w:t>
      </w:r>
      <w:r w:rsidR="00DC0B3A" w:rsidRPr="006D7636">
        <w:rPr>
          <w:rFonts w:ascii="Times New Roman" w:hAnsi="Times New Roman"/>
          <w:b/>
          <w:sz w:val="24"/>
          <w:lang w:val="en-US"/>
        </w:rPr>
        <w:t>Eligible</w:t>
      </w:r>
      <w:r w:rsidRPr="006D7636">
        <w:rPr>
          <w:rFonts w:ascii="Times New Roman" w:hAnsi="Times New Roman"/>
          <w:b/>
          <w:sz w:val="24"/>
          <w:lang w:val="en-US"/>
        </w:rPr>
        <w:t xml:space="preserve"> Subscriber by the </w:t>
      </w:r>
      <w:r w:rsidR="00D51061" w:rsidRPr="006D7636">
        <w:rPr>
          <w:rFonts w:ascii="Times New Roman" w:hAnsi="Times New Roman"/>
          <w:b/>
          <w:sz w:val="24"/>
          <w:lang w:val="en-US"/>
        </w:rPr>
        <w:t>OCA</w:t>
      </w:r>
      <w:r w:rsidRPr="006D7636">
        <w:rPr>
          <w:rFonts w:ascii="Times New Roman" w:hAnsi="Times New Roman"/>
          <w:b/>
          <w:sz w:val="24"/>
          <w:lang w:val="en-US"/>
        </w:rPr>
        <w:t xml:space="preserve"> of Issuance of Certificate</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"_WraggeTCE2013121111275"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419" w:name="_Toc374528290"/>
      <w:bookmarkStart w:id="420" w:name="_Toc374529229"/>
      <w:bookmarkStart w:id="421" w:name="_Toc374530162"/>
      <w:bookmarkStart w:id="422" w:name="_Toc374531095"/>
      <w:bookmarkStart w:id="423" w:name="_Toc374532028"/>
      <w:bookmarkStart w:id="424" w:name="_Toc470104324"/>
      <w:r w:rsidR="00FE7577">
        <w:rPr>
          <w:rFonts w:ascii="Times New Roman" w:hAnsi="Times New Roman"/>
          <w:b/>
          <w:sz w:val="24"/>
          <w:lang w:val="en-US"/>
        </w:rPr>
        <w:instrText>(iii)</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Notification to Eligible Subscriber by the OCA of Issuance of Certificate</w:instrText>
      </w:r>
      <w:bookmarkEnd w:id="419"/>
      <w:bookmarkEnd w:id="420"/>
      <w:bookmarkEnd w:id="421"/>
      <w:bookmarkEnd w:id="422"/>
      <w:bookmarkEnd w:id="423"/>
      <w:bookmarkEnd w:id="424"/>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418"/>
    <w:p w14:paraId="07D359E4" w14:textId="77777777" w:rsidR="00A23641" w:rsidRPr="006D7636" w:rsidRDefault="003F06F3"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is made in the </w:t>
      </w:r>
      <w:r w:rsidR="00EC6F2A" w:rsidRPr="006D7636">
        <w:rPr>
          <w:rFonts w:ascii="Times New Roman" w:hAnsi="Times New Roman"/>
          <w:sz w:val="24"/>
          <w:lang w:val="en-US"/>
        </w:rPr>
        <w:t>SMKI RAPP</w:t>
      </w:r>
      <w:r w:rsidRPr="006D7636">
        <w:rPr>
          <w:rFonts w:ascii="Times New Roman" w:hAnsi="Times New Roman"/>
          <w:sz w:val="24"/>
          <w:lang w:val="en-US"/>
        </w:rPr>
        <w:t xml:space="preserve"> for the </w:t>
      </w:r>
      <w:r w:rsidR="00D51061" w:rsidRPr="006D7636">
        <w:rPr>
          <w:rFonts w:ascii="Times New Roman" w:hAnsi="Times New Roman"/>
          <w:sz w:val="24"/>
          <w:lang w:val="en-US"/>
        </w:rPr>
        <w:t>OCA</w:t>
      </w:r>
      <w:r w:rsidRPr="006D7636">
        <w:rPr>
          <w:rFonts w:ascii="Times New Roman" w:hAnsi="Times New Roman"/>
          <w:sz w:val="24"/>
          <w:lang w:val="en-US"/>
        </w:rPr>
        <w:t xml:space="preserve"> to notify an Eligible Subscriber </w:t>
      </w:r>
      <w:r w:rsidR="00D65CF4" w:rsidRPr="006D7636">
        <w:rPr>
          <w:rFonts w:ascii="Times New Roman" w:hAnsi="Times New Roman"/>
          <w:sz w:val="24"/>
          <w:lang w:val="en-US"/>
        </w:rPr>
        <w:t>where</w:t>
      </w:r>
      <w:r w:rsidRPr="006D7636">
        <w:rPr>
          <w:rFonts w:ascii="Times New Roman" w:hAnsi="Times New Roman"/>
          <w:sz w:val="24"/>
          <w:lang w:val="en-US"/>
        </w:rPr>
        <w:t xml:space="preserve"> </w:t>
      </w:r>
      <w:r w:rsidR="00D65CF4" w:rsidRPr="006D7636">
        <w:rPr>
          <w:rFonts w:ascii="Times New Roman" w:hAnsi="Times New Roman"/>
          <w:sz w:val="24"/>
          <w:lang w:val="en-US"/>
        </w:rPr>
        <w:t>that Eligible Subscriber</w:t>
      </w:r>
      <w:r w:rsidRPr="006D7636">
        <w:rPr>
          <w:rFonts w:ascii="Times New Roman" w:hAnsi="Times New Roman"/>
          <w:sz w:val="24"/>
          <w:lang w:val="en-US"/>
        </w:rPr>
        <w:t xml:space="preserve"> </w:t>
      </w:r>
      <w:r w:rsidR="00D65CF4" w:rsidRPr="006D7636">
        <w:rPr>
          <w:rFonts w:ascii="Times New Roman" w:hAnsi="Times New Roman"/>
          <w:sz w:val="24"/>
          <w:lang w:val="en-US"/>
        </w:rPr>
        <w:t>is</w:t>
      </w:r>
      <w:r w:rsidRPr="006D7636">
        <w:rPr>
          <w:rFonts w:ascii="Times New Roman" w:hAnsi="Times New Roman"/>
          <w:sz w:val="24"/>
          <w:lang w:val="en-US"/>
        </w:rPr>
        <w:t xml:space="preserve"> Issued </w:t>
      </w:r>
      <w:r w:rsidR="00D65CF4" w:rsidRPr="006D7636">
        <w:rPr>
          <w:rFonts w:ascii="Times New Roman" w:hAnsi="Times New Roman"/>
          <w:sz w:val="24"/>
          <w:lang w:val="en-US"/>
        </w:rPr>
        <w:t>with</w:t>
      </w:r>
      <w:r w:rsidRPr="006D7636">
        <w:rPr>
          <w:rFonts w:ascii="Times New Roman" w:hAnsi="Times New Roman"/>
          <w:sz w:val="24"/>
          <w:lang w:val="en-US"/>
        </w:rPr>
        <w:t xml:space="preserve"> a Certificate </w:t>
      </w:r>
      <w:r w:rsidR="00D65CF4" w:rsidRPr="006D7636">
        <w:rPr>
          <w:rFonts w:ascii="Times New Roman" w:hAnsi="Times New Roman"/>
          <w:sz w:val="24"/>
          <w:lang w:val="en-US"/>
        </w:rPr>
        <w:t xml:space="preserve">which was the subject of a Certificate </w:t>
      </w:r>
      <w:r w:rsidRPr="006D7636">
        <w:rPr>
          <w:rFonts w:ascii="Times New Roman" w:hAnsi="Times New Roman"/>
          <w:sz w:val="24"/>
          <w:lang w:val="en-US"/>
        </w:rPr>
        <w:t>Signing Request</w:t>
      </w:r>
      <w:r w:rsidR="00D65CF4" w:rsidRPr="006D7636">
        <w:rPr>
          <w:rFonts w:ascii="Times New Roman" w:hAnsi="Times New Roman"/>
          <w:sz w:val="24"/>
          <w:lang w:val="en-US"/>
        </w:rPr>
        <w:t xml:space="preserve"> made by it</w:t>
      </w:r>
      <w:r w:rsidRPr="006D7636">
        <w:rPr>
          <w:rFonts w:ascii="Times New Roman" w:hAnsi="Times New Roman"/>
          <w:sz w:val="24"/>
          <w:lang w:val="en-US"/>
        </w:rPr>
        <w:t>.</w:t>
      </w:r>
    </w:p>
    <w:p w14:paraId="522C2225" w14:textId="6279164E" w:rsidR="00A23641" w:rsidRPr="006D7636" w:rsidRDefault="00610249" w:rsidP="0004687A">
      <w:pPr>
        <w:widowControl w:val="0"/>
        <w:numPr>
          <w:ilvl w:val="1"/>
          <w:numId w:val="13"/>
        </w:numPr>
        <w:spacing w:after="220" w:line="360" w:lineRule="auto"/>
        <w:outlineLvl w:val="2"/>
        <w:rPr>
          <w:rFonts w:ascii="Times New Roman" w:hAnsi="Times New Roman"/>
          <w:b/>
          <w:caps/>
          <w:sz w:val="24"/>
          <w:lang w:val="en-US"/>
        </w:rPr>
      </w:pPr>
      <w:bookmarkStart w:id="425" w:name="_WraggeTCE20131211112711"/>
      <w:r w:rsidRPr="006D7636">
        <w:rPr>
          <w:rFonts w:ascii="Times New Roman" w:hAnsi="Times New Roman"/>
          <w:b/>
          <w:caps/>
          <w:sz w:val="24"/>
          <w:lang w:val="en-US"/>
        </w:rPr>
        <w:t>Certificate Acceptance</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"_WraggeTCE20131211112711"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426" w:name="_Toc374528291"/>
      <w:bookmarkStart w:id="427" w:name="_Toc374529230"/>
      <w:bookmarkStart w:id="428" w:name="_Toc374530163"/>
      <w:bookmarkStart w:id="429" w:name="_Toc374531096"/>
      <w:bookmarkStart w:id="430" w:name="_Toc374532029"/>
      <w:bookmarkStart w:id="431" w:name="_Toc470104325"/>
      <w:r w:rsidR="00FE7577">
        <w:rPr>
          <w:rFonts w:ascii="Times New Roman" w:hAnsi="Times New Roman"/>
          <w:b/>
          <w:caps/>
          <w:sz w:val="24"/>
          <w:lang w:val="en-US"/>
        </w:rPr>
        <w:instrText>4.4</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CERTIFICATE ACCEPTANCE</w:instrText>
      </w:r>
      <w:bookmarkEnd w:id="426"/>
      <w:bookmarkEnd w:id="427"/>
      <w:bookmarkEnd w:id="428"/>
      <w:bookmarkEnd w:id="429"/>
      <w:bookmarkEnd w:id="430"/>
      <w:bookmarkEnd w:id="431"/>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p w14:paraId="0226C6A1" w14:textId="3A9897B0" w:rsidR="00610249" w:rsidRPr="006D7636" w:rsidRDefault="00610249" w:rsidP="0004687A">
      <w:pPr>
        <w:widowControl w:val="0"/>
        <w:numPr>
          <w:ilvl w:val="2"/>
          <w:numId w:val="13"/>
        </w:numPr>
        <w:spacing w:after="220" w:line="360" w:lineRule="auto"/>
        <w:outlineLvl w:val="2"/>
        <w:rPr>
          <w:rFonts w:ascii="Times New Roman" w:hAnsi="Times New Roman"/>
          <w:b/>
          <w:sz w:val="24"/>
          <w:lang w:val="en-US"/>
        </w:rPr>
      </w:pPr>
      <w:bookmarkStart w:id="432" w:name="_WraggeTCE20131211112717"/>
      <w:bookmarkEnd w:id="425"/>
      <w:r w:rsidRPr="006D7636">
        <w:rPr>
          <w:rFonts w:ascii="Times New Roman" w:hAnsi="Times New Roman"/>
          <w:b/>
          <w:sz w:val="24"/>
          <w:lang w:val="en-US"/>
        </w:rPr>
        <w:t>Conduct Constituting Certificate Acceptance</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"_WraggeTCE20131211112717"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433" w:name="_Toc374528292"/>
      <w:bookmarkStart w:id="434" w:name="_Toc374529231"/>
      <w:bookmarkStart w:id="435" w:name="_Toc374530164"/>
      <w:bookmarkStart w:id="436" w:name="_Toc374531097"/>
      <w:bookmarkStart w:id="437" w:name="_Toc374532030"/>
      <w:bookmarkStart w:id="438" w:name="_Toc470104326"/>
      <w:r w:rsidR="00FE7577">
        <w:rPr>
          <w:rFonts w:ascii="Times New Roman" w:hAnsi="Times New Roman"/>
          <w:b/>
          <w:sz w:val="24"/>
          <w:lang w:val="en-US"/>
        </w:rPr>
        <w:instrText>4.4.1</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Conduct Constituting Certificate Acceptance</w:instrText>
      </w:r>
      <w:bookmarkEnd w:id="433"/>
      <w:bookmarkEnd w:id="434"/>
      <w:bookmarkEnd w:id="435"/>
      <w:bookmarkEnd w:id="436"/>
      <w:bookmarkEnd w:id="437"/>
      <w:bookmarkEnd w:id="438"/>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432"/>
    <w:p w14:paraId="249EB228" w14:textId="77777777" w:rsidR="00D65CF4" w:rsidRPr="006D7636" w:rsidRDefault="00D65CF4"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Provision is made in the</w:t>
      </w:r>
      <w:r w:rsidR="00610249" w:rsidRPr="006D7636">
        <w:rPr>
          <w:rFonts w:ascii="Times New Roman" w:hAnsi="Times New Roman"/>
          <w:sz w:val="24"/>
          <w:lang w:val="en-US"/>
        </w:rPr>
        <w:t xml:space="preserve"> </w:t>
      </w:r>
      <w:r w:rsidR="00EC6F2A" w:rsidRPr="006D7636">
        <w:rPr>
          <w:rFonts w:ascii="Times New Roman" w:hAnsi="Times New Roman"/>
          <w:sz w:val="24"/>
          <w:lang w:val="en-US"/>
        </w:rPr>
        <w:t>SMKI RAPP</w:t>
      </w:r>
      <w:r w:rsidR="00610249" w:rsidRPr="006D7636">
        <w:rPr>
          <w:rFonts w:ascii="Times New Roman" w:hAnsi="Times New Roman"/>
          <w:sz w:val="24"/>
          <w:lang w:val="en-US"/>
        </w:rPr>
        <w:t xml:space="preserve"> </w:t>
      </w:r>
      <w:r w:rsidRPr="006D7636">
        <w:rPr>
          <w:rFonts w:ascii="Times New Roman" w:hAnsi="Times New Roman"/>
          <w:sz w:val="24"/>
          <w:lang w:val="en-US"/>
        </w:rPr>
        <w:t>to:</w:t>
      </w:r>
    </w:p>
    <w:p w14:paraId="77256DB0" w14:textId="77777777" w:rsidR="00610249" w:rsidRPr="006D7636" w:rsidRDefault="00D65CF4" w:rsidP="00D65CF4">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specify</w:t>
      </w:r>
      <w:r w:rsidR="00610249" w:rsidRPr="006D7636">
        <w:rPr>
          <w:rFonts w:ascii="Times New Roman" w:hAnsi="Times New Roman"/>
          <w:sz w:val="24"/>
          <w:lang w:val="en-US"/>
        </w:rPr>
        <w:t xml:space="preserve"> a </w:t>
      </w:r>
      <w:r w:rsidRPr="006D7636">
        <w:rPr>
          <w:rFonts w:ascii="Times New Roman" w:hAnsi="Times New Roman"/>
          <w:sz w:val="24"/>
          <w:lang w:val="en-US"/>
        </w:rPr>
        <w:t>means</w:t>
      </w:r>
      <w:r w:rsidR="00610249" w:rsidRPr="006D7636">
        <w:rPr>
          <w:rFonts w:ascii="Times New Roman" w:hAnsi="Times New Roman"/>
          <w:sz w:val="24"/>
          <w:lang w:val="en-US"/>
        </w:rPr>
        <w:t xml:space="preserve"> by which an </w:t>
      </w:r>
      <w:r w:rsidRPr="006D7636">
        <w:rPr>
          <w:rFonts w:ascii="Times New Roman" w:hAnsi="Times New Roman"/>
          <w:sz w:val="24"/>
          <w:lang w:val="en-US"/>
        </w:rPr>
        <w:t>Eligible</w:t>
      </w:r>
      <w:r w:rsidR="00610249" w:rsidRPr="006D7636">
        <w:rPr>
          <w:rFonts w:ascii="Times New Roman" w:hAnsi="Times New Roman"/>
          <w:sz w:val="24"/>
          <w:lang w:val="en-US"/>
        </w:rPr>
        <w:t xml:space="preserve"> Subscriber may clearly indicate to the </w:t>
      </w:r>
      <w:r w:rsidR="00D51061" w:rsidRPr="006D7636">
        <w:rPr>
          <w:rFonts w:ascii="Times New Roman" w:hAnsi="Times New Roman"/>
          <w:sz w:val="24"/>
          <w:lang w:val="en-US"/>
        </w:rPr>
        <w:t>OCA</w:t>
      </w:r>
      <w:r w:rsidR="00610249" w:rsidRPr="006D7636">
        <w:rPr>
          <w:rFonts w:ascii="Times New Roman" w:hAnsi="Times New Roman"/>
          <w:sz w:val="24"/>
          <w:lang w:val="en-US"/>
        </w:rPr>
        <w:t xml:space="preserve"> its </w:t>
      </w:r>
      <w:r w:rsidR="00487D14" w:rsidRPr="006D7636">
        <w:rPr>
          <w:rFonts w:ascii="Times New Roman" w:hAnsi="Times New Roman"/>
          <w:sz w:val="24"/>
          <w:lang w:val="en-US"/>
        </w:rPr>
        <w:t>rejection</w:t>
      </w:r>
      <w:r w:rsidR="00610249" w:rsidRPr="006D7636">
        <w:rPr>
          <w:rFonts w:ascii="Times New Roman" w:hAnsi="Times New Roman"/>
          <w:sz w:val="24"/>
          <w:lang w:val="en-US"/>
        </w:rPr>
        <w:t xml:space="preserve"> of a Certificate which has been Issued to it</w:t>
      </w:r>
      <w:r w:rsidRPr="006D7636">
        <w:rPr>
          <w:rFonts w:ascii="Times New Roman" w:hAnsi="Times New Roman"/>
          <w:sz w:val="24"/>
          <w:lang w:val="en-US"/>
        </w:rPr>
        <w:t>; and</w:t>
      </w:r>
    </w:p>
    <w:p w14:paraId="71EE02E1" w14:textId="77777777" w:rsidR="00610249" w:rsidRPr="006D7636" w:rsidRDefault="00D65CF4" w:rsidP="00D65CF4">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ensure that</w:t>
      </w:r>
      <w:r w:rsidR="00610249" w:rsidRPr="006D7636">
        <w:rPr>
          <w:rFonts w:ascii="Times New Roman" w:hAnsi="Times New Roman"/>
          <w:sz w:val="24"/>
          <w:lang w:val="en-US"/>
        </w:rPr>
        <w:t xml:space="preserve"> </w:t>
      </w:r>
      <w:r w:rsidRPr="006D7636">
        <w:rPr>
          <w:rFonts w:ascii="Times New Roman" w:hAnsi="Times New Roman"/>
          <w:sz w:val="24"/>
          <w:lang w:val="en-US"/>
        </w:rPr>
        <w:t>each Eligible</w:t>
      </w:r>
      <w:r w:rsidR="00610249" w:rsidRPr="006D7636">
        <w:rPr>
          <w:rFonts w:ascii="Times New Roman" w:hAnsi="Times New Roman"/>
          <w:sz w:val="24"/>
          <w:lang w:val="en-US"/>
        </w:rPr>
        <w:t xml:space="preserve"> Subscriber to which a Certificate </w:t>
      </w:r>
      <w:r w:rsidRPr="006D7636">
        <w:rPr>
          <w:rFonts w:ascii="Times New Roman" w:hAnsi="Times New Roman"/>
          <w:sz w:val="24"/>
          <w:lang w:val="en-US"/>
        </w:rPr>
        <w:t>has been</w:t>
      </w:r>
      <w:r w:rsidR="00610249" w:rsidRPr="006D7636">
        <w:rPr>
          <w:rFonts w:ascii="Times New Roman" w:hAnsi="Times New Roman"/>
          <w:sz w:val="24"/>
          <w:lang w:val="en-US"/>
        </w:rPr>
        <w:t xml:space="preserve"> Issued</w:t>
      </w:r>
      <w:r w:rsidR="00487D14" w:rsidRPr="006D7636">
        <w:rPr>
          <w:rFonts w:ascii="Times New Roman" w:hAnsi="Times New Roman"/>
          <w:sz w:val="24"/>
          <w:lang w:val="en-US"/>
        </w:rPr>
        <w:t>, and which has not rejected it,</w:t>
      </w:r>
      <w:r w:rsidR="00610249" w:rsidRPr="006D7636">
        <w:rPr>
          <w:rFonts w:ascii="Times New Roman" w:hAnsi="Times New Roman"/>
          <w:sz w:val="24"/>
          <w:lang w:val="en-US"/>
        </w:rPr>
        <w:t xml:space="preserve"> </w:t>
      </w:r>
      <w:r w:rsidR="00487D14" w:rsidRPr="006D7636">
        <w:rPr>
          <w:rFonts w:ascii="Times New Roman" w:hAnsi="Times New Roman"/>
          <w:sz w:val="24"/>
          <w:lang w:val="en-US"/>
        </w:rPr>
        <w:t xml:space="preserve">is treated as having </w:t>
      </w:r>
      <w:r w:rsidR="00610249" w:rsidRPr="006D7636">
        <w:rPr>
          <w:rFonts w:ascii="Times New Roman" w:hAnsi="Times New Roman"/>
          <w:sz w:val="24"/>
          <w:lang w:val="en-US"/>
        </w:rPr>
        <w:t>accept</w:t>
      </w:r>
      <w:r w:rsidR="00487D14" w:rsidRPr="006D7636">
        <w:rPr>
          <w:rFonts w:ascii="Times New Roman" w:hAnsi="Times New Roman"/>
          <w:sz w:val="24"/>
          <w:lang w:val="en-US"/>
        </w:rPr>
        <w:t>ed</w:t>
      </w:r>
      <w:r w:rsidR="00610249" w:rsidRPr="006D7636">
        <w:rPr>
          <w:rFonts w:ascii="Times New Roman" w:hAnsi="Times New Roman"/>
          <w:sz w:val="24"/>
          <w:lang w:val="en-US"/>
        </w:rPr>
        <w:t xml:space="preserve"> that Certificate.</w:t>
      </w:r>
    </w:p>
    <w:p w14:paraId="52F15B03" w14:textId="77777777" w:rsidR="00D65CF4" w:rsidRPr="006D7636" w:rsidRDefault="00D65CF4"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 Certificate which has been Issued by the </w:t>
      </w:r>
      <w:r w:rsidR="00D51061" w:rsidRPr="006D7636">
        <w:rPr>
          <w:rFonts w:ascii="Times New Roman" w:hAnsi="Times New Roman"/>
          <w:sz w:val="24"/>
          <w:lang w:val="en-US"/>
        </w:rPr>
        <w:t>OCA</w:t>
      </w:r>
      <w:r w:rsidRPr="006D7636">
        <w:rPr>
          <w:rFonts w:ascii="Times New Roman" w:hAnsi="Times New Roman"/>
          <w:sz w:val="24"/>
          <w:lang w:val="en-US"/>
        </w:rPr>
        <w:t xml:space="preserve"> shall not be treated as valid for any purposes of this Policy or the Code until it </w:t>
      </w:r>
      <w:r w:rsidR="003556B6" w:rsidRPr="006D7636">
        <w:rPr>
          <w:rFonts w:ascii="Times New Roman" w:hAnsi="Times New Roman"/>
          <w:sz w:val="24"/>
          <w:lang w:val="en-US"/>
        </w:rPr>
        <w:t>is</w:t>
      </w:r>
      <w:r w:rsidRPr="006D7636">
        <w:rPr>
          <w:rFonts w:ascii="Times New Roman" w:hAnsi="Times New Roman"/>
          <w:sz w:val="24"/>
          <w:lang w:val="en-US"/>
        </w:rPr>
        <w:t xml:space="preserve"> </w:t>
      </w:r>
      <w:r w:rsidR="0041025E" w:rsidRPr="006D7636">
        <w:rPr>
          <w:rFonts w:ascii="Times New Roman" w:hAnsi="Times New Roman"/>
          <w:sz w:val="24"/>
          <w:lang w:val="en-US"/>
        </w:rPr>
        <w:t xml:space="preserve">treated as having been </w:t>
      </w:r>
      <w:r w:rsidRPr="006D7636">
        <w:rPr>
          <w:rFonts w:ascii="Times New Roman" w:hAnsi="Times New Roman"/>
          <w:sz w:val="24"/>
          <w:lang w:val="en-US"/>
        </w:rPr>
        <w:t xml:space="preserve">accepted by the </w:t>
      </w:r>
      <w:r w:rsidR="003556B6" w:rsidRPr="006D7636">
        <w:rPr>
          <w:rFonts w:ascii="Times New Roman" w:hAnsi="Times New Roman"/>
          <w:sz w:val="24"/>
          <w:lang w:val="en-US"/>
        </w:rPr>
        <w:t>Eligible</w:t>
      </w:r>
      <w:r w:rsidRPr="006D7636">
        <w:rPr>
          <w:rFonts w:ascii="Times New Roman" w:hAnsi="Times New Roman"/>
          <w:sz w:val="24"/>
          <w:lang w:val="en-US"/>
        </w:rPr>
        <w:t xml:space="preserve"> Subscriber</w:t>
      </w:r>
      <w:r w:rsidR="003556B6" w:rsidRPr="006D7636">
        <w:rPr>
          <w:rFonts w:ascii="Times New Roman" w:hAnsi="Times New Roman"/>
          <w:sz w:val="24"/>
          <w:lang w:val="en-US"/>
        </w:rPr>
        <w:t xml:space="preserve"> to which it was Issued</w:t>
      </w:r>
      <w:r w:rsidRPr="006D7636">
        <w:rPr>
          <w:rFonts w:ascii="Times New Roman" w:hAnsi="Times New Roman"/>
          <w:sz w:val="24"/>
          <w:lang w:val="en-US"/>
        </w:rPr>
        <w:t>.</w:t>
      </w:r>
    </w:p>
    <w:p w14:paraId="103D63E0" w14:textId="77777777" w:rsidR="00610249" w:rsidRPr="006D7636" w:rsidRDefault="00610249"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maintain a record of all Certificates which have been Issued by it and </w:t>
      </w:r>
      <w:r w:rsidR="0041025E" w:rsidRPr="006D7636">
        <w:rPr>
          <w:rFonts w:ascii="Times New Roman" w:hAnsi="Times New Roman"/>
          <w:sz w:val="24"/>
          <w:lang w:val="en-US"/>
        </w:rPr>
        <w:t xml:space="preserve">are treated as </w:t>
      </w:r>
      <w:r w:rsidRPr="006D7636">
        <w:rPr>
          <w:rFonts w:ascii="Times New Roman" w:hAnsi="Times New Roman"/>
          <w:sz w:val="24"/>
          <w:lang w:val="en-US"/>
        </w:rPr>
        <w:t xml:space="preserve">accepted by </w:t>
      </w:r>
      <w:r w:rsidR="00D65CF4" w:rsidRPr="006D7636">
        <w:rPr>
          <w:rFonts w:ascii="Times New Roman" w:hAnsi="Times New Roman"/>
          <w:sz w:val="24"/>
          <w:lang w:val="en-US"/>
        </w:rPr>
        <w:t>a</w:t>
      </w:r>
      <w:r w:rsidRPr="006D7636">
        <w:rPr>
          <w:rFonts w:ascii="Times New Roman" w:hAnsi="Times New Roman"/>
          <w:sz w:val="24"/>
          <w:lang w:val="en-US"/>
        </w:rPr>
        <w:t xml:space="preserve"> Subscriber.</w:t>
      </w:r>
    </w:p>
    <w:p w14:paraId="1E2D3D6D" w14:textId="77777777" w:rsidR="002F22B5" w:rsidRPr="006D7636" w:rsidRDefault="00643272" w:rsidP="00A52A1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Further provision in relation to the </w:t>
      </w:r>
      <w:r w:rsidR="0041025E" w:rsidRPr="006D7636">
        <w:rPr>
          <w:rFonts w:ascii="Times New Roman" w:hAnsi="Times New Roman"/>
          <w:sz w:val="24"/>
          <w:lang w:val="en-US"/>
        </w:rPr>
        <w:t xml:space="preserve">rejection and </w:t>
      </w:r>
      <w:r w:rsidRPr="006D7636">
        <w:rPr>
          <w:rFonts w:ascii="Times New Roman" w:hAnsi="Times New Roman"/>
          <w:sz w:val="24"/>
          <w:lang w:val="en-US"/>
        </w:rPr>
        <w:t xml:space="preserve">acceptance of Certificates is made in </w:t>
      </w:r>
      <w:r w:rsidR="00A52A1C" w:rsidRPr="006D7636">
        <w:rPr>
          <w:rFonts w:ascii="Times New Roman" w:hAnsi="Times New Roman"/>
          <w:sz w:val="24"/>
          <w:lang w:val="en-US"/>
        </w:rPr>
        <w:t xml:space="preserve">Section </w:t>
      </w:r>
      <w:r w:rsidR="00485623" w:rsidRPr="006D7636">
        <w:rPr>
          <w:rFonts w:ascii="Times New Roman" w:hAnsi="Times New Roman"/>
          <w:sz w:val="24"/>
          <w:lang w:val="en-US"/>
        </w:rPr>
        <w:t>L11</w:t>
      </w:r>
      <w:r w:rsidR="00A52A1C" w:rsidRPr="006D7636">
        <w:rPr>
          <w:rFonts w:ascii="Times New Roman" w:hAnsi="Times New Roman"/>
          <w:sz w:val="24"/>
          <w:lang w:val="en-US"/>
        </w:rPr>
        <w:t xml:space="preserve"> of the Code (Subscriber Obligations)</w:t>
      </w:r>
      <w:r w:rsidRPr="006D7636">
        <w:rPr>
          <w:rFonts w:ascii="Times New Roman" w:hAnsi="Times New Roman"/>
          <w:sz w:val="24"/>
          <w:lang w:val="en-US"/>
        </w:rPr>
        <w:t>.</w:t>
      </w:r>
    </w:p>
    <w:p w14:paraId="489A4927" w14:textId="0ADA8B42" w:rsidR="00643272" w:rsidRPr="006D7636" w:rsidRDefault="00643272" w:rsidP="0004687A">
      <w:pPr>
        <w:widowControl w:val="0"/>
        <w:numPr>
          <w:ilvl w:val="2"/>
          <w:numId w:val="13"/>
        </w:numPr>
        <w:spacing w:after="220" w:line="360" w:lineRule="auto"/>
        <w:outlineLvl w:val="2"/>
        <w:rPr>
          <w:rFonts w:ascii="Times New Roman" w:hAnsi="Times New Roman"/>
          <w:b/>
          <w:sz w:val="24"/>
          <w:lang w:val="en-US"/>
        </w:rPr>
      </w:pPr>
      <w:bookmarkStart w:id="439" w:name="_WraggeTCE20131211112726"/>
      <w:r w:rsidRPr="006D7636">
        <w:rPr>
          <w:rFonts w:ascii="Times New Roman" w:hAnsi="Times New Roman"/>
          <w:b/>
          <w:sz w:val="24"/>
          <w:lang w:val="en-US"/>
        </w:rPr>
        <w:t xml:space="preserve">Publication of Certificates by the </w:t>
      </w:r>
      <w:r w:rsidR="00D51061" w:rsidRPr="006D7636">
        <w:rPr>
          <w:rFonts w:ascii="Times New Roman" w:hAnsi="Times New Roman"/>
          <w:b/>
          <w:sz w:val="24"/>
          <w:lang w:val="en-US"/>
        </w:rPr>
        <w:t>OCA</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"_WraggeTCE20131211112726"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440" w:name="_Toc374528293"/>
      <w:bookmarkStart w:id="441" w:name="_Toc374529232"/>
      <w:bookmarkStart w:id="442" w:name="_Toc374530165"/>
      <w:bookmarkStart w:id="443" w:name="_Toc374531098"/>
      <w:bookmarkStart w:id="444" w:name="_Toc374532031"/>
      <w:bookmarkStart w:id="445" w:name="_Toc470104327"/>
      <w:r w:rsidR="00FE7577">
        <w:rPr>
          <w:rFonts w:ascii="Times New Roman" w:hAnsi="Times New Roman"/>
          <w:b/>
          <w:sz w:val="24"/>
          <w:lang w:val="en-US"/>
        </w:rPr>
        <w:instrText>4.4.2</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Publication of Certificates by the OCA</w:instrText>
      </w:r>
      <w:bookmarkEnd w:id="440"/>
      <w:bookmarkEnd w:id="441"/>
      <w:bookmarkEnd w:id="442"/>
      <w:bookmarkEnd w:id="443"/>
      <w:bookmarkEnd w:id="444"/>
      <w:bookmarkEnd w:id="445"/>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439"/>
    <w:p w14:paraId="61F52CBD" w14:textId="77777777" w:rsidR="00643272" w:rsidRPr="006D7636" w:rsidRDefault="00643272"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in relation to </w:t>
      </w:r>
      <w:r w:rsidR="003556B6" w:rsidRPr="006D7636">
        <w:rPr>
          <w:rFonts w:ascii="Times New Roman" w:hAnsi="Times New Roman"/>
          <w:sz w:val="24"/>
          <w:lang w:val="en-US"/>
        </w:rPr>
        <w:t xml:space="preserve">the </w:t>
      </w:r>
      <w:r w:rsidRPr="006D7636">
        <w:rPr>
          <w:rFonts w:ascii="Times New Roman" w:hAnsi="Times New Roman"/>
          <w:sz w:val="24"/>
          <w:lang w:val="en-US"/>
        </w:rPr>
        <w:t xml:space="preserve">publication </w:t>
      </w:r>
      <w:r w:rsidR="003556B6" w:rsidRPr="006D7636">
        <w:rPr>
          <w:rFonts w:ascii="Times New Roman" w:hAnsi="Times New Roman"/>
          <w:sz w:val="24"/>
          <w:lang w:val="en-US"/>
        </w:rPr>
        <w:t xml:space="preserve">of Certificates </w:t>
      </w:r>
      <w:r w:rsidRPr="006D7636">
        <w:rPr>
          <w:rFonts w:ascii="Times New Roman" w:hAnsi="Times New Roman"/>
          <w:sz w:val="24"/>
          <w:lang w:val="en-US"/>
        </w:rPr>
        <w:t xml:space="preserve">is made in Part 2 of this </w:t>
      </w:r>
      <w:r w:rsidR="000457FE" w:rsidRPr="006D7636">
        <w:rPr>
          <w:rFonts w:ascii="Times New Roman" w:hAnsi="Times New Roman"/>
          <w:sz w:val="24"/>
          <w:lang w:val="en-US"/>
        </w:rPr>
        <w:t>Policy</w:t>
      </w:r>
      <w:r w:rsidR="009D3BB9" w:rsidRPr="006D7636">
        <w:rPr>
          <w:rFonts w:ascii="Times New Roman" w:hAnsi="Times New Roman"/>
          <w:sz w:val="24"/>
          <w:lang w:val="en-US"/>
        </w:rPr>
        <w:t xml:space="preserve"> (Publication and Repository Responsibilities) and Section L5 of the Code (The SMKI Repository Service)</w:t>
      </w:r>
      <w:r w:rsidRPr="006D7636">
        <w:rPr>
          <w:rFonts w:ascii="Times New Roman" w:hAnsi="Times New Roman"/>
          <w:sz w:val="24"/>
          <w:lang w:val="en-US"/>
        </w:rPr>
        <w:t>.</w:t>
      </w:r>
    </w:p>
    <w:p w14:paraId="15C24B1E" w14:textId="4BDB9D52" w:rsidR="00643272" w:rsidRPr="006D7636" w:rsidRDefault="00643272" w:rsidP="0004687A">
      <w:pPr>
        <w:widowControl w:val="0"/>
        <w:numPr>
          <w:ilvl w:val="2"/>
          <w:numId w:val="13"/>
        </w:numPr>
        <w:spacing w:after="220" w:line="360" w:lineRule="auto"/>
        <w:outlineLvl w:val="2"/>
        <w:rPr>
          <w:rFonts w:ascii="Times New Roman" w:hAnsi="Times New Roman"/>
          <w:b/>
          <w:sz w:val="24"/>
          <w:lang w:val="en-US"/>
        </w:rPr>
      </w:pPr>
      <w:bookmarkStart w:id="446" w:name="_WraggeTCE20131211112734"/>
      <w:r w:rsidRPr="006D7636">
        <w:rPr>
          <w:rFonts w:ascii="Times New Roman" w:hAnsi="Times New Roman"/>
          <w:b/>
          <w:sz w:val="24"/>
          <w:lang w:val="en-US"/>
        </w:rPr>
        <w:t xml:space="preserve">Notification of Certificate Issuance by the </w:t>
      </w:r>
      <w:r w:rsidR="00D51061" w:rsidRPr="006D7636">
        <w:rPr>
          <w:rFonts w:ascii="Times New Roman" w:hAnsi="Times New Roman"/>
          <w:b/>
          <w:sz w:val="24"/>
          <w:lang w:val="en-US"/>
        </w:rPr>
        <w:t>OCA</w:t>
      </w:r>
      <w:r w:rsidRPr="006D7636">
        <w:rPr>
          <w:rFonts w:ascii="Times New Roman" w:hAnsi="Times New Roman"/>
          <w:b/>
          <w:sz w:val="24"/>
          <w:lang w:val="en-US"/>
        </w:rPr>
        <w:t xml:space="preserve"> to Other Entities</w: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TC "</w:instrText>
      </w:r>
      <w:r w:rsidR="00D80803" w:rsidRPr="006D7636">
        <w:rPr>
          <w:rFonts w:ascii="Times New Roman" w:hAnsi="Times New Roman"/>
          <w:b/>
          <w:sz w:val="24"/>
          <w:lang w:val="en-US"/>
        </w:rPr>
        <w:fldChar w:fldCharType="begin"/>
      </w:r>
      <w:r w:rsidR="00D80803" w:rsidRPr="006D7636">
        <w:rPr>
          <w:rFonts w:ascii="Times New Roman" w:hAnsi="Times New Roman"/>
          <w:b/>
          <w:sz w:val="24"/>
          <w:lang w:val="en-US"/>
        </w:rPr>
        <w:instrText xml:space="preserve"> REF "_WraggeTCE20131211112734" \n </w:instrText>
      </w:r>
      <w:r w:rsidR="006D7636">
        <w:rPr>
          <w:rFonts w:ascii="Times New Roman" w:hAnsi="Times New Roman"/>
          <w:b/>
          <w:sz w:val="24"/>
          <w:lang w:val="en-US"/>
        </w:rPr>
        <w:instrText xml:space="preserve"> \* MERGEFORMAT </w:instrText>
      </w:r>
      <w:r w:rsidR="00D80803" w:rsidRPr="006D7636">
        <w:rPr>
          <w:rFonts w:ascii="Times New Roman" w:hAnsi="Times New Roman"/>
          <w:b/>
          <w:sz w:val="24"/>
          <w:lang w:val="en-US"/>
        </w:rPr>
        <w:fldChar w:fldCharType="separate"/>
      </w:r>
      <w:bookmarkStart w:id="447" w:name="_Toc374528294"/>
      <w:bookmarkStart w:id="448" w:name="_Toc374529233"/>
      <w:bookmarkStart w:id="449" w:name="_Toc374530166"/>
      <w:bookmarkStart w:id="450" w:name="_Toc374531099"/>
      <w:bookmarkStart w:id="451" w:name="_Toc374532032"/>
      <w:bookmarkStart w:id="452" w:name="_Toc470104328"/>
      <w:r w:rsidR="00FE7577">
        <w:rPr>
          <w:rFonts w:ascii="Times New Roman" w:hAnsi="Times New Roman"/>
          <w:b/>
          <w:sz w:val="24"/>
          <w:lang w:val="en-US"/>
        </w:rPr>
        <w:instrText>4.4.3</w:instrText>
      </w:r>
      <w:r w:rsidR="00D80803" w:rsidRPr="006D7636">
        <w:rPr>
          <w:rFonts w:ascii="Times New Roman" w:hAnsi="Times New Roman"/>
          <w:b/>
          <w:sz w:val="24"/>
          <w:lang w:val="en-US"/>
        </w:rPr>
        <w:fldChar w:fldCharType="end"/>
      </w:r>
      <w:r w:rsidR="00D80803" w:rsidRPr="006D7636">
        <w:rPr>
          <w:rFonts w:ascii="Times New Roman" w:hAnsi="Times New Roman"/>
          <w:b/>
          <w:sz w:val="24"/>
          <w:lang w:val="en-US"/>
        </w:rPr>
        <w:tab/>
        <w:instrText>Notification of Certificate Issuance by the OCA to Other Entities</w:instrText>
      </w:r>
      <w:bookmarkEnd w:id="447"/>
      <w:bookmarkEnd w:id="448"/>
      <w:bookmarkEnd w:id="449"/>
      <w:bookmarkEnd w:id="450"/>
      <w:bookmarkEnd w:id="451"/>
      <w:bookmarkEnd w:id="452"/>
      <w:r w:rsidR="00D80803" w:rsidRPr="006D7636">
        <w:rPr>
          <w:rFonts w:ascii="Times New Roman" w:hAnsi="Times New Roman"/>
          <w:b/>
          <w:sz w:val="24"/>
          <w:lang w:val="en-US"/>
        </w:rPr>
        <w:instrText xml:space="preserve">" \l1 </w:instrText>
      </w:r>
      <w:r w:rsidR="00D80803" w:rsidRPr="006D7636">
        <w:rPr>
          <w:rFonts w:ascii="Times New Roman" w:hAnsi="Times New Roman"/>
          <w:b/>
          <w:sz w:val="24"/>
          <w:lang w:val="en-US"/>
        </w:rPr>
        <w:fldChar w:fldCharType="end"/>
      </w:r>
    </w:p>
    <w:bookmarkEnd w:id="446"/>
    <w:p w14:paraId="59C88C6C" w14:textId="77777777" w:rsidR="003556B6" w:rsidRPr="006D7636" w:rsidRDefault="00643272" w:rsidP="003556B6">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3556B6" w:rsidRPr="006D7636">
        <w:rPr>
          <w:rFonts w:ascii="Times New Roman" w:hAnsi="Times New Roman"/>
          <w:sz w:val="24"/>
          <w:lang w:val="en-US"/>
        </w:rPr>
        <w:t>shall</w:t>
      </w:r>
      <w:r w:rsidRPr="006D7636">
        <w:rPr>
          <w:rFonts w:ascii="Times New Roman" w:hAnsi="Times New Roman"/>
          <w:sz w:val="24"/>
          <w:lang w:val="en-US"/>
        </w:rPr>
        <w:t xml:space="preserve"> give notice of the Issue of a Certificate </w:t>
      </w:r>
      <w:r w:rsidR="003556B6" w:rsidRPr="006D7636">
        <w:rPr>
          <w:rFonts w:ascii="Times New Roman" w:hAnsi="Times New Roman"/>
          <w:sz w:val="24"/>
          <w:lang w:val="en-US"/>
        </w:rPr>
        <w:t xml:space="preserve">only to </w:t>
      </w:r>
      <w:r w:rsidRPr="006D7636">
        <w:rPr>
          <w:rFonts w:ascii="Times New Roman" w:hAnsi="Times New Roman"/>
          <w:sz w:val="24"/>
          <w:lang w:val="en-US"/>
        </w:rPr>
        <w:t xml:space="preserve">the </w:t>
      </w:r>
      <w:r w:rsidR="003556B6" w:rsidRPr="006D7636">
        <w:rPr>
          <w:rFonts w:ascii="Times New Roman" w:hAnsi="Times New Roman"/>
          <w:sz w:val="24"/>
          <w:lang w:val="en-US"/>
        </w:rPr>
        <w:t>Eligible</w:t>
      </w:r>
      <w:r w:rsidRPr="006D7636">
        <w:rPr>
          <w:rFonts w:ascii="Times New Roman" w:hAnsi="Times New Roman"/>
          <w:sz w:val="24"/>
          <w:lang w:val="en-US"/>
        </w:rPr>
        <w:t xml:space="preserve"> Subscriber which submitted </w:t>
      </w:r>
      <w:r w:rsidR="0044217B" w:rsidRPr="006D7636">
        <w:rPr>
          <w:rFonts w:ascii="Times New Roman" w:hAnsi="Times New Roman"/>
          <w:sz w:val="24"/>
          <w:lang w:val="en-US"/>
        </w:rPr>
        <w:t>a</w:t>
      </w:r>
      <w:r w:rsidRPr="006D7636">
        <w:rPr>
          <w:rFonts w:ascii="Times New Roman" w:hAnsi="Times New Roman"/>
          <w:sz w:val="24"/>
          <w:lang w:val="en-US"/>
        </w:rPr>
        <w:t xml:space="preserve"> Certificate Signing Request in respect of that Certificate</w:t>
      </w:r>
      <w:r w:rsidR="003556B6" w:rsidRPr="006D7636">
        <w:rPr>
          <w:rFonts w:ascii="Times New Roman" w:hAnsi="Times New Roman"/>
          <w:sz w:val="24"/>
          <w:lang w:val="en-US"/>
        </w:rPr>
        <w:t>.</w:t>
      </w:r>
    </w:p>
    <w:p w14:paraId="7DBFF2DB" w14:textId="2A4671B0" w:rsidR="00643272" w:rsidRPr="006D7636" w:rsidRDefault="00643272" w:rsidP="0004687A">
      <w:pPr>
        <w:widowControl w:val="0"/>
        <w:numPr>
          <w:ilvl w:val="1"/>
          <w:numId w:val="13"/>
        </w:numPr>
        <w:spacing w:after="220" w:line="360" w:lineRule="auto"/>
        <w:outlineLvl w:val="2"/>
        <w:rPr>
          <w:rFonts w:ascii="Times New Roman" w:hAnsi="Times New Roman"/>
          <w:b/>
          <w:caps/>
          <w:sz w:val="24"/>
          <w:lang w:val="en-US"/>
        </w:rPr>
      </w:pPr>
      <w:bookmarkStart w:id="453" w:name="_WraggeTCE20131211112738"/>
      <w:r w:rsidRPr="006D7636">
        <w:rPr>
          <w:rFonts w:ascii="Times New Roman" w:hAnsi="Times New Roman"/>
          <w:b/>
          <w:caps/>
          <w:sz w:val="24"/>
          <w:lang w:val="en-US"/>
        </w:rPr>
        <w:t>Key Pair and Certificate Usage</w: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TC "</w:instrText>
      </w:r>
      <w:r w:rsidR="00D80803" w:rsidRPr="006D7636">
        <w:rPr>
          <w:rFonts w:ascii="Times New Roman" w:hAnsi="Times New Roman"/>
          <w:b/>
          <w:caps/>
          <w:sz w:val="24"/>
          <w:lang w:val="en-US"/>
        </w:rPr>
        <w:fldChar w:fldCharType="begin"/>
      </w:r>
      <w:r w:rsidR="00D80803" w:rsidRPr="006D7636">
        <w:rPr>
          <w:rFonts w:ascii="Times New Roman" w:hAnsi="Times New Roman"/>
          <w:b/>
          <w:caps/>
          <w:sz w:val="24"/>
          <w:lang w:val="en-US"/>
        </w:rPr>
        <w:instrText xml:space="preserve"> REF "_WraggeTCE20131211112738" \n </w:instrText>
      </w:r>
      <w:r w:rsidR="006D7636">
        <w:rPr>
          <w:rFonts w:ascii="Times New Roman" w:hAnsi="Times New Roman"/>
          <w:b/>
          <w:caps/>
          <w:sz w:val="24"/>
          <w:lang w:val="en-US"/>
        </w:rPr>
        <w:instrText xml:space="preserve"> \* MERGEFORMAT </w:instrText>
      </w:r>
      <w:r w:rsidR="00D80803" w:rsidRPr="006D7636">
        <w:rPr>
          <w:rFonts w:ascii="Times New Roman" w:hAnsi="Times New Roman"/>
          <w:b/>
          <w:caps/>
          <w:sz w:val="24"/>
          <w:lang w:val="en-US"/>
        </w:rPr>
        <w:fldChar w:fldCharType="separate"/>
      </w:r>
      <w:bookmarkStart w:id="454" w:name="_Toc374528295"/>
      <w:bookmarkStart w:id="455" w:name="_Toc374529234"/>
      <w:bookmarkStart w:id="456" w:name="_Toc374530167"/>
      <w:bookmarkStart w:id="457" w:name="_Toc374531100"/>
      <w:bookmarkStart w:id="458" w:name="_Toc374532033"/>
      <w:bookmarkStart w:id="459" w:name="_Toc470104329"/>
      <w:r w:rsidR="00FE7577">
        <w:rPr>
          <w:rFonts w:ascii="Times New Roman" w:hAnsi="Times New Roman"/>
          <w:b/>
          <w:caps/>
          <w:sz w:val="24"/>
          <w:lang w:val="en-US"/>
        </w:rPr>
        <w:instrText>4.5</w:instrText>
      </w:r>
      <w:r w:rsidR="00D80803" w:rsidRPr="006D7636">
        <w:rPr>
          <w:rFonts w:ascii="Times New Roman" w:hAnsi="Times New Roman"/>
          <w:b/>
          <w:caps/>
          <w:sz w:val="24"/>
          <w:lang w:val="en-US"/>
        </w:rPr>
        <w:fldChar w:fldCharType="end"/>
      </w:r>
      <w:r w:rsidR="00D80803" w:rsidRPr="006D7636">
        <w:rPr>
          <w:rFonts w:ascii="Times New Roman" w:hAnsi="Times New Roman"/>
          <w:b/>
          <w:caps/>
          <w:sz w:val="24"/>
          <w:lang w:val="en-US"/>
        </w:rPr>
        <w:tab/>
        <w:instrText>KEY PAIR AND CERTIFICATE USAGE</w:instrText>
      </w:r>
      <w:bookmarkEnd w:id="454"/>
      <w:bookmarkEnd w:id="455"/>
      <w:bookmarkEnd w:id="456"/>
      <w:bookmarkEnd w:id="457"/>
      <w:bookmarkEnd w:id="458"/>
      <w:bookmarkEnd w:id="459"/>
      <w:r w:rsidR="00D80803" w:rsidRPr="006D7636">
        <w:rPr>
          <w:rFonts w:ascii="Times New Roman" w:hAnsi="Times New Roman"/>
          <w:b/>
          <w:caps/>
          <w:sz w:val="24"/>
          <w:lang w:val="en-US"/>
        </w:rPr>
        <w:instrText xml:space="preserve">" \l1 </w:instrText>
      </w:r>
      <w:r w:rsidR="00D80803" w:rsidRPr="006D7636">
        <w:rPr>
          <w:rFonts w:ascii="Times New Roman" w:hAnsi="Times New Roman"/>
          <w:b/>
          <w:caps/>
          <w:sz w:val="24"/>
          <w:lang w:val="en-US"/>
        </w:rPr>
        <w:fldChar w:fldCharType="end"/>
      </w:r>
    </w:p>
    <w:p w14:paraId="47D4C3C7" w14:textId="4C40161A" w:rsidR="00643272" w:rsidRPr="006D7636" w:rsidRDefault="00A776F5" w:rsidP="0004687A">
      <w:pPr>
        <w:widowControl w:val="0"/>
        <w:numPr>
          <w:ilvl w:val="2"/>
          <w:numId w:val="13"/>
        </w:numPr>
        <w:spacing w:after="220" w:line="360" w:lineRule="auto"/>
        <w:outlineLvl w:val="2"/>
        <w:rPr>
          <w:rFonts w:ascii="Times New Roman" w:hAnsi="Times New Roman"/>
          <w:b/>
          <w:sz w:val="24"/>
          <w:lang w:val="en-US"/>
        </w:rPr>
      </w:pPr>
      <w:bookmarkStart w:id="460" w:name="_WraggeTCE20131211113138"/>
      <w:bookmarkEnd w:id="453"/>
      <w:r w:rsidRPr="006D7636">
        <w:rPr>
          <w:rFonts w:ascii="Times New Roman" w:hAnsi="Times New Roman"/>
          <w:b/>
          <w:sz w:val="24"/>
          <w:lang w:val="en-US"/>
        </w:rPr>
        <w:t>Subscriber Private Key and Certificate Usage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"_WraggeTCE20131211113138"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461" w:name="_Toc374528296"/>
      <w:bookmarkStart w:id="462" w:name="_Toc374529235"/>
      <w:bookmarkStart w:id="463" w:name="_Toc374530168"/>
      <w:bookmarkStart w:id="464" w:name="_Toc374531101"/>
      <w:bookmarkStart w:id="465" w:name="_Toc374532034"/>
      <w:bookmarkStart w:id="466" w:name="_Toc470104330"/>
      <w:r w:rsidR="00FE7577">
        <w:rPr>
          <w:rFonts w:ascii="Times New Roman" w:hAnsi="Times New Roman"/>
          <w:b/>
          <w:sz w:val="24"/>
          <w:lang w:val="en-US"/>
        </w:rPr>
        <w:instrText>4.5.1</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Subscriber Private Key and Certificate Usage</w:instrText>
      </w:r>
      <w:bookmarkEnd w:id="461"/>
      <w:bookmarkEnd w:id="462"/>
      <w:bookmarkEnd w:id="463"/>
      <w:bookmarkEnd w:id="464"/>
      <w:bookmarkEnd w:id="465"/>
      <w:bookmarkEnd w:id="466"/>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460"/>
    <w:p w14:paraId="48678BD3" w14:textId="77777777" w:rsidR="00A776F5" w:rsidRPr="006D7636" w:rsidRDefault="00A776F5"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w:t>
      </w:r>
      <w:r w:rsidR="004B46AF" w:rsidRPr="006D7636">
        <w:rPr>
          <w:rFonts w:ascii="Times New Roman" w:hAnsi="Times New Roman"/>
          <w:sz w:val="24"/>
          <w:lang w:val="en-US"/>
        </w:rPr>
        <w:t>for</w:t>
      </w:r>
      <w:r w:rsidRPr="006D7636">
        <w:rPr>
          <w:rFonts w:ascii="Times New Roman" w:hAnsi="Times New Roman"/>
          <w:sz w:val="24"/>
          <w:lang w:val="en-US"/>
        </w:rPr>
        <w:t xml:space="preserve"> restrictions on </w:t>
      </w:r>
      <w:r w:rsidR="003556B6" w:rsidRPr="006D7636">
        <w:rPr>
          <w:rFonts w:ascii="Times New Roman" w:hAnsi="Times New Roman"/>
          <w:sz w:val="24"/>
          <w:lang w:val="en-US"/>
        </w:rPr>
        <w:t xml:space="preserve">the use </w:t>
      </w:r>
      <w:r w:rsidR="004B46AF" w:rsidRPr="006D7636">
        <w:rPr>
          <w:rFonts w:ascii="Times New Roman" w:hAnsi="Times New Roman"/>
          <w:sz w:val="24"/>
          <w:lang w:val="en-US"/>
        </w:rPr>
        <w:t xml:space="preserve">by Subscribers </w:t>
      </w:r>
      <w:r w:rsidR="003556B6" w:rsidRPr="006D7636">
        <w:rPr>
          <w:rFonts w:ascii="Times New Roman" w:hAnsi="Times New Roman"/>
          <w:sz w:val="24"/>
          <w:lang w:val="en-US"/>
        </w:rPr>
        <w:t xml:space="preserve">of </w:t>
      </w:r>
      <w:r w:rsidRPr="006D7636">
        <w:rPr>
          <w:rFonts w:ascii="Times New Roman" w:hAnsi="Times New Roman"/>
          <w:sz w:val="24"/>
          <w:lang w:val="en-US"/>
        </w:rPr>
        <w:t>Private Key</w:t>
      </w:r>
      <w:r w:rsidR="003556B6" w:rsidRPr="006D7636">
        <w:rPr>
          <w:rFonts w:ascii="Times New Roman" w:hAnsi="Times New Roman"/>
          <w:sz w:val="24"/>
          <w:lang w:val="en-US"/>
        </w:rPr>
        <w:t>s</w:t>
      </w:r>
      <w:r w:rsidRPr="006D7636">
        <w:rPr>
          <w:rFonts w:ascii="Times New Roman" w:hAnsi="Times New Roman"/>
          <w:sz w:val="24"/>
          <w:lang w:val="en-US"/>
        </w:rPr>
        <w:t xml:space="preserve"> in respect of Certificate</w:t>
      </w:r>
      <w:r w:rsidR="003556B6" w:rsidRPr="006D7636">
        <w:rPr>
          <w:rFonts w:ascii="Times New Roman" w:hAnsi="Times New Roman"/>
          <w:sz w:val="24"/>
          <w:lang w:val="en-US"/>
        </w:rPr>
        <w:t>s</w:t>
      </w:r>
      <w:r w:rsidRPr="006D7636">
        <w:rPr>
          <w:rFonts w:ascii="Times New Roman" w:hAnsi="Times New Roman"/>
          <w:sz w:val="24"/>
          <w:lang w:val="en-US"/>
        </w:rPr>
        <w:t xml:space="preserve"> is made in:</w:t>
      </w:r>
    </w:p>
    <w:p w14:paraId="476BF205" w14:textId="77777777" w:rsidR="001D5936" w:rsidRPr="006D7636" w:rsidRDefault="009874C6"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Section </w:t>
      </w:r>
      <w:r w:rsidR="0051241E" w:rsidRPr="006D7636">
        <w:rPr>
          <w:rFonts w:ascii="Times New Roman" w:hAnsi="Times New Roman"/>
          <w:sz w:val="24"/>
          <w:lang w:val="en-US"/>
        </w:rPr>
        <w:t>L11</w:t>
      </w:r>
      <w:r w:rsidRPr="006D7636">
        <w:rPr>
          <w:rFonts w:ascii="Times New Roman" w:hAnsi="Times New Roman"/>
          <w:sz w:val="24"/>
          <w:lang w:val="en-US"/>
        </w:rPr>
        <w:t xml:space="preserve"> </w:t>
      </w:r>
      <w:r w:rsidR="0051241E" w:rsidRPr="006D7636">
        <w:rPr>
          <w:rFonts w:ascii="Times New Roman" w:hAnsi="Times New Roman"/>
          <w:sz w:val="24"/>
          <w:lang w:val="en-US"/>
        </w:rPr>
        <w:t xml:space="preserve">of the Code </w:t>
      </w:r>
      <w:r w:rsidRPr="006D7636">
        <w:rPr>
          <w:rFonts w:ascii="Times New Roman" w:hAnsi="Times New Roman"/>
          <w:sz w:val="24"/>
          <w:lang w:val="en-US"/>
        </w:rPr>
        <w:t>(</w:t>
      </w:r>
      <w:r w:rsidR="0051241E" w:rsidRPr="006D7636">
        <w:rPr>
          <w:rFonts w:ascii="Times New Roman" w:hAnsi="Times New Roman"/>
          <w:sz w:val="24"/>
          <w:lang w:val="en-US"/>
        </w:rPr>
        <w:t>Subscriber Obligations</w:t>
      </w:r>
      <w:r w:rsidRPr="006D7636">
        <w:rPr>
          <w:rFonts w:ascii="Times New Roman" w:hAnsi="Times New Roman"/>
          <w:sz w:val="24"/>
          <w:lang w:val="en-US"/>
        </w:rPr>
        <w:t>)</w:t>
      </w:r>
      <w:r w:rsidR="00A776F5" w:rsidRPr="006D7636">
        <w:rPr>
          <w:rFonts w:ascii="Times New Roman" w:hAnsi="Times New Roman"/>
          <w:sz w:val="24"/>
          <w:lang w:val="en-US"/>
        </w:rPr>
        <w:t>;</w:t>
      </w:r>
      <w:r w:rsidR="00A52A1C" w:rsidRPr="006D7636">
        <w:rPr>
          <w:rFonts w:ascii="Times New Roman" w:hAnsi="Times New Roman"/>
          <w:sz w:val="24"/>
          <w:lang w:val="en-US"/>
        </w:rPr>
        <w:t xml:space="preserve"> and</w:t>
      </w:r>
    </w:p>
    <w:p w14:paraId="133097E4" w14:textId="77777777" w:rsidR="00A776F5" w:rsidRPr="006D7636" w:rsidRDefault="00A52A1C"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this Policy.</w:t>
      </w:r>
    </w:p>
    <w:p w14:paraId="4A3FB2C9" w14:textId="294C4B7A" w:rsidR="00A776F5" w:rsidRPr="006D7636" w:rsidRDefault="00A776F5" w:rsidP="0004687A">
      <w:pPr>
        <w:widowControl w:val="0"/>
        <w:numPr>
          <w:ilvl w:val="2"/>
          <w:numId w:val="13"/>
        </w:numPr>
        <w:spacing w:after="220" w:line="360" w:lineRule="auto"/>
        <w:outlineLvl w:val="2"/>
        <w:rPr>
          <w:rFonts w:ascii="Times New Roman" w:hAnsi="Times New Roman"/>
          <w:b/>
          <w:sz w:val="24"/>
          <w:lang w:val="en-US"/>
        </w:rPr>
      </w:pPr>
      <w:bookmarkStart w:id="467" w:name="_WraggeTCE20131211113144"/>
      <w:r w:rsidRPr="006D7636">
        <w:rPr>
          <w:rFonts w:ascii="Times New Roman" w:hAnsi="Times New Roman"/>
          <w:b/>
          <w:sz w:val="24"/>
          <w:lang w:val="en-US"/>
        </w:rPr>
        <w:t>Relying Party Public Key and Certificate Usage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"_WraggeTCE20131211113144"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468" w:name="_Toc374528297"/>
      <w:bookmarkStart w:id="469" w:name="_Toc374529236"/>
      <w:bookmarkStart w:id="470" w:name="_Toc374530169"/>
      <w:bookmarkStart w:id="471" w:name="_Toc374531102"/>
      <w:bookmarkStart w:id="472" w:name="_Toc374532035"/>
      <w:bookmarkStart w:id="473" w:name="_Toc470104331"/>
      <w:r w:rsidR="00FE7577">
        <w:rPr>
          <w:rFonts w:ascii="Times New Roman" w:hAnsi="Times New Roman"/>
          <w:b/>
          <w:sz w:val="24"/>
          <w:lang w:val="en-US"/>
        </w:rPr>
        <w:instrText>4.5.2</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Relying Party Public Key and Certificate Usage</w:instrText>
      </w:r>
      <w:bookmarkEnd w:id="468"/>
      <w:bookmarkEnd w:id="469"/>
      <w:bookmarkEnd w:id="470"/>
      <w:bookmarkEnd w:id="471"/>
      <w:bookmarkEnd w:id="472"/>
      <w:bookmarkEnd w:id="473"/>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467"/>
    <w:p w14:paraId="08BAA243" w14:textId="77777777" w:rsidR="00A776F5" w:rsidRPr="006D7636" w:rsidRDefault="00A776F5" w:rsidP="002C0FFB">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Provision in relation to reliance that may be placed on a Certificate is made in </w:t>
      </w:r>
      <w:r w:rsidR="002C0FFB" w:rsidRPr="006D7636">
        <w:rPr>
          <w:rFonts w:ascii="Times New Roman" w:hAnsi="Times New Roman"/>
          <w:sz w:val="24"/>
          <w:lang w:val="en-US"/>
        </w:rPr>
        <w:t xml:space="preserve">Section </w:t>
      </w:r>
      <w:r w:rsidR="00485623" w:rsidRPr="006D7636">
        <w:rPr>
          <w:rFonts w:ascii="Times New Roman" w:hAnsi="Times New Roman"/>
          <w:sz w:val="24"/>
          <w:lang w:val="en-US"/>
        </w:rPr>
        <w:t>L12</w:t>
      </w:r>
      <w:r w:rsidR="002C0FFB" w:rsidRPr="006D7636">
        <w:rPr>
          <w:rFonts w:ascii="Times New Roman" w:hAnsi="Times New Roman"/>
          <w:sz w:val="24"/>
          <w:lang w:val="en-US"/>
        </w:rPr>
        <w:t xml:space="preserve"> of the Code (Relying Party Obligations)</w:t>
      </w:r>
      <w:r w:rsidRPr="006D7636">
        <w:rPr>
          <w:rFonts w:ascii="Times New Roman" w:hAnsi="Times New Roman"/>
          <w:sz w:val="24"/>
          <w:lang w:val="en-US"/>
        </w:rPr>
        <w:t>.</w:t>
      </w:r>
    </w:p>
    <w:p w14:paraId="7AEFA4A0" w14:textId="31173BCD" w:rsidR="00A776F5" w:rsidRPr="006D7636" w:rsidRDefault="00A776F5" w:rsidP="0004687A">
      <w:pPr>
        <w:widowControl w:val="0"/>
        <w:numPr>
          <w:ilvl w:val="1"/>
          <w:numId w:val="13"/>
        </w:numPr>
        <w:spacing w:after="220" w:line="360" w:lineRule="auto"/>
        <w:outlineLvl w:val="2"/>
        <w:rPr>
          <w:rFonts w:ascii="Times New Roman" w:hAnsi="Times New Roman"/>
          <w:b/>
          <w:caps/>
          <w:sz w:val="24"/>
          <w:lang w:val="en-US"/>
        </w:rPr>
      </w:pPr>
      <w:bookmarkStart w:id="474" w:name="_WraggeTCE20131211113150"/>
      <w:r w:rsidRPr="006D7636">
        <w:rPr>
          <w:rFonts w:ascii="Times New Roman" w:hAnsi="Times New Roman"/>
          <w:b/>
          <w:caps/>
          <w:sz w:val="24"/>
          <w:lang w:val="en-US"/>
        </w:rPr>
        <w:t>Certificate Renewal</w: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TC "</w:instrTex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REF "_WraggeTCE20131211113150" \n </w:instrText>
      </w:r>
      <w:r w:rsidR="006D7636">
        <w:rPr>
          <w:rFonts w:ascii="Times New Roman" w:hAnsi="Times New Roman"/>
          <w:b/>
          <w:caps/>
          <w:sz w:val="24"/>
          <w:lang w:val="en-US"/>
        </w:rPr>
        <w:instrText xml:space="preserve"> \* MERGEFORMAT </w:instrText>
      </w:r>
      <w:r w:rsidR="005D5272" w:rsidRPr="006D7636">
        <w:rPr>
          <w:rFonts w:ascii="Times New Roman" w:hAnsi="Times New Roman"/>
          <w:b/>
          <w:caps/>
          <w:sz w:val="24"/>
          <w:lang w:val="en-US"/>
        </w:rPr>
        <w:fldChar w:fldCharType="separate"/>
      </w:r>
      <w:bookmarkStart w:id="475" w:name="_Toc374528298"/>
      <w:bookmarkStart w:id="476" w:name="_Toc374529237"/>
      <w:bookmarkStart w:id="477" w:name="_Toc374530170"/>
      <w:bookmarkStart w:id="478" w:name="_Toc374531103"/>
      <w:bookmarkStart w:id="479" w:name="_Toc374532036"/>
      <w:bookmarkStart w:id="480" w:name="_Toc470104332"/>
      <w:r w:rsidR="00FE7577">
        <w:rPr>
          <w:rFonts w:ascii="Times New Roman" w:hAnsi="Times New Roman"/>
          <w:b/>
          <w:caps/>
          <w:sz w:val="24"/>
          <w:lang w:val="en-US"/>
        </w:rPr>
        <w:instrText>4.6</w:instrText>
      </w:r>
      <w:r w:rsidR="005D5272" w:rsidRPr="006D7636">
        <w:rPr>
          <w:rFonts w:ascii="Times New Roman" w:hAnsi="Times New Roman"/>
          <w:b/>
          <w:caps/>
          <w:sz w:val="24"/>
          <w:lang w:val="en-US"/>
        </w:rPr>
        <w:fldChar w:fldCharType="end"/>
      </w:r>
      <w:r w:rsidR="005D5272" w:rsidRPr="006D7636">
        <w:rPr>
          <w:rFonts w:ascii="Times New Roman" w:hAnsi="Times New Roman"/>
          <w:b/>
          <w:caps/>
          <w:sz w:val="24"/>
          <w:lang w:val="en-US"/>
        </w:rPr>
        <w:tab/>
        <w:instrText>CERTIFICATE RENEWAL</w:instrText>
      </w:r>
      <w:bookmarkEnd w:id="475"/>
      <w:bookmarkEnd w:id="476"/>
      <w:bookmarkEnd w:id="477"/>
      <w:bookmarkEnd w:id="478"/>
      <w:bookmarkEnd w:id="479"/>
      <w:bookmarkEnd w:id="480"/>
      <w:r w:rsidR="005D5272" w:rsidRPr="006D7636">
        <w:rPr>
          <w:rFonts w:ascii="Times New Roman" w:hAnsi="Times New Roman"/>
          <w:b/>
          <w:caps/>
          <w:sz w:val="24"/>
          <w:lang w:val="en-US"/>
        </w:rPr>
        <w:instrText xml:space="preserve">" \l1 </w:instrText>
      </w:r>
      <w:r w:rsidR="005D5272" w:rsidRPr="006D7636">
        <w:rPr>
          <w:rFonts w:ascii="Times New Roman" w:hAnsi="Times New Roman"/>
          <w:b/>
          <w:caps/>
          <w:sz w:val="24"/>
          <w:lang w:val="en-US"/>
        </w:rPr>
        <w:fldChar w:fldCharType="end"/>
      </w:r>
    </w:p>
    <w:p w14:paraId="568B887B" w14:textId="2925C312" w:rsidR="00A776F5" w:rsidRPr="006D7636" w:rsidRDefault="000B2148" w:rsidP="0004687A">
      <w:pPr>
        <w:widowControl w:val="0"/>
        <w:numPr>
          <w:ilvl w:val="2"/>
          <w:numId w:val="13"/>
        </w:numPr>
        <w:spacing w:after="220" w:line="360" w:lineRule="auto"/>
        <w:outlineLvl w:val="2"/>
        <w:rPr>
          <w:rFonts w:ascii="Times New Roman" w:hAnsi="Times New Roman"/>
          <w:b/>
          <w:sz w:val="24"/>
          <w:lang w:val="en-US"/>
        </w:rPr>
      </w:pPr>
      <w:bookmarkStart w:id="481" w:name="_WraggeTCE20131211113158"/>
      <w:bookmarkEnd w:id="474"/>
      <w:r w:rsidRPr="006D7636">
        <w:rPr>
          <w:rFonts w:ascii="Times New Roman" w:hAnsi="Times New Roman"/>
          <w:b/>
          <w:sz w:val="24"/>
          <w:lang w:val="en-US"/>
        </w:rPr>
        <w:t>Circumstances of Certificate Renewal</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"_WraggeTCE20131211113158"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482" w:name="_Toc374528299"/>
      <w:bookmarkStart w:id="483" w:name="_Toc374529238"/>
      <w:bookmarkStart w:id="484" w:name="_Toc374530171"/>
      <w:bookmarkStart w:id="485" w:name="_Toc374531104"/>
      <w:bookmarkStart w:id="486" w:name="_Toc374532037"/>
      <w:bookmarkStart w:id="487" w:name="_Toc470104333"/>
      <w:r w:rsidR="00FE7577">
        <w:rPr>
          <w:rFonts w:ascii="Times New Roman" w:hAnsi="Times New Roman"/>
          <w:b/>
          <w:sz w:val="24"/>
          <w:lang w:val="en-US"/>
        </w:rPr>
        <w:instrText>4.6.1</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Circumstances of Certificate Renewal</w:instrText>
      </w:r>
      <w:bookmarkEnd w:id="482"/>
      <w:bookmarkEnd w:id="483"/>
      <w:bookmarkEnd w:id="484"/>
      <w:bookmarkEnd w:id="485"/>
      <w:bookmarkEnd w:id="486"/>
      <w:bookmarkEnd w:id="487"/>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481"/>
    <w:p w14:paraId="41FFC85A" w14:textId="77777777" w:rsidR="004B46AF" w:rsidRPr="006D7636" w:rsidRDefault="004B46AF"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This Policy does not support the renewal of Certificates</w:t>
      </w:r>
    </w:p>
    <w:p w14:paraId="0CB5ED3B" w14:textId="77777777" w:rsidR="000B2148" w:rsidRPr="006D7636" w:rsidRDefault="000B2148"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 </w:t>
      </w:r>
      <w:r w:rsidR="004B46AF"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4B46AF" w:rsidRPr="006D7636">
        <w:rPr>
          <w:rFonts w:ascii="Times New Roman" w:hAnsi="Times New Roman"/>
          <w:sz w:val="24"/>
          <w:lang w:val="en-US"/>
        </w:rPr>
        <w:t xml:space="preserve">may only replace, and </w:t>
      </w:r>
      <w:r w:rsidR="00DB1799" w:rsidRPr="006D7636">
        <w:rPr>
          <w:rFonts w:ascii="Times New Roman" w:hAnsi="Times New Roman"/>
          <w:sz w:val="24"/>
          <w:lang w:val="en-US"/>
        </w:rPr>
        <w:t>shall</w:t>
      </w:r>
      <w:r w:rsidRPr="006D7636">
        <w:rPr>
          <w:rFonts w:ascii="Times New Roman" w:hAnsi="Times New Roman"/>
          <w:sz w:val="24"/>
          <w:lang w:val="en-US"/>
        </w:rPr>
        <w:t xml:space="preserve"> not </w:t>
      </w:r>
      <w:r w:rsidR="004B46AF" w:rsidRPr="006D7636">
        <w:rPr>
          <w:rFonts w:ascii="Times New Roman" w:hAnsi="Times New Roman"/>
          <w:sz w:val="24"/>
          <w:lang w:val="en-US"/>
        </w:rPr>
        <w:t>renew,</w:t>
      </w:r>
      <w:r w:rsidRPr="006D7636">
        <w:rPr>
          <w:rFonts w:ascii="Times New Roman" w:hAnsi="Times New Roman"/>
          <w:sz w:val="24"/>
          <w:lang w:val="en-US"/>
        </w:rPr>
        <w:t xml:space="preserve"> </w:t>
      </w:r>
      <w:r w:rsidR="004B46AF" w:rsidRPr="006D7636">
        <w:rPr>
          <w:rFonts w:ascii="Times New Roman" w:hAnsi="Times New Roman"/>
          <w:sz w:val="24"/>
          <w:lang w:val="en-US"/>
        </w:rPr>
        <w:t>any</w:t>
      </w:r>
      <w:r w:rsidRPr="006D7636">
        <w:rPr>
          <w:rFonts w:ascii="Times New Roman" w:hAnsi="Times New Roman"/>
          <w:sz w:val="24"/>
          <w:lang w:val="en-US"/>
        </w:rPr>
        <w:t xml:space="preserve"> Certificate.</w:t>
      </w:r>
    </w:p>
    <w:p w14:paraId="3A5A9D51" w14:textId="66107368" w:rsidR="000B2148" w:rsidRPr="006D7636" w:rsidRDefault="000B2148" w:rsidP="0004687A">
      <w:pPr>
        <w:widowControl w:val="0"/>
        <w:numPr>
          <w:ilvl w:val="2"/>
          <w:numId w:val="13"/>
        </w:numPr>
        <w:spacing w:after="220" w:line="360" w:lineRule="auto"/>
        <w:outlineLvl w:val="2"/>
        <w:rPr>
          <w:rFonts w:ascii="Times New Roman" w:hAnsi="Times New Roman"/>
          <w:b/>
          <w:sz w:val="24"/>
          <w:lang w:val="en-US"/>
        </w:rPr>
      </w:pPr>
      <w:bookmarkStart w:id="488" w:name="_WraggeTCE2013121111323"/>
      <w:r w:rsidRPr="006D7636">
        <w:rPr>
          <w:rFonts w:ascii="Times New Roman" w:hAnsi="Times New Roman"/>
          <w:b/>
          <w:sz w:val="24"/>
          <w:lang w:val="en-US"/>
        </w:rPr>
        <w:t xml:space="preserve">Circumstances of Certificate </w:t>
      </w:r>
      <w:r w:rsidR="004E6A8B" w:rsidRPr="006D7636">
        <w:rPr>
          <w:rFonts w:ascii="Times New Roman" w:hAnsi="Times New Roman"/>
          <w:b/>
          <w:sz w:val="24"/>
          <w:lang w:val="en-US"/>
        </w:rPr>
        <w:t>Replacement</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"_WraggeTCE2013121111323"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489" w:name="_Toc374528300"/>
      <w:bookmarkStart w:id="490" w:name="_Toc374529239"/>
      <w:bookmarkStart w:id="491" w:name="_Toc374530172"/>
      <w:bookmarkStart w:id="492" w:name="_Toc374531105"/>
      <w:bookmarkStart w:id="493" w:name="_Toc374532038"/>
      <w:bookmarkStart w:id="494" w:name="_Toc470104334"/>
      <w:r w:rsidR="00FE7577">
        <w:rPr>
          <w:rFonts w:ascii="Times New Roman" w:hAnsi="Times New Roman"/>
          <w:b/>
          <w:sz w:val="24"/>
          <w:lang w:val="en-US"/>
        </w:rPr>
        <w:instrText>4.6.2</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Circumstances of Certificate Replacement</w:instrText>
      </w:r>
      <w:bookmarkEnd w:id="489"/>
      <w:bookmarkEnd w:id="490"/>
      <w:bookmarkEnd w:id="491"/>
      <w:bookmarkEnd w:id="492"/>
      <w:bookmarkEnd w:id="493"/>
      <w:bookmarkEnd w:id="494"/>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488"/>
    <w:p w14:paraId="4151FEB3" w14:textId="77777777" w:rsidR="000B2148" w:rsidRPr="006D7636" w:rsidRDefault="0044217B"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Where </w:t>
      </w:r>
      <w:r w:rsidR="00B53041" w:rsidRPr="006D7636">
        <w:rPr>
          <w:rFonts w:ascii="Times New Roman" w:hAnsi="Times New Roman"/>
          <w:sz w:val="24"/>
          <w:lang w:val="en-US"/>
        </w:rPr>
        <w:t>any</w:t>
      </w:r>
      <w:r w:rsidRPr="006D7636">
        <w:rPr>
          <w:rFonts w:ascii="Times New Roman" w:hAnsi="Times New Roman"/>
          <w:sz w:val="24"/>
          <w:lang w:val="en-US"/>
        </w:rPr>
        <w:t xml:space="preserve"> </w:t>
      </w:r>
      <w:r w:rsidR="00D51061" w:rsidRPr="006D7636">
        <w:rPr>
          <w:rFonts w:ascii="Times New Roman" w:hAnsi="Times New Roman"/>
          <w:sz w:val="24"/>
          <w:lang w:val="en-US"/>
        </w:rPr>
        <w:t>OCA</w:t>
      </w:r>
      <w:r w:rsidRPr="006D7636">
        <w:rPr>
          <w:rFonts w:ascii="Times New Roman" w:hAnsi="Times New Roman"/>
          <w:sz w:val="24"/>
          <w:lang w:val="en-US"/>
        </w:rPr>
        <w:t xml:space="preserve"> System or</w:t>
      </w:r>
      <w:r w:rsidR="004B46AF" w:rsidRPr="006D7636">
        <w:rPr>
          <w:rFonts w:ascii="Times New Roman" w:hAnsi="Times New Roman"/>
          <w:sz w:val="24"/>
          <w:lang w:val="en-US"/>
        </w:rPr>
        <w:t xml:space="preserve"> </w:t>
      </w:r>
      <w:r w:rsidR="00581CEB" w:rsidRPr="006D7636">
        <w:rPr>
          <w:rFonts w:ascii="Times New Roman" w:hAnsi="Times New Roman"/>
          <w:sz w:val="24"/>
          <w:lang w:val="en-US"/>
        </w:rPr>
        <w:t>a</w:t>
      </w:r>
      <w:r w:rsidRPr="006D7636">
        <w:rPr>
          <w:rFonts w:ascii="Times New Roman" w:hAnsi="Times New Roman"/>
          <w:sz w:val="24"/>
          <w:lang w:val="en-US"/>
        </w:rPr>
        <w:t>ny</w:t>
      </w:r>
      <w:r w:rsidR="00581CEB" w:rsidRPr="006D7636">
        <w:rPr>
          <w:rFonts w:ascii="Times New Roman" w:hAnsi="Times New Roman"/>
          <w:sz w:val="24"/>
          <w:lang w:val="en-US"/>
        </w:rPr>
        <w:t xml:space="preserve"> </w:t>
      </w:r>
      <w:r w:rsidR="00D51061" w:rsidRPr="006D7636">
        <w:rPr>
          <w:rFonts w:ascii="Times New Roman" w:hAnsi="Times New Roman"/>
          <w:sz w:val="24"/>
          <w:lang w:val="en-US"/>
        </w:rPr>
        <w:t>OCA</w:t>
      </w:r>
      <w:r w:rsidR="00581CEB" w:rsidRPr="006D7636">
        <w:rPr>
          <w:rFonts w:ascii="Times New Roman" w:hAnsi="Times New Roman"/>
          <w:sz w:val="24"/>
          <w:lang w:val="en-US"/>
        </w:rPr>
        <w:t xml:space="preserve"> Private Key</w:t>
      </w:r>
      <w:r w:rsidR="004B46AF" w:rsidRPr="006D7636">
        <w:rPr>
          <w:rFonts w:ascii="Times New Roman" w:hAnsi="Times New Roman"/>
          <w:sz w:val="24"/>
          <w:lang w:val="en-US"/>
        </w:rPr>
        <w:t xml:space="preserve"> is (or is suspected by the </w:t>
      </w:r>
      <w:r w:rsidR="00D51061" w:rsidRPr="006D7636">
        <w:rPr>
          <w:rFonts w:ascii="Times New Roman" w:hAnsi="Times New Roman"/>
          <w:sz w:val="24"/>
          <w:lang w:val="en-US"/>
        </w:rPr>
        <w:t>OCA</w:t>
      </w:r>
      <w:r w:rsidR="004B46AF" w:rsidRPr="006D7636">
        <w:rPr>
          <w:rFonts w:ascii="Times New Roman" w:hAnsi="Times New Roman"/>
          <w:sz w:val="24"/>
          <w:lang w:val="en-US"/>
        </w:rPr>
        <w:t xml:space="preserve"> of being) Compromised</w:t>
      </w:r>
      <w:r w:rsidR="00581CEB" w:rsidRPr="006D7636">
        <w:rPr>
          <w:rFonts w:ascii="Times New Roman" w:hAnsi="Times New Roman"/>
          <w:sz w:val="24"/>
          <w:lang w:val="en-US"/>
        </w:rPr>
        <w:t xml:space="preserve">, the </w:t>
      </w:r>
      <w:r w:rsidR="00D51061" w:rsidRPr="006D7636">
        <w:rPr>
          <w:rFonts w:ascii="Times New Roman" w:hAnsi="Times New Roman"/>
          <w:sz w:val="24"/>
          <w:lang w:val="en-US"/>
        </w:rPr>
        <w:t>OCA</w:t>
      </w:r>
      <w:r w:rsidR="00581CEB" w:rsidRPr="006D7636">
        <w:rPr>
          <w:rFonts w:ascii="Times New Roman" w:hAnsi="Times New Roman"/>
          <w:sz w:val="24"/>
          <w:lang w:val="en-US"/>
        </w:rPr>
        <w:t xml:space="preserve"> </w:t>
      </w:r>
      <w:r w:rsidR="00DB1799" w:rsidRPr="006D7636">
        <w:rPr>
          <w:rFonts w:ascii="Times New Roman" w:hAnsi="Times New Roman"/>
          <w:sz w:val="24"/>
          <w:lang w:val="en-US"/>
        </w:rPr>
        <w:t>shall</w:t>
      </w:r>
      <w:r w:rsidR="00581CEB" w:rsidRPr="006D7636">
        <w:rPr>
          <w:rFonts w:ascii="Times New Roman" w:hAnsi="Times New Roman"/>
          <w:sz w:val="24"/>
          <w:lang w:val="en-US"/>
        </w:rPr>
        <w:t>:</w:t>
      </w:r>
    </w:p>
    <w:p w14:paraId="01A4DD71" w14:textId="77777777" w:rsidR="00581CEB" w:rsidRPr="006D7636" w:rsidRDefault="00581CEB"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immediately notify the </w:t>
      </w:r>
      <w:r w:rsidR="00AE58C1" w:rsidRPr="006D7636">
        <w:rPr>
          <w:rFonts w:ascii="Times New Roman" w:hAnsi="Times New Roman"/>
          <w:sz w:val="24"/>
          <w:lang w:val="en-US"/>
        </w:rPr>
        <w:t>SMKI PMA</w:t>
      </w:r>
      <w:r w:rsidRPr="006D7636">
        <w:rPr>
          <w:rFonts w:ascii="Times New Roman" w:hAnsi="Times New Roman"/>
          <w:sz w:val="24"/>
          <w:lang w:val="en-US"/>
        </w:rPr>
        <w:t>;</w:t>
      </w:r>
    </w:p>
    <w:p w14:paraId="2CCFE54F" w14:textId="77777777" w:rsidR="00581CEB" w:rsidRPr="006D7636" w:rsidRDefault="00581CEB"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provide the </w:t>
      </w:r>
      <w:r w:rsidR="00AE58C1" w:rsidRPr="006D7636">
        <w:rPr>
          <w:rFonts w:ascii="Times New Roman" w:hAnsi="Times New Roman"/>
          <w:sz w:val="24"/>
          <w:lang w:val="en-US"/>
        </w:rPr>
        <w:t>SMKI PMA</w:t>
      </w:r>
      <w:r w:rsidRPr="006D7636">
        <w:rPr>
          <w:rFonts w:ascii="Times New Roman" w:hAnsi="Times New Roman"/>
          <w:sz w:val="24"/>
          <w:lang w:val="en-US"/>
        </w:rPr>
        <w:t xml:space="preserve"> with all </w:t>
      </w:r>
      <w:r w:rsidR="004B46AF" w:rsidRPr="006D7636">
        <w:rPr>
          <w:rFonts w:ascii="Times New Roman" w:hAnsi="Times New Roman"/>
          <w:sz w:val="24"/>
          <w:lang w:val="en-US"/>
        </w:rPr>
        <w:t xml:space="preserve">of </w:t>
      </w:r>
      <w:r w:rsidRPr="006D7636">
        <w:rPr>
          <w:rFonts w:ascii="Times New Roman" w:hAnsi="Times New Roman"/>
          <w:sz w:val="24"/>
          <w:lang w:val="en-US"/>
        </w:rPr>
        <w:t xml:space="preserve">the information known to it in relation to the nature and circumstances of the </w:t>
      </w:r>
      <w:r w:rsidR="004B46AF" w:rsidRPr="006D7636">
        <w:rPr>
          <w:rFonts w:ascii="Times New Roman" w:hAnsi="Times New Roman"/>
          <w:sz w:val="24"/>
          <w:lang w:val="en-US"/>
        </w:rPr>
        <w:t>event of C</w:t>
      </w:r>
      <w:r w:rsidRPr="006D7636">
        <w:rPr>
          <w:rFonts w:ascii="Times New Roman" w:hAnsi="Times New Roman"/>
          <w:sz w:val="24"/>
          <w:lang w:val="en-US"/>
        </w:rPr>
        <w:t xml:space="preserve">ompromise or suspected </w:t>
      </w:r>
      <w:r w:rsidR="004B46AF" w:rsidRPr="006D7636">
        <w:rPr>
          <w:rFonts w:ascii="Times New Roman" w:hAnsi="Times New Roman"/>
          <w:sz w:val="24"/>
          <w:lang w:val="en-US"/>
        </w:rPr>
        <w:t>C</w:t>
      </w:r>
      <w:r w:rsidRPr="006D7636">
        <w:rPr>
          <w:rFonts w:ascii="Times New Roman" w:hAnsi="Times New Roman"/>
          <w:sz w:val="24"/>
          <w:lang w:val="en-US"/>
        </w:rPr>
        <w:t>ompromise;</w:t>
      </w:r>
      <w:r w:rsidR="006D1B87" w:rsidRPr="006D7636">
        <w:rPr>
          <w:rFonts w:ascii="Times New Roman" w:hAnsi="Times New Roman"/>
          <w:sz w:val="24"/>
          <w:lang w:val="en-US"/>
        </w:rPr>
        <w:t xml:space="preserve"> and</w:t>
      </w:r>
    </w:p>
    <w:p w14:paraId="3E9CD673" w14:textId="77777777" w:rsidR="00D566F7" w:rsidRPr="006D7636" w:rsidRDefault="00581CEB"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where the </w:t>
      </w:r>
      <w:r w:rsidR="004B46AF" w:rsidRPr="006D7636">
        <w:rPr>
          <w:rFonts w:ascii="Times New Roman" w:hAnsi="Times New Roman"/>
          <w:sz w:val="24"/>
          <w:lang w:val="en-US"/>
        </w:rPr>
        <w:t>C</w:t>
      </w:r>
      <w:r w:rsidRPr="006D7636">
        <w:rPr>
          <w:rFonts w:ascii="Times New Roman" w:hAnsi="Times New Roman"/>
          <w:sz w:val="24"/>
          <w:lang w:val="en-US"/>
        </w:rPr>
        <w:t xml:space="preserve">ompromise or suspected </w:t>
      </w:r>
      <w:r w:rsidR="004B46AF" w:rsidRPr="006D7636">
        <w:rPr>
          <w:rFonts w:ascii="Times New Roman" w:hAnsi="Times New Roman"/>
          <w:sz w:val="24"/>
          <w:lang w:val="en-US"/>
        </w:rPr>
        <w:t>C</w:t>
      </w:r>
      <w:r w:rsidRPr="006D7636">
        <w:rPr>
          <w:rFonts w:ascii="Times New Roman" w:hAnsi="Times New Roman"/>
          <w:sz w:val="24"/>
          <w:lang w:val="en-US"/>
        </w:rPr>
        <w:t>ompromise rel</w:t>
      </w:r>
      <w:r w:rsidR="00D566F7" w:rsidRPr="006D7636">
        <w:rPr>
          <w:rFonts w:ascii="Times New Roman" w:hAnsi="Times New Roman"/>
          <w:sz w:val="24"/>
          <w:lang w:val="en-US"/>
        </w:rPr>
        <w:t xml:space="preserve">ates to </w:t>
      </w:r>
      <w:r w:rsidR="00517762" w:rsidRPr="006D7636">
        <w:rPr>
          <w:rFonts w:ascii="Times New Roman" w:hAnsi="Times New Roman"/>
          <w:sz w:val="24"/>
          <w:lang w:val="en-US"/>
        </w:rPr>
        <w:t>an OCA</w:t>
      </w:r>
      <w:r w:rsidR="00D566F7" w:rsidRPr="006D7636">
        <w:rPr>
          <w:rFonts w:ascii="Times New Roman" w:hAnsi="Times New Roman"/>
          <w:sz w:val="24"/>
          <w:lang w:val="en-US"/>
        </w:rPr>
        <w:t xml:space="preserve"> Private Key</w:t>
      </w:r>
      <w:r w:rsidR="002B0BF7" w:rsidRPr="006D7636">
        <w:rPr>
          <w:rFonts w:ascii="Times New Roman" w:hAnsi="Times New Roman"/>
          <w:sz w:val="24"/>
          <w:lang w:val="en-US"/>
        </w:rPr>
        <w:t xml:space="preserve"> (but subject to the provisions of the SMKI Recovery Procedure)</w:t>
      </w:r>
      <w:r w:rsidR="00D566F7" w:rsidRPr="006D7636">
        <w:rPr>
          <w:rFonts w:ascii="Times New Roman" w:hAnsi="Times New Roman"/>
          <w:sz w:val="24"/>
          <w:lang w:val="en-US"/>
        </w:rPr>
        <w:t>:</w:t>
      </w:r>
    </w:p>
    <w:p w14:paraId="21DBDB73" w14:textId="77777777" w:rsidR="00581CEB" w:rsidRPr="006D7636" w:rsidRDefault="00581CEB" w:rsidP="0004687A">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ensure that the Private Key is no longer used;</w:t>
      </w:r>
    </w:p>
    <w:p w14:paraId="0A7E8886" w14:textId="77777777" w:rsidR="00D566F7" w:rsidRPr="006D7636" w:rsidRDefault="00D566F7" w:rsidP="0004687A">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promptly notify </w:t>
      </w:r>
      <w:r w:rsidR="0044217B" w:rsidRPr="006D7636">
        <w:rPr>
          <w:rFonts w:ascii="Times New Roman" w:hAnsi="Times New Roman"/>
          <w:sz w:val="24"/>
          <w:lang w:val="en-US"/>
        </w:rPr>
        <w:t xml:space="preserve">each of </w:t>
      </w:r>
      <w:r w:rsidRPr="006D7636">
        <w:rPr>
          <w:rFonts w:ascii="Times New Roman" w:hAnsi="Times New Roman"/>
          <w:sz w:val="24"/>
          <w:lang w:val="en-US"/>
        </w:rPr>
        <w:t>the Subscriber</w:t>
      </w:r>
      <w:r w:rsidR="0044217B" w:rsidRPr="006D7636">
        <w:rPr>
          <w:rFonts w:ascii="Times New Roman" w:hAnsi="Times New Roman"/>
          <w:sz w:val="24"/>
          <w:lang w:val="en-US"/>
        </w:rPr>
        <w:t>s</w:t>
      </w:r>
      <w:r w:rsidRPr="006D7636">
        <w:rPr>
          <w:rFonts w:ascii="Times New Roman" w:hAnsi="Times New Roman"/>
          <w:sz w:val="24"/>
          <w:lang w:val="en-US"/>
        </w:rPr>
        <w:t xml:space="preserve"> </w:t>
      </w:r>
      <w:r w:rsidR="0044217B" w:rsidRPr="006D7636">
        <w:rPr>
          <w:rFonts w:ascii="Times New Roman" w:hAnsi="Times New Roman"/>
          <w:sz w:val="24"/>
          <w:lang w:val="en-US"/>
        </w:rPr>
        <w:t>for</w:t>
      </w:r>
      <w:r w:rsidRPr="006D7636">
        <w:rPr>
          <w:rFonts w:ascii="Times New Roman" w:hAnsi="Times New Roman"/>
          <w:sz w:val="24"/>
          <w:lang w:val="en-US"/>
        </w:rPr>
        <w:t xml:space="preserve"> </w:t>
      </w:r>
      <w:r w:rsidR="0044217B" w:rsidRPr="006D7636">
        <w:rPr>
          <w:rFonts w:ascii="Times New Roman" w:hAnsi="Times New Roman"/>
          <w:sz w:val="24"/>
          <w:lang w:val="en-US"/>
        </w:rPr>
        <w:t>any</w:t>
      </w:r>
      <w:r w:rsidRPr="006D7636">
        <w:rPr>
          <w:rFonts w:ascii="Times New Roman" w:hAnsi="Times New Roman"/>
          <w:sz w:val="24"/>
          <w:lang w:val="en-US"/>
        </w:rPr>
        <w:t xml:space="preserve"> </w:t>
      </w:r>
      <w:proofErr w:type="spellStart"/>
      <w:r w:rsidR="00D51061" w:rsidRPr="006D7636">
        <w:rPr>
          <w:rFonts w:ascii="Times New Roman" w:hAnsi="Times New Roman"/>
          <w:sz w:val="24"/>
          <w:lang w:val="en-US"/>
        </w:rPr>
        <w:t>Organisation</w:t>
      </w:r>
      <w:proofErr w:type="spellEnd"/>
      <w:r w:rsidR="0044217B" w:rsidRPr="006D7636">
        <w:rPr>
          <w:rFonts w:ascii="Times New Roman" w:hAnsi="Times New Roman"/>
          <w:sz w:val="24"/>
          <w:lang w:val="en-US"/>
        </w:rPr>
        <w:t xml:space="preserve"> </w:t>
      </w:r>
      <w:r w:rsidRPr="006D7636">
        <w:rPr>
          <w:rFonts w:ascii="Times New Roman" w:hAnsi="Times New Roman"/>
          <w:sz w:val="24"/>
          <w:lang w:val="en-US"/>
        </w:rPr>
        <w:t>Certificate</w:t>
      </w:r>
      <w:r w:rsidR="0044217B" w:rsidRPr="006D7636">
        <w:rPr>
          <w:rFonts w:ascii="Times New Roman" w:hAnsi="Times New Roman"/>
          <w:sz w:val="24"/>
          <w:lang w:val="en-US"/>
        </w:rPr>
        <w:t>s Issued using that Private Key</w:t>
      </w:r>
      <w:r w:rsidRPr="006D7636">
        <w:rPr>
          <w:rFonts w:ascii="Times New Roman" w:hAnsi="Times New Roman"/>
          <w:sz w:val="24"/>
          <w:lang w:val="en-US"/>
        </w:rPr>
        <w:t>; and</w:t>
      </w:r>
    </w:p>
    <w:p w14:paraId="33482392" w14:textId="77777777" w:rsidR="00581CEB" w:rsidRPr="006D7636" w:rsidRDefault="00D566F7" w:rsidP="0004687A">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promptly </w:t>
      </w:r>
      <w:r w:rsidR="0044217B" w:rsidRPr="006D7636">
        <w:rPr>
          <w:rFonts w:ascii="Times New Roman" w:hAnsi="Times New Roman"/>
          <w:sz w:val="24"/>
          <w:lang w:val="en-US"/>
        </w:rPr>
        <w:t xml:space="preserve">both </w:t>
      </w:r>
      <w:r w:rsidR="00581CEB" w:rsidRPr="006D7636">
        <w:rPr>
          <w:rFonts w:ascii="Times New Roman" w:hAnsi="Times New Roman"/>
          <w:sz w:val="24"/>
          <w:lang w:val="en-US"/>
        </w:rPr>
        <w:t xml:space="preserve">notify the </w:t>
      </w:r>
      <w:r w:rsidR="00AE58C1" w:rsidRPr="006D7636">
        <w:rPr>
          <w:rFonts w:ascii="Times New Roman" w:hAnsi="Times New Roman"/>
          <w:sz w:val="24"/>
          <w:lang w:val="en-US"/>
        </w:rPr>
        <w:t>SMKI PMA</w:t>
      </w:r>
      <w:r w:rsidR="00EC6402" w:rsidRPr="006D7636">
        <w:rPr>
          <w:rFonts w:ascii="Times New Roman" w:hAnsi="Times New Roman"/>
          <w:sz w:val="24"/>
          <w:lang w:val="en-US"/>
        </w:rPr>
        <w:t xml:space="preserve"> and</w:t>
      </w:r>
      <w:r w:rsidR="000A37FF" w:rsidRPr="006D7636">
        <w:rPr>
          <w:rFonts w:ascii="Times New Roman" w:hAnsi="Times New Roman"/>
          <w:sz w:val="24"/>
          <w:lang w:val="en-US"/>
        </w:rPr>
        <w:t xml:space="preserve">, subject to the provisions of the </w:t>
      </w:r>
      <w:r w:rsidR="00A03F25" w:rsidRPr="006D7636">
        <w:rPr>
          <w:rFonts w:ascii="Times New Roman" w:hAnsi="Times New Roman"/>
          <w:sz w:val="24"/>
          <w:lang w:val="en-US"/>
        </w:rPr>
        <w:t xml:space="preserve">SMKI </w:t>
      </w:r>
      <w:r w:rsidR="000A37FF" w:rsidRPr="006D7636">
        <w:rPr>
          <w:rFonts w:ascii="Times New Roman" w:hAnsi="Times New Roman"/>
          <w:sz w:val="24"/>
          <w:lang w:val="en-US"/>
        </w:rPr>
        <w:t xml:space="preserve">Recovery Procedure, </w:t>
      </w:r>
      <w:r w:rsidR="00EC6402" w:rsidRPr="006D7636">
        <w:rPr>
          <w:rFonts w:ascii="Times New Roman" w:hAnsi="Times New Roman"/>
          <w:sz w:val="24"/>
          <w:lang w:val="en-US"/>
        </w:rPr>
        <w:t xml:space="preserve"> verifiably</w:t>
      </w:r>
      <w:r w:rsidR="00D476AD" w:rsidRPr="006D7636">
        <w:rPr>
          <w:rFonts w:ascii="Times New Roman" w:hAnsi="Times New Roman"/>
          <w:sz w:val="24"/>
          <w:lang w:val="en-US"/>
        </w:rPr>
        <w:t xml:space="preserve"> destroy the </w:t>
      </w:r>
      <w:r w:rsidR="006C6702" w:rsidRPr="006D7636">
        <w:rPr>
          <w:rFonts w:ascii="Times New Roman" w:hAnsi="Times New Roman"/>
          <w:sz w:val="24"/>
          <w:lang w:val="en-US"/>
        </w:rPr>
        <w:t xml:space="preserve">OCA </w:t>
      </w:r>
      <w:r w:rsidR="00D476AD" w:rsidRPr="006D7636">
        <w:rPr>
          <w:rFonts w:ascii="Times New Roman" w:hAnsi="Times New Roman"/>
          <w:sz w:val="24"/>
          <w:lang w:val="en-US"/>
        </w:rPr>
        <w:t>Private Key</w:t>
      </w:r>
      <w:r w:rsidR="0044217B" w:rsidRPr="006D7636">
        <w:rPr>
          <w:rFonts w:ascii="Times New Roman" w:hAnsi="Times New Roman"/>
          <w:sz w:val="24"/>
          <w:lang w:val="en-US"/>
        </w:rPr>
        <w:t xml:space="preserve"> Material</w:t>
      </w:r>
      <w:r w:rsidR="00D476AD" w:rsidRPr="006D7636">
        <w:rPr>
          <w:rFonts w:ascii="Times New Roman" w:hAnsi="Times New Roman"/>
          <w:sz w:val="24"/>
          <w:lang w:val="en-US"/>
        </w:rPr>
        <w:t>.</w:t>
      </w:r>
    </w:p>
    <w:p w14:paraId="718955ED" w14:textId="77777777" w:rsidR="006D1B87" w:rsidRPr="006D7636" w:rsidRDefault="00D476AD" w:rsidP="006C6702">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Where</w:t>
      </w:r>
      <w:r w:rsidR="00DE1F58" w:rsidRPr="006D7636">
        <w:rPr>
          <w:rFonts w:ascii="Times New Roman" w:hAnsi="Times New Roman"/>
          <w:sz w:val="24"/>
          <w:lang w:val="en-US"/>
        </w:rPr>
        <w:t xml:space="preserve"> </w:t>
      </w:r>
      <w:r w:rsidR="006C6702" w:rsidRPr="006D7636">
        <w:rPr>
          <w:rFonts w:ascii="Times New Roman" w:hAnsi="Times New Roman"/>
          <w:sz w:val="24"/>
          <w:lang w:val="en-US"/>
        </w:rPr>
        <w:t>the</w:t>
      </w:r>
      <w:r w:rsidR="00517762" w:rsidRPr="006D7636">
        <w:rPr>
          <w:rFonts w:ascii="Times New Roman" w:hAnsi="Times New Roman"/>
          <w:sz w:val="24"/>
          <w:lang w:val="en-US"/>
        </w:rPr>
        <w:t xml:space="preserve"> </w:t>
      </w:r>
      <w:r w:rsidR="006C6702" w:rsidRPr="006D7636">
        <w:rPr>
          <w:rFonts w:ascii="Times New Roman" w:hAnsi="Times New Roman"/>
          <w:sz w:val="24"/>
          <w:lang w:val="en-US"/>
        </w:rPr>
        <w:t xml:space="preserve">OCA </w:t>
      </w:r>
      <w:r w:rsidR="00DB450A" w:rsidRPr="006D7636">
        <w:rPr>
          <w:rFonts w:ascii="Times New Roman" w:hAnsi="Times New Roman"/>
          <w:sz w:val="24"/>
          <w:lang w:val="en-US"/>
        </w:rPr>
        <w:t>Root Private Key is</w:t>
      </w:r>
      <w:r w:rsidR="00DE1F58" w:rsidRPr="006D7636">
        <w:rPr>
          <w:rFonts w:ascii="Times New Roman" w:hAnsi="Times New Roman"/>
          <w:sz w:val="24"/>
          <w:lang w:val="en-US"/>
        </w:rPr>
        <w:t xml:space="preserve"> Compromise</w:t>
      </w:r>
      <w:r w:rsidR="00DB450A" w:rsidRPr="006D7636">
        <w:rPr>
          <w:rFonts w:ascii="Times New Roman" w:hAnsi="Times New Roman"/>
          <w:sz w:val="24"/>
          <w:lang w:val="en-US"/>
        </w:rPr>
        <w:t>d</w:t>
      </w:r>
      <w:r w:rsidR="00DE1F58" w:rsidRPr="006D7636">
        <w:rPr>
          <w:rFonts w:ascii="Times New Roman" w:hAnsi="Times New Roman"/>
          <w:sz w:val="24"/>
          <w:lang w:val="en-US"/>
        </w:rPr>
        <w:t xml:space="preserve"> </w:t>
      </w:r>
      <w:r w:rsidR="00DB450A" w:rsidRPr="006D7636">
        <w:rPr>
          <w:rFonts w:ascii="Times New Roman" w:hAnsi="Times New Roman"/>
          <w:sz w:val="24"/>
          <w:lang w:val="en-US"/>
        </w:rPr>
        <w:t>(</w:t>
      </w:r>
      <w:r w:rsidR="00DE1F58" w:rsidRPr="006D7636">
        <w:rPr>
          <w:rFonts w:ascii="Times New Roman" w:hAnsi="Times New Roman"/>
          <w:sz w:val="24"/>
          <w:lang w:val="en-US"/>
        </w:rPr>
        <w:t xml:space="preserve">or </w:t>
      </w:r>
      <w:r w:rsidR="00DB450A" w:rsidRPr="006D7636">
        <w:rPr>
          <w:rFonts w:ascii="Times New Roman" w:hAnsi="Times New Roman"/>
          <w:sz w:val="24"/>
          <w:lang w:val="en-US"/>
        </w:rPr>
        <w:t xml:space="preserve">is </w:t>
      </w:r>
      <w:r w:rsidR="00DE1F58" w:rsidRPr="006D7636">
        <w:rPr>
          <w:rFonts w:ascii="Times New Roman" w:hAnsi="Times New Roman"/>
          <w:sz w:val="24"/>
          <w:lang w:val="en-US"/>
        </w:rPr>
        <w:t>suspected</w:t>
      </w:r>
      <w:r w:rsidR="00DB450A" w:rsidRPr="006D7636">
        <w:rPr>
          <w:rFonts w:ascii="Times New Roman" w:hAnsi="Times New Roman"/>
          <w:sz w:val="24"/>
          <w:lang w:val="en-US"/>
        </w:rPr>
        <w:t xml:space="preserve"> by the </w:t>
      </w:r>
      <w:r w:rsidR="00D51061" w:rsidRPr="006D7636">
        <w:rPr>
          <w:rFonts w:ascii="Times New Roman" w:hAnsi="Times New Roman"/>
          <w:sz w:val="24"/>
          <w:lang w:val="en-US"/>
        </w:rPr>
        <w:t>OCA</w:t>
      </w:r>
      <w:r w:rsidR="00DB450A" w:rsidRPr="006D7636">
        <w:rPr>
          <w:rFonts w:ascii="Times New Roman" w:hAnsi="Times New Roman"/>
          <w:sz w:val="24"/>
          <w:lang w:val="en-US"/>
        </w:rPr>
        <w:t xml:space="preserve"> of being</w:t>
      </w:r>
      <w:r w:rsidR="00DE1F58" w:rsidRPr="006D7636">
        <w:rPr>
          <w:rFonts w:ascii="Times New Roman" w:hAnsi="Times New Roman"/>
          <w:sz w:val="24"/>
          <w:lang w:val="en-US"/>
        </w:rPr>
        <w:t xml:space="preserve"> Compromise</w:t>
      </w:r>
      <w:r w:rsidR="00DB450A" w:rsidRPr="006D7636">
        <w:rPr>
          <w:rFonts w:ascii="Times New Roman" w:hAnsi="Times New Roman"/>
          <w:sz w:val="24"/>
          <w:lang w:val="en-US"/>
        </w:rPr>
        <w:t>d</w:t>
      </w:r>
      <w:r w:rsidR="00DE1F58" w:rsidRPr="006D7636">
        <w:rPr>
          <w:rFonts w:ascii="Times New Roman" w:hAnsi="Times New Roman"/>
          <w:sz w:val="24"/>
          <w:lang w:val="en-US"/>
        </w:rPr>
        <w:t>)</w:t>
      </w:r>
      <w:r w:rsidR="006D1B87" w:rsidRPr="006D7636">
        <w:rPr>
          <w:rFonts w:ascii="Times New Roman" w:hAnsi="Times New Roman"/>
          <w:sz w:val="24"/>
          <w:lang w:val="en-US"/>
        </w:rPr>
        <w:t xml:space="preserve">, the </w:t>
      </w:r>
      <w:r w:rsidR="00D51061" w:rsidRPr="006D7636">
        <w:rPr>
          <w:rFonts w:ascii="Times New Roman" w:hAnsi="Times New Roman"/>
          <w:sz w:val="24"/>
          <w:lang w:val="en-US"/>
        </w:rPr>
        <w:t>OCA</w:t>
      </w:r>
      <w:r w:rsidR="006D1B87" w:rsidRPr="006D7636">
        <w:rPr>
          <w:rFonts w:ascii="Times New Roman" w:hAnsi="Times New Roman"/>
          <w:sz w:val="24"/>
          <w:lang w:val="en-US"/>
        </w:rPr>
        <w:t>:</w:t>
      </w:r>
    </w:p>
    <w:p w14:paraId="3CB266A6" w14:textId="77777777" w:rsidR="006D1B87" w:rsidRPr="006D7636" w:rsidRDefault="006D1B87" w:rsidP="006D1B8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may issue </w:t>
      </w:r>
      <w:r w:rsidR="00DE1F58" w:rsidRPr="006D7636">
        <w:rPr>
          <w:rFonts w:ascii="Times New Roman" w:hAnsi="Times New Roman"/>
          <w:sz w:val="24"/>
          <w:lang w:val="en-US"/>
        </w:rPr>
        <w:t xml:space="preserve">a replacement </w:t>
      </w:r>
      <w:r w:rsidRPr="006D7636">
        <w:rPr>
          <w:rFonts w:ascii="Times New Roman" w:hAnsi="Times New Roman"/>
          <w:sz w:val="24"/>
          <w:lang w:val="en-US"/>
        </w:rPr>
        <w:t xml:space="preserve">for any </w:t>
      </w:r>
      <w:r w:rsidR="00D51061" w:rsidRPr="006D7636">
        <w:rPr>
          <w:rFonts w:ascii="Times New Roman" w:hAnsi="Times New Roman"/>
          <w:sz w:val="24"/>
          <w:lang w:val="en-US"/>
        </w:rPr>
        <w:t>OCA</w:t>
      </w:r>
      <w:r w:rsidR="00DE1F58" w:rsidRPr="006D7636">
        <w:rPr>
          <w:rFonts w:ascii="Times New Roman" w:hAnsi="Times New Roman"/>
          <w:sz w:val="24"/>
          <w:lang w:val="en-US"/>
        </w:rPr>
        <w:t xml:space="preserve"> </w:t>
      </w:r>
      <w:r w:rsidR="00EB08B3" w:rsidRPr="006D7636">
        <w:rPr>
          <w:rFonts w:ascii="Times New Roman" w:hAnsi="Times New Roman"/>
          <w:sz w:val="24"/>
          <w:lang w:val="en-US"/>
        </w:rPr>
        <w:t xml:space="preserve">Certificate </w:t>
      </w:r>
      <w:r w:rsidRPr="006D7636">
        <w:rPr>
          <w:rFonts w:ascii="Times New Roman" w:hAnsi="Times New Roman"/>
          <w:sz w:val="24"/>
          <w:lang w:val="en-US"/>
        </w:rPr>
        <w:t>that has been Issued using that Private Key; and</w:t>
      </w:r>
    </w:p>
    <w:p w14:paraId="2318CA65" w14:textId="77777777" w:rsidR="00D476AD" w:rsidRPr="006D7636" w:rsidRDefault="00DE1F58" w:rsidP="006D1B8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shall ensure that the </w:t>
      </w:r>
      <w:r w:rsidR="00EB08B3" w:rsidRPr="006D7636">
        <w:rPr>
          <w:rFonts w:ascii="Times New Roman" w:hAnsi="Times New Roman"/>
          <w:sz w:val="24"/>
          <w:lang w:val="en-US"/>
        </w:rPr>
        <w:t xml:space="preserve">Subscriber </w:t>
      </w:r>
      <w:r w:rsidR="006D1B87" w:rsidRPr="006D7636">
        <w:rPr>
          <w:rFonts w:ascii="Times New Roman" w:hAnsi="Times New Roman"/>
          <w:sz w:val="24"/>
          <w:lang w:val="en-US"/>
        </w:rPr>
        <w:t xml:space="preserve">for that </w:t>
      </w:r>
      <w:r w:rsidR="00D51061" w:rsidRPr="006D7636">
        <w:rPr>
          <w:rFonts w:ascii="Times New Roman" w:hAnsi="Times New Roman"/>
          <w:sz w:val="24"/>
          <w:lang w:val="en-US"/>
        </w:rPr>
        <w:t>OCA</w:t>
      </w:r>
      <w:r w:rsidR="006D1B87" w:rsidRPr="006D7636">
        <w:rPr>
          <w:rFonts w:ascii="Times New Roman" w:hAnsi="Times New Roman"/>
          <w:sz w:val="24"/>
          <w:lang w:val="en-US"/>
        </w:rPr>
        <w:t xml:space="preserve"> Certificate </w:t>
      </w:r>
      <w:r w:rsidRPr="006D7636">
        <w:rPr>
          <w:rFonts w:ascii="Times New Roman" w:hAnsi="Times New Roman"/>
          <w:sz w:val="24"/>
          <w:lang w:val="en-US"/>
        </w:rPr>
        <w:t>applies</w:t>
      </w:r>
      <w:r w:rsidR="00537FB5" w:rsidRPr="006D7636">
        <w:rPr>
          <w:rFonts w:ascii="Times New Roman" w:hAnsi="Times New Roman"/>
          <w:sz w:val="24"/>
          <w:lang w:val="en-US"/>
        </w:rPr>
        <w:t xml:space="preserve"> for </w:t>
      </w:r>
      <w:r w:rsidRPr="006D7636">
        <w:rPr>
          <w:rFonts w:ascii="Times New Roman" w:hAnsi="Times New Roman"/>
          <w:sz w:val="24"/>
          <w:lang w:val="en-US"/>
        </w:rPr>
        <w:t xml:space="preserve">the Issue of </w:t>
      </w:r>
      <w:r w:rsidR="00537FB5" w:rsidRPr="006D7636">
        <w:rPr>
          <w:rFonts w:ascii="Times New Roman" w:hAnsi="Times New Roman"/>
          <w:sz w:val="24"/>
          <w:lang w:val="en-US"/>
        </w:rPr>
        <w:t xml:space="preserve">a new Certificate in accordance with this </w:t>
      </w:r>
      <w:r w:rsidR="000457FE" w:rsidRPr="006D7636">
        <w:rPr>
          <w:rFonts w:ascii="Times New Roman" w:hAnsi="Times New Roman"/>
          <w:sz w:val="24"/>
          <w:lang w:val="en-US"/>
        </w:rPr>
        <w:t>Policy</w:t>
      </w:r>
      <w:r w:rsidR="00537FB5" w:rsidRPr="006D7636">
        <w:rPr>
          <w:rFonts w:ascii="Times New Roman" w:hAnsi="Times New Roman"/>
          <w:sz w:val="24"/>
          <w:lang w:val="en-US"/>
        </w:rPr>
        <w:t>.</w:t>
      </w:r>
    </w:p>
    <w:p w14:paraId="0919413D" w14:textId="77777777" w:rsidR="00537FB5" w:rsidRPr="006D7636" w:rsidRDefault="00DE1F58"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 Subscriber for </w:t>
      </w:r>
      <w:r w:rsidR="00C06DDF" w:rsidRPr="006D7636">
        <w:rPr>
          <w:rFonts w:ascii="Times New Roman" w:hAnsi="Times New Roman"/>
          <w:sz w:val="24"/>
          <w:lang w:val="en-US"/>
        </w:rPr>
        <w:t xml:space="preserve">an </w:t>
      </w:r>
      <w:proofErr w:type="spellStart"/>
      <w:r w:rsidR="00C06DDF" w:rsidRPr="006D7636">
        <w:rPr>
          <w:rFonts w:ascii="Times New Roman" w:hAnsi="Times New Roman"/>
          <w:sz w:val="24"/>
          <w:lang w:val="en-US"/>
        </w:rPr>
        <w:t>Organisation</w:t>
      </w:r>
      <w:proofErr w:type="spellEnd"/>
      <w:r w:rsidRPr="006D7636">
        <w:rPr>
          <w:rFonts w:ascii="Times New Roman" w:hAnsi="Times New Roman"/>
          <w:sz w:val="24"/>
          <w:lang w:val="en-US"/>
        </w:rPr>
        <w:t xml:space="preserve"> Certificate may request a </w:t>
      </w:r>
      <w:r w:rsidR="00DB450A" w:rsidRPr="006D7636">
        <w:rPr>
          <w:rFonts w:ascii="Times New Roman" w:hAnsi="Times New Roman"/>
          <w:sz w:val="24"/>
          <w:lang w:val="en-US"/>
        </w:rPr>
        <w:t xml:space="preserve">replacement </w:t>
      </w:r>
      <w:r w:rsidR="006D1B87" w:rsidRPr="006D7636">
        <w:rPr>
          <w:rFonts w:ascii="Times New Roman" w:hAnsi="Times New Roman"/>
          <w:sz w:val="24"/>
          <w:lang w:val="en-US"/>
        </w:rPr>
        <w:t xml:space="preserve">for that Certificate at any time by applying for the Issue of a new </w:t>
      </w:r>
      <w:proofErr w:type="spellStart"/>
      <w:r w:rsidR="00D51061" w:rsidRPr="006D7636">
        <w:rPr>
          <w:rFonts w:ascii="Times New Roman" w:hAnsi="Times New Roman"/>
          <w:sz w:val="24"/>
          <w:lang w:val="en-US"/>
        </w:rPr>
        <w:t>Organisation</w:t>
      </w:r>
      <w:proofErr w:type="spellEnd"/>
      <w:r w:rsidR="006D1B87" w:rsidRPr="006D7636">
        <w:rPr>
          <w:rFonts w:ascii="Times New Roman" w:hAnsi="Times New Roman"/>
          <w:sz w:val="24"/>
          <w:lang w:val="en-US"/>
        </w:rPr>
        <w:t xml:space="preserve"> Certificate in accordance with this Policy</w:t>
      </w:r>
      <w:r w:rsidR="007F5433" w:rsidRPr="006D7636">
        <w:rPr>
          <w:rFonts w:ascii="Times New Roman" w:hAnsi="Times New Roman"/>
          <w:sz w:val="24"/>
          <w:lang w:val="en-US"/>
        </w:rPr>
        <w:t>.</w:t>
      </w:r>
    </w:p>
    <w:p w14:paraId="28E86BA5" w14:textId="0DB1FC2C" w:rsidR="007F5433" w:rsidRPr="006D7636" w:rsidRDefault="007F5433" w:rsidP="0004687A">
      <w:pPr>
        <w:widowControl w:val="0"/>
        <w:numPr>
          <w:ilvl w:val="2"/>
          <w:numId w:val="13"/>
        </w:numPr>
        <w:spacing w:after="220" w:line="360" w:lineRule="auto"/>
        <w:outlineLvl w:val="2"/>
        <w:rPr>
          <w:rFonts w:ascii="Times New Roman" w:hAnsi="Times New Roman"/>
          <w:b/>
          <w:sz w:val="24"/>
          <w:lang w:val="en-US"/>
        </w:rPr>
      </w:pPr>
      <w:bookmarkStart w:id="495" w:name="_WraggeTCE20131211113213"/>
      <w:r w:rsidRPr="006D7636">
        <w:rPr>
          <w:rFonts w:ascii="Times New Roman" w:hAnsi="Times New Roman"/>
          <w:b/>
          <w:sz w:val="24"/>
          <w:lang w:val="en-US"/>
        </w:rPr>
        <w:t>Who May Request a Replacement Certificate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"_WraggeTCE20131211113213"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496" w:name="_Toc374528301"/>
      <w:bookmarkStart w:id="497" w:name="_Toc374529240"/>
      <w:bookmarkStart w:id="498" w:name="_Toc374530173"/>
      <w:bookmarkStart w:id="499" w:name="_Toc374531106"/>
      <w:bookmarkStart w:id="500" w:name="_Toc374532039"/>
      <w:bookmarkStart w:id="501" w:name="_Toc470104335"/>
      <w:r w:rsidR="00FE7577">
        <w:rPr>
          <w:rFonts w:ascii="Times New Roman" w:hAnsi="Times New Roman"/>
          <w:b/>
          <w:sz w:val="24"/>
          <w:lang w:val="en-US"/>
        </w:rPr>
        <w:instrText>4.6.3</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Who May Request a Replacement Certificate</w:instrText>
      </w:r>
      <w:bookmarkEnd w:id="496"/>
      <w:bookmarkEnd w:id="497"/>
      <w:bookmarkEnd w:id="498"/>
      <w:bookmarkEnd w:id="499"/>
      <w:bookmarkEnd w:id="500"/>
      <w:bookmarkEnd w:id="501"/>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495"/>
    <w:p w14:paraId="77767267" w14:textId="77777777" w:rsidR="007F5433" w:rsidRPr="006D7636" w:rsidRDefault="00DC0B3A" w:rsidP="00DC0B3A">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Part 4.1 of this Policy.</w:t>
      </w:r>
    </w:p>
    <w:p w14:paraId="160FD4FA" w14:textId="53810A1B" w:rsidR="007F5433" w:rsidRPr="006D7636" w:rsidRDefault="007F5433" w:rsidP="0004687A">
      <w:pPr>
        <w:widowControl w:val="0"/>
        <w:numPr>
          <w:ilvl w:val="2"/>
          <w:numId w:val="13"/>
        </w:numPr>
        <w:spacing w:after="220" w:line="360" w:lineRule="auto"/>
        <w:outlineLvl w:val="2"/>
        <w:rPr>
          <w:rFonts w:ascii="Times New Roman" w:hAnsi="Times New Roman"/>
          <w:b/>
          <w:sz w:val="24"/>
          <w:lang w:val="en-US"/>
        </w:rPr>
      </w:pPr>
      <w:bookmarkStart w:id="502" w:name="_WraggeTCE20131211113221"/>
      <w:r w:rsidRPr="006D7636">
        <w:rPr>
          <w:rFonts w:ascii="Times New Roman" w:hAnsi="Times New Roman"/>
          <w:b/>
          <w:sz w:val="24"/>
          <w:lang w:val="en-US"/>
        </w:rPr>
        <w:t>Processing Replacement Certificate Requests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"_WraggeTCE20131211113221"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503" w:name="_Toc374528302"/>
      <w:bookmarkStart w:id="504" w:name="_Toc374529241"/>
      <w:bookmarkStart w:id="505" w:name="_Toc374530174"/>
      <w:bookmarkStart w:id="506" w:name="_Toc374531107"/>
      <w:bookmarkStart w:id="507" w:name="_Toc374532040"/>
      <w:bookmarkStart w:id="508" w:name="_Toc470104336"/>
      <w:r w:rsidR="00FE7577">
        <w:rPr>
          <w:rFonts w:ascii="Times New Roman" w:hAnsi="Times New Roman"/>
          <w:b/>
          <w:sz w:val="24"/>
          <w:lang w:val="en-US"/>
        </w:rPr>
        <w:instrText>4.6.4</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Processing Replacement Certificate Requests</w:instrText>
      </w:r>
      <w:bookmarkEnd w:id="503"/>
      <w:bookmarkEnd w:id="504"/>
      <w:bookmarkEnd w:id="505"/>
      <w:bookmarkEnd w:id="506"/>
      <w:bookmarkEnd w:id="507"/>
      <w:bookmarkEnd w:id="508"/>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502"/>
    <w:p w14:paraId="786A4286" w14:textId="77777777" w:rsidR="007F5433" w:rsidRPr="006D7636" w:rsidRDefault="00DC0B3A" w:rsidP="00DC0B3A">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Part 4.2 of this Policy</w:t>
      </w:r>
    </w:p>
    <w:p w14:paraId="1F87085E" w14:textId="2B18F365" w:rsidR="007F5433" w:rsidRPr="006D7636" w:rsidRDefault="007F5433" w:rsidP="0004687A">
      <w:pPr>
        <w:widowControl w:val="0"/>
        <w:numPr>
          <w:ilvl w:val="2"/>
          <w:numId w:val="13"/>
        </w:numPr>
        <w:spacing w:after="220" w:line="360" w:lineRule="auto"/>
        <w:outlineLvl w:val="2"/>
        <w:rPr>
          <w:rFonts w:ascii="Times New Roman" w:hAnsi="Times New Roman"/>
          <w:b/>
          <w:sz w:val="24"/>
          <w:lang w:val="en-US"/>
        </w:rPr>
      </w:pPr>
      <w:bookmarkStart w:id="509" w:name="_WraggeTCE20131211113227"/>
      <w:r w:rsidRPr="006D7636">
        <w:rPr>
          <w:rFonts w:ascii="Times New Roman" w:hAnsi="Times New Roman"/>
          <w:b/>
          <w:sz w:val="24"/>
          <w:lang w:val="en-US"/>
        </w:rPr>
        <w:t>Notification of Replacement Certificate Issuance to a Subscriber</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"_WraggeTCE20131211113227"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510" w:name="_Toc374528303"/>
      <w:bookmarkStart w:id="511" w:name="_Toc374529242"/>
      <w:bookmarkStart w:id="512" w:name="_Toc374530175"/>
      <w:bookmarkStart w:id="513" w:name="_Toc374531108"/>
      <w:bookmarkStart w:id="514" w:name="_Toc374532041"/>
      <w:bookmarkStart w:id="515" w:name="_Toc470104337"/>
      <w:r w:rsidR="00FE7577">
        <w:rPr>
          <w:rFonts w:ascii="Times New Roman" w:hAnsi="Times New Roman"/>
          <w:b/>
          <w:sz w:val="24"/>
          <w:lang w:val="en-US"/>
        </w:rPr>
        <w:instrText>4.6.5</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Notification of Replacement Certificate Issuance to a Subscriber</w:instrText>
      </w:r>
      <w:bookmarkEnd w:id="510"/>
      <w:bookmarkEnd w:id="511"/>
      <w:bookmarkEnd w:id="512"/>
      <w:bookmarkEnd w:id="513"/>
      <w:bookmarkEnd w:id="514"/>
      <w:bookmarkEnd w:id="515"/>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509"/>
    <w:p w14:paraId="1A58B107" w14:textId="77777777" w:rsidR="007F5433" w:rsidRPr="006D7636" w:rsidRDefault="00DC0B3A" w:rsidP="00DC0B3A">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w:t>
      </w:r>
      <w:r w:rsidR="007F5433" w:rsidRPr="006D7636">
        <w:rPr>
          <w:rFonts w:ascii="Times New Roman" w:hAnsi="Times New Roman"/>
          <w:sz w:val="24"/>
          <w:lang w:val="en-US"/>
        </w:rPr>
        <w:t xml:space="preserve"> Part 4.</w:t>
      </w:r>
      <w:r w:rsidRPr="006D7636">
        <w:rPr>
          <w:rFonts w:ascii="Times New Roman" w:hAnsi="Times New Roman"/>
          <w:sz w:val="24"/>
          <w:lang w:val="en-US"/>
        </w:rPr>
        <w:t>3</w:t>
      </w:r>
      <w:r w:rsidR="007F5433" w:rsidRPr="006D7636">
        <w:rPr>
          <w:rFonts w:ascii="Times New Roman" w:hAnsi="Times New Roman"/>
          <w:sz w:val="24"/>
          <w:lang w:val="en-US"/>
        </w:rPr>
        <w:t xml:space="preserve">.2 of this </w:t>
      </w:r>
      <w:r w:rsidR="000457FE" w:rsidRPr="006D7636">
        <w:rPr>
          <w:rFonts w:ascii="Times New Roman" w:hAnsi="Times New Roman"/>
          <w:sz w:val="24"/>
          <w:lang w:val="en-US"/>
        </w:rPr>
        <w:t>Policy</w:t>
      </w:r>
      <w:r w:rsidRPr="006D7636">
        <w:rPr>
          <w:rFonts w:ascii="Times New Roman" w:hAnsi="Times New Roman"/>
          <w:sz w:val="24"/>
          <w:lang w:val="en-US"/>
        </w:rPr>
        <w:t>.</w:t>
      </w:r>
    </w:p>
    <w:p w14:paraId="578C19D5" w14:textId="4AF2A158" w:rsidR="007F5433" w:rsidRPr="006D7636" w:rsidRDefault="007F5433" w:rsidP="0004687A">
      <w:pPr>
        <w:widowControl w:val="0"/>
        <w:numPr>
          <w:ilvl w:val="2"/>
          <w:numId w:val="13"/>
        </w:numPr>
        <w:spacing w:after="220" w:line="360" w:lineRule="auto"/>
        <w:outlineLvl w:val="2"/>
        <w:rPr>
          <w:rFonts w:ascii="Times New Roman" w:hAnsi="Times New Roman"/>
          <w:b/>
          <w:sz w:val="24"/>
          <w:lang w:val="en-US"/>
        </w:rPr>
      </w:pPr>
      <w:bookmarkStart w:id="516" w:name="_WraggeTCE20131211113233"/>
      <w:r w:rsidRPr="006D7636">
        <w:rPr>
          <w:rFonts w:ascii="Times New Roman" w:hAnsi="Times New Roman"/>
          <w:b/>
          <w:sz w:val="24"/>
          <w:lang w:val="en-US"/>
        </w:rPr>
        <w:t>Conduct Constituting Acceptance of a Replacement Certificate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"_WraggeTCE20131211113233"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517" w:name="_Toc374528304"/>
      <w:bookmarkStart w:id="518" w:name="_Toc374529243"/>
      <w:bookmarkStart w:id="519" w:name="_Toc374530176"/>
      <w:bookmarkStart w:id="520" w:name="_Toc374531109"/>
      <w:bookmarkStart w:id="521" w:name="_Toc374532042"/>
      <w:bookmarkStart w:id="522" w:name="_Toc470104338"/>
      <w:r w:rsidR="00FE7577">
        <w:rPr>
          <w:rFonts w:ascii="Times New Roman" w:hAnsi="Times New Roman"/>
          <w:b/>
          <w:sz w:val="24"/>
          <w:lang w:val="en-US"/>
        </w:rPr>
        <w:instrText>4.6.6</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Conduct Constituting Acceptance of a Replacement Certificate</w:instrText>
      </w:r>
      <w:bookmarkEnd w:id="517"/>
      <w:bookmarkEnd w:id="518"/>
      <w:bookmarkEnd w:id="519"/>
      <w:bookmarkEnd w:id="520"/>
      <w:bookmarkEnd w:id="521"/>
      <w:bookmarkEnd w:id="522"/>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516"/>
    <w:p w14:paraId="34C7D460" w14:textId="77777777" w:rsidR="007F5433" w:rsidRPr="006D7636" w:rsidRDefault="00DC0B3A" w:rsidP="00DC0B3A">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w:t>
      </w:r>
      <w:r w:rsidR="007F5433" w:rsidRPr="006D7636">
        <w:rPr>
          <w:rFonts w:ascii="Times New Roman" w:hAnsi="Times New Roman"/>
          <w:sz w:val="24"/>
          <w:lang w:val="en-US"/>
        </w:rPr>
        <w:t xml:space="preserve"> Part 4.</w:t>
      </w:r>
      <w:r w:rsidRPr="006D7636">
        <w:rPr>
          <w:rFonts w:ascii="Times New Roman" w:hAnsi="Times New Roman"/>
          <w:sz w:val="24"/>
          <w:lang w:val="en-US"/>
        </w:rPr>
        <w:t>4.1</w:t>
      </w:r>
      <w:r w:rsidR="007F5433" w:rsidRPr="006D7636">
        <w:rPr>
          <w:rFonts w:ascii="Times New Roman" w:hAnsi="Times New Roman"/>
          <w:sz w:val="24"/>
          <w:lang w:val="en-US"/>
        </w:rPr>
        <w:t xml:space="preserve"> of this </w:t>
      </w:r>
      <w:r w:rsidR="000457FE" w:rsidRPr="006D7636">
        <w:rPr>
          <w:rFonts w:ascii="Times New Roman" w:hAnsi="Times New Roman"/>
          <w:sz w:val="24"/>
          <w:lang w:val="en-US"/>
        </w:rPr>
        <w:t>Policy</w:t>
      </w:r>
      <w:r w:rsidRPr="006D7636">
        <w:rPr>
          <w:rFonts w:ascii="Times New Roman" w:hAnsi="Times New Roman"/>
          <w:sz w:val="24"/>
          <w:lang w:val="en-US"/>
        </w:rPr>
        <w:t>.</w:t>
      </w:r>
    </w:p>
    <w:p w14:paraId="712B321A" w14:textId="3AD06D1F" w:rsidR="007F5433" w:rsidRPr="006D7636" w:rsidRDefault="007F5433" w:rsidP="0004687A">
      <w:pPr>
        <w:widowControl w:val="0"/>
        <w:numPr>
          <w:ilvl w:val="2"/>
          <w:numId w:val="13"/>
        </w:numPr>
        <w:spacing w:after="220" w:line="360" w:lineRule="auto"/>
        <w:outlineLvl w:val="2"/>
        <w:rPr>
          <w:rFonts w:ascii="Times New Roman" w:hAnsi="Times New Roman"/>
          <w:b/>
          <w:sz w:val="24"/>
          <w:lang w:val="en-US"/>
        </w:rPr>
      </w:pPr>
      <w:bookmarkStart w:id="523" w:name="_WraggeTCE20131211113239"/>
      <w:r w:rsidRPr="006D7636">
        <w:rPr>
          <w:rFonts w:ascii="Times New Roman" w:hAnsi="Times New Roman"/>
          <w:b/>
          <w:sz w:val="24"/>
          <w:lang w:val="en-US"/>
        </w:rPr>
        <w:t xml:space="preserve">Publication of a Replacement Certificate by the </w:t>
      </w:r>
      <w:r w:rsidR="00D51061" w:rsidRPr="006D7636">
        <w:rPr>
          <w:rFonts w:ascii="Times New Roman" w:hAnsi="Times New Roman"/>
          <w:b/>
          <w:sz w:val="24"/>
          <w:lang w:val="en-US"/>
        </w:rPr>
        <w:t>OCA</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"_WraggeTCE20131211113239"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524" w:name="_Toc374528305"/>
      <w:bookmarkStart w:id="525" w:name="_Toc374529244"/>
      <w:bookmarkStart w:id="526" w:name="_Toc374530177"/>
      <w:bookmarkStart w:id="527" w:name="_Toc374531110"/>
      <w:bookmarkStart w:id="528" w:name="_Toc374532043"/>
      <w:bookmarkStart w:id="529" w:name="_Toc470104339"/>
      <w:r w:rsidR="00FE7577">
        <w:rPr>
          <w:rFonts w:ascii="Times New Roman" w:hAnsi="Times New Roman"/>
          <w:b/>
          <w:sz w:val="24"/>
          <w:lang w:val="en-US"/>
        </w:rPr>
        <w:instrText>4.6.7</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Publication of a Replacement Certificate by the OCA</w:instrText>
      </w:r>
      <w:bookmarkEnd w:id="524"/>
      <w:bookmarkEnd w:id="525"/>
      <w:bookmarkEnd w:id="526"/>
      <w:bookmarkEnd w:id="527"/>
      <w:bookmarkEnd w:id="528"/>
      <w:bookmarkEnd w:id="529"/>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523"/>
    <w:p w14:paraId="212DF760" w14:textId="77777777" w:rsidR="007F5433" w:rsidRPr="006D7636" w:rsidRDefault="00DC0B3A" w:rsidP="00DC0B3A">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w:t>
      </w:r>
      <w:r w:rsidR="007F5433" w:rsidRPr="006D7636">
        <w:rPr>
          <w:rFonts w:ascii="Times New Roman" w:hAnsi="Times New Roman"/>
          <w:sz w:val="24"/>
          <w:lang w:val="en-US"/>
        </w:rPr>
        <w:t xml:space="preserve"> Part 4.</w:t>
      </w:r>
      <w:r w:rsidRPr="006D7636">
        <w:rPr>
          <w:rFonts w:ascii="Times New Roman" w:hAnsi="Times New Roman"/>
          <w:sz w:val="24"/>
          <w:lang w:val="en-US"/>
        </w:rPr>
        <w:t>4</w:t>
      </w:r>
      <w:r w:rsidR="007F5433" w:rsidRPr="006D7636">
        <w:rPr>
          <w:rFonts w:ascii="Times New Roman" w:hAnsi="Times New Roman"/>
          <w:sz w:val="24"/>
          <w:lang w:val="en-US"/>
        </w:rPr>
        <w:t xml:space="preserve">.2 of this </w:t>
      </w:r>
      <w:r w:rsidR="000457FE" w:rsidRPr="006D7636">
        <w:rPr>
          <w:rFonts w:ascii="Times New Roman" w:hAnsi="Times New Roman"/>
          <w:sz w:val="24"/>
          <w:lang w:val="en-US"/>
        </w:rPr>
        <w:t>Policy</w:t>
      </w:r>
      <w:r w:rsidRPr="006D7636">
        <w:rPr>
          <w:rFonts w:ascii="Times New Roman" w:hAnsi="Times New Roman"/>
          <w:sz w:val="24"/>
          <w:lang w:val="en-US"/>
        </w:rPr>
        <w:t>.</w:t>
      </w:r>
    </w:p>
    <w:p w14:paraId="7B77CEF3" w14:textId="5EE3488D" w:rsidR="0026766B" w:rsidRPr="006D7636" w:rsidRDefault="0026766B" w:rsidP="0004687A">
      <w:pPr>
        <w:widowControl w:val="0"/>
        <w:numPr>
          <w:ilvl w:val="2"/>
          <w:numId w:val="13"/>
        </w:numPr>
        <w:spacing w:after="220" w:line="360" w:lineRule="auto"/>
        <w:outlineLvl w:val="2"/>
        <w:rPr>
          <w:rFonts w:ascii="Times New Roman" w:hAnsi="Times New Roman"/>
          <w:b/>
          <w:sz w:val="24"/>
          <w:lang w:val="en-US"/>
        </w:rPr>
      </w:pPr>
      <w:bookmarkStart w:id="530" w:name="_WraggeTCE20131211113245"/>
      <w:r w:rsidRPr="006D7636">
        <w:rPr>
          <w:rFonts w:ascii="Times New Roman" w:hAnsi="Times New Roman"/>
          <w:b/>
          <w:sz w:val="24"/>
          <w:lang w:val="en-US"/>
        </w:rPr>
        <w:t xml:space="preserve">Notification of Certificate Issuance by the </w:t>
      </w:r>
      <w:r w:rsidR="00D51061" w:rsidRPr="006D7636">
        <w:rPr>
          <w:rFonts w:ascii="Times New Roman" w:hAnsi="Times New Roman"/>
          <w:b/>
          <w:sz w:val="24"/>
          <w:lang w:val="en-US"/>
        </w:rPr>
        <w:t>OCA</w:t>
      </w:r>
      <w:r w:rsidRPr="006D7636">
        <w:rPr>
          <w:rFonts w:ascii="Times New Roman" w:hAnsi="Times New Roman"/>
          <w:b/>
          <w:sz w:val="24"/>
          <w:lang w:val="en-US"/>
        </w:rPr>
        <w:t xml:space="preserve"> to Other Entities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"_WraggeTCE20131211113245"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531" w:name="_Toc374528306"/>
      <w:bookmarkStart w:id="532" w:name="_Toc374529245"/>
      <w:bookmarkStart w:id="533" w:name="_Toc374530178"/>
      <w:bookmarkStart w:id="534" w:name="_Toc374531111"/>
      <w:bookmarkStart w:id="535" w:name="_Toc374532044"/>
      <w:bookmarkStart w:id="536" w:name="_Toc470104340"/>
      <w:r w:rsidR="00FE7577">
        <w:rPr>
          <w:rFonts w:ascii="Times New Roman" w:hAnsi="Times New Roman"/>
          <w:b/>
          <w:sz w:val="24"/>
          <w:lang w:val="en-US"/>
        </w:rPr>
        <w:instrText>4.6.8</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Notification of Certificate Issuance by the OCA to Other Entities</w:instrText>
      </w:r>
      <w:bookmarkEnd w:id="531"/>
      <w:bookmarkEnd w:id="532"/>
      <w:bookmarkEnd w:id="533"/>
      <w:bookmarkEnd w:id="534"/>
      <w:bookmarkEnd w:id="535"/>
      <w:bookmarkEnd w:id="536"/>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530"/>
    <w:p w14:paraId="3E4B3F82" w14:textId="77777777" w:rsidR="0026766B" w:rsidRPr="006D7636" w:rsidRDefault="00DC0B3A" w:rsidP="00DC0B3A">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Part 4.4.3 of this Policy</w:t>
      </w:r>
    </w:p>
    <w:p w14:paraId="67D0222F" w14:textId="36485FFF" w:rsidR="0026766B" w:rsidRPr="006D7636" w:rsidRDefault="0026766B" w:rsidP="0004687A">
      <w:pPr>
        <w:widowControl w:val="0"/>
        <w:numPr>
          <w:ilvl w:val="1"/>
          <w:numId w:val="13"/>
        </w:numPr>
        <w:spacing w:after="220" w:line="360" w:lineRule="auto"/>
        <w:outlineLvl w:val="2"/>
        <w:rPr>
          <w:rFonts w:ascii="Times New Roman" w:hAnsi="Times New Roman"/>
          <w:b/>
          <w:caps/>
          <w:sz w:val="24"/>
          <w:lang w:val="en-US"/>
        </w:rPr>
      </w:pPr>
      <w:bookmarkStart w:id="537" w:name="_WraggeTCE20131211113249"/>
      <w:r w:rsidRPr="006D7636">
        <w:rPr>
          <w:rFonts w:ascii="Times New Roman" w:hAnsi="Times New Roman"/>
          <w:b/>
          <w:caps/>
          <w:sz w:val="24"/>
          <w:lang w:val="en-US"/>
        </w:rPr>
        <w:t>Certificate Re-Key</w: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TC "</w:instrTex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REF "_WraggeTCE20131211113249" \n </w:instrText>
      </w:r>
      <w:r w:rsidR="006D7636">
        <w:rPr>
          <w:rFonts w:ascii="Times New Roman" w:hAnsi="Times New Roman"/>
          <w:b/>
          <w:caps/>
          <w:sz w:val="24"/>
          <w:lang w:val="en-US"/>
        </w:rPr>
        <w:instrText xml:space="preserve"> \* MERGEFORMAT </w:instrText>
      </w:r>
      <w:r w:rsidR="005D5272" w:rsidRPr="006D7636">
        <w:rPr>
          <w:rFonts w:ascii="Times New Roman" w:hAnsi="Times New Roman"/>
          <w:b/>
          <w:caps/>
          <w:sz w:val="24"/>
          <w:lang w:val="en-US"/>
        </w:rPr>
        <w:fldChar w:fldCharType="separate"/>
      </w:r>
      <w:bookmarkStart w:id="538" w:name="_Toc374528307"/>
      <w:bookmarkStart w:id="539" w:name="_Toc374529246"/>
      <w:bookmarkStart w:id="540" w:name="_Toc374530179"/>
      <w:bookmarkStart w:id="541" w:name="_Toc374531112"/>
      <w:bookmarkStart w:id="542" w:name="_Toc374532045"/>
      <w:bookmarkStart w:id="543" w:name="_Toc470104341"/>
      <w:r w:rsidR="00FE7577">
        <w:rPr>
          <w:rFonts w:ascii="Times New Roman" w:hAnsi="Times New Roman"/>
          <w:b/>
          <w:caps/>
          <w:sz w:val="24"/>
          <w:lang w:val="en-US"/>
        </w:rPr>
        <w:instrText>4.7</w:instrText>
      </w:r>
      <w:r w:rsidR="005D5272" w:rsidRPr="006D7636">
        <w:rPr>
          <w:rFonts w:ascii="Times New Roman" w:hAnsi="Times New Roman"/>
          <w:b/>
          <w:caps/>
          <w:sz w:val="24"/>
          <w:lang w:val="en-US"/>
        </w:rPr>
        <w:fldChar w:fldCharType="end"/>
      </w:r>
      <w:r w:rsidR="005D5272" w:rsidRPr="006D7636">
        <w:rPr>
          <w:rFonts w:ascii="Times New Roman" w:hAnsi="Times New Roman"/>
          <w:b/>
          <w:caps/>
          <w:sz w:val="24"/>
          <w:lang w:val="en-US"/>
        </w:rPr>
        <w:tab/>
        <w:instrText>CERTIFICATE RE-KEY</w:instrText>
      </w:r>
      <w:bookmarkEnd w:id="538"/>
      <w:bookmarkEnd w:id="539"/>
      <w:bookmarkEnd w:id="540"/>
      <w:bookmarkEnd w:id="541"/>
      <w:bookmarkEnd w:id="542"/>
      <w:bookmarkEnd w:id="543"/>
      <w:r w:rsidR="005D5272" w:rsidRPr="006D7636">
        <w:rPr>
          <w:rFonts w:ascii="Times New Roman" w:hAnsi="Times New Roman"/>
          <w:b/>
          <w:caps/>
          <w:sz w:val="24"/>
          <w:lang w:val="en-US"/>
        </w:rPr>
        <w:instrText xml:space="preserve">" \l1 </w:instrText>
      </w:r>
      <w:r w:rsidR="005D5272" w:rsidRPr="006D7636">
        <w:rPr>
          <w:rFonts w:ascii="Times New Roman" w:hAnsi="Times New Roman"/>
          <w:b/>
          <w:caps/>
          <w:sz w:val="24"/>
          <w:lang w:val="en-US"/>
        </w:rPr>
        <w:fldChar w:fldCharType="end"/>
      </w:r>
    </w:p>
    <w:p w14:paraId="36BC5B9D" w14:textId="7BD6E575" w:rsidR="0026766B" w:rsidRPr="006D7636" w:rsidRDefault="0026766B" w:rsidP="0004687A">
      <w:pPr>
        <w:widowControl w:val="0"/>
        <w:numPr>
          <w:ilvl w:val="2"/>
          <w:numId w:val="13"/>
        </w:numPr>
        <w:spacing w:after="220" w:line="360" w:lineRule="auto"/>
        <w:outlineLvl w:val="2"/>
        <w:rPr>
          <w:rFonts w:ascii="Times New Roman" w:hAnsi="Times New Roman"/>
          <w:b/>
          <w:sz w:val="24"/>
          <w:lang w:val="en-US"/>
        </w:rPr>
      </w:pPr>
      <w:bookmarkStart w:id="544" w:name="_WraggeTCE20131211113256"/>
      <w:bookmarkEnd w:id="537"/>
      <w:r w:rsidRPr="006D7636">
        <w:rPr>
          <w:rFonts w:ascii="Times New Roman" w:hAnsi="Times New Roman"/>
          <w:b/>
          <w:sz w:val="24"/>
          <w:lang w:val="en-US"/>
        </w:rPr>
        <w:t>Circumstances for Certificate Re-Key</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"_WraggeTCE20131211113256"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545" w:name="_Toc374528308"/>
      <w:bookmarkStart w:id="546" w:name="_Toc374529247"/>
      <w:bookmarkStart w:id="547" w:name="_Toc374530180"/>
      <w:bookmarkStart w:id="548" w:name="_Toc374531113"/>
      <w:bookmarkStart w:id="549" w:name="_Toc374532046"/>
      <w:bookmarkStart w:id="550" w:name="_Toc470104342"/>
      <w:r w:rsidR="00FE7577">
        <w:rPr>
          <w:rFonts w:ascii="Times New Roman" w:hAnsi="Times New Roman"/>
          <w:b/>
          <w:sz w:val="24"/>
          <w:lang w:val="en-US"/>
        </w:rPr>
        <w:instrText>4.7.1</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Circumstances for Certificate Re-Key</w:instrText>
      </w:r>
      <w:bookmarkEnd w:id="545"/>
      <w:bookmarkEnd w:id="546"/>
      <w:bookmarkEnd w:id="547"/>
      <w:bookmarkEnd w:id="548"/>
      <w:bookmarkEnd w:id="549"/>
      <w:bookmarkEnd w:id="550"/>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544"/>
    <w:p w14:paraId="73135725" w14:textId="77777777" w:rsidR="006A4ECC" w:rsidRPr="006D7636" w:rsidRDefault="006A4ECC" w:rsidP="006A4EC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This Policy does not support Certificate Re-Key.</w:t>
      </w:r>
    </w:p>
    <w:p w14:paraId="480320B9" w14:textId="77777777" w:rsidR="006A4ECC" w:rsidRPr="006D7636" w:rsidRDefault="006A4ECC" w:rsidP="006A4EC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not provide a Certificate Re-Key service</w:t>
      </w:r>
      <w:r w:rsidR="00F16582" w:rsidRPr="006D7636">
        <w:rPr>
          <w:rFonts w:ascii="Times New Roman" w:hAnsi="Times New Roman"/>
          <w:sz w:val="24"/>
          <w:lang w:val="en-US"/>
        </w:rPr>
        <w:t>.</w:t>
      </w:r>
    </w:p>
    <w:p w14:paraId="3B0B43D5" w14:textId="77777777" w:rsidR="001E5EBF" w:rsidRPr="006D7636" w:rsidRDefault="001E5EBF" w:rsidP="006C6702">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Where a new </w:t>
      </w:r>
      <w:r w:rsidR="006A4ECC" w:rsidRPr="006D7636">
        <w:rPr>
          <w:rFonts w:ascii="Times New Roman" w:hAnsi="Times New Roman"/>
          <w:sz w:val="24"/>
          <w:lang w:val="en-US"/>
        </w:rPr>
        <w:t>Key Pair</w:t>
      </w:r>
      <w:r w:rsidRPr="006D7636">
        <w:rPr>
          <w:rFonts w:ascii="Times New Roman" w:hAnsi="Times New Roman"/>
          <w:sz w:val="24"/>
          <w:lang w:val="en-US"/>
        </w:rPr>
        <w:t xml:space="preserve"> </w:t>
      </w:r>
      <w:r w:rsidR="00F16582" w:rsidRPr="006D7636">
        <w:rPr>
          <w:rFonts w:ascii="Times New Roman" w:hAnsi="Times New Roman"/>
          <w:sz w:val="24"/>
          <w:lang w:val="en-US"/>
        </w:rPr>
        <w:t>has been</w:t>
      </w:r>
      <w:r w:rsidRPr="006D7636">
        <w:rPr>
          <w:rFonts w:ascii="Times New Roman" w:hAnsi="Times New Roman"/>
          <w:sz w:val="24"/>
          <w:lang w:val="en-US"/>
        </w:rPr>
        <w:t xml:space="preserve"> generated</w:t>
      </w:r>
      <w:r w:rsidR="006C6702" w:rsidRPr="006D7636">
        <w:rPr>
          <w:rFonts w:ascii="Times New Roman" w:hAnsi="Times New Roman"/>
          <w:sz w:val="24"/>
          <w:lang w:val="en-US"/>
        </w:rPr>
        <w:t xml:space="preserve"> for use by the Subject of an </w:t>
      </w:r>
      <w:proofErr w:type="spellStart"/>
      <w:r w:rsidR="006C6702" w:rsidRPr="006D7636">
        <w:rPr>
          <w:rFonts w:ascii="Times New Roman" w:hAnsi="Times New Roman"/>
          <w:sz w:val="24"/>
          <w:lang w:val="en-US"/>
        </w:rPr>
        <w:t>Organisation</w:t>
      </w:r>
      <w:proofErr w:type="spellEnd"/>
      <w:r w:rsidR="006C6702" w:rsidRPr="006D7636">
        <w:rPr>
          <w:rFonts w:ascii="Times New Roman" w:hAnsi="Times New Roman"/>
          <w:sz w:val="24"/>
          <w:lang w:val="en-US"/>
        </w:rPr>
        <w:t xml:space="preserve"> Certificate,</w:t>
      </w:r>
      <w:r w:rsidRPr="006D7636">
        <w:rPr>
          <w:rFonts w:ascii="Times New Roman" w:hAnsi="Times New Roman"/>
          <w:sz w:val="24"/>
          <w:lang w:val="en-US"/>
        </w:rPr>
        <w:t xml:space="preserve"> the Subscriber </w:t>
      </w:r>
      <w:r w:rsidR="006A4ECC" w:rsidRPr="006D7636">
        <w:rPr>
          <w:rFonts w:ascii="Times New Roman" w:hAnsi="Times New Roman"/>
          <w:sz w:val="24"/>
          <w:lang w:val="en-US"/>
        </w:rPr>
        <w:t xml:space="preserve">for a Certificate </w:t>
      </w:r>
      <w:r w:rsidR="00F16582" w:rsidRPr="006D7636">
        <w:rPr>
          <w:rFonts w:ascii="Times New Roman" w:hAnsi="Times New Roman"/>
          <w:sz w:val="24"/>
          <w:lang w:val="en-US"/>
        </w:rPr>
        <w:t xml:space="preserve">which is associated with the previous Key Pair shall apply for the Issue of </w:t>
      </w:r>
      <w:r w:rsidRPr="006D7636">
        <w:rPr>
          <w:rFonts w:ascii="Times New Roman" w:hAnsi="Times New Roman"/>
          <w:sz w:val="24"/>
          <w:lang w:val="en-US"/>
        </w:rPr>
        <w:t>a new Certificate in accordance with this Policy.</w:t>
      </w:r>
    </w:p>
    <w:p w14:paraId="3A360810" w14:textId="3E8C9DB2" w:rsidR="00F16582" w:rsidRPr="006D7636" w:rsidRDefault="00F16582" w:rsidP="00F16582">
      <w:pPr>
        <w:widowControl w:val="0"/>
        <w:numPr>
          <w:ilvl w:val="2"/>
          <w:numId w:val="13"/>
        </w:numPr>
        <w:spacing w:after="220" w:line="360" w:lineRule="auto"/>
        <w:outlineLvl w:val="2"/>
        <w:rPr>
          <w:rFonts w:ascii="Times New Roman" w:hAnsi="Times New Roman"/>
          <w:b/>
          <w:sz w:val="24"/>
          <w:lang w:val="en-US"/>
        </w:rPr>
      </w:pPr>
      <w:bookmarkStart w:id="551" w:name="_WraggeTCE2013121111332"/>
      <w:r w:rsidRPr="006D7636">
        <w:rPr>
          <w:rFonts w:ascii="Times New Roman" w:hAnsi="Times New Roman"/>
          <w:b/>
          <w:sz w:val="24"/>
          <w:lang w:val="en-US"/>
        </w:rPr>
        <w:t>Who may Request Certification of a New Public Key</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"_WraggeTCE2013121111332"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552" w:name="_Toc374528309"/>
      <w:bookmarkStart w:id="553" w:name="_Toc374529248"/>
      <w:bookmarkStart w:id="554" w:name="_Toc374530181"/>
      <w:bookmarkStart w:id="555" w:name="_Toc374531114"/>
      <w:bookmarkStart w:id="556" w:name="_Toc374532047"/>
      <w:bookmarkStart w:id="557" w:name="_Toc470104343"/>
      <w:r w:rsidR="00FE7577">
        <w:rPr>
          <w:rFonts w:ascii="Times New Roman" w:hAnsi="Times New Roman"/>
          <w:b/>
          <w:sz w:val="24"/>
          <w:lang w:val="en-US"/>
        </w:rPr>
        <w:instrText>4.7.2</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Who may Request Certification of a New Public Key</w:instrText>
      </w:r>
      <w:bookmarkEnd w:id="552"/>
      <w:bookmarkEnd w:id="553"/>
      <w:bookmarkEnd w:id="554"/>
      <w:bookmarkEnd w:id="555"/>
      <w:bookmarkEnd w:id="556"/>
      <w:bookmarkEnd w:id="557"/>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551"/>
    <w:p w14:paraId="45E024CE" w14:textId="77777777" w:rsidR="00E523D6" w:rsidRPr="006D7636" w:rsidRDefault="00E523D6" w:rsidP="00E523D6">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42F0C841" w14:textId="0F4C113D" w:rsidR="00F16582" w:rsidRPr="006D7636" w:rsidRDefault="00F16582" w:rsidP="00F16582">
      <w:pPr>
        <w:widowControl w:val="0"/>
        <w:numPr>
          <w:ilvl w:val="2"/>
          <w:numId w:val="13"/>
        </w:numPr>
        <w:spacing w:after="220" w:line="360" w:lineRule="auto"/>
        <w:outlineLvl w:val="2"/>
        <w:rPr>
          <w:rFonts w:ascii="Times New Roman" w:hAnsi="Times New Roman"/>
          <w:b/>
          <w:sz w:val="24"/>
          <w:lang w:val="en-US"/>
        </w:rPr>
      </w:pPr>
      <w:bookmarkStart w:id="558" w:name="_WraggeTCE2013121111339"/>
      <w:r w:rsidRPr="006D7636">
        <w:rPr>
          <w:rFonts w:ascii="Times New Roman" w:hAnsi="Times New Roman"/>
          <w:b/>
          <w:sz w:val="24"/>
          <w:lang w:val="en-US"/>
        </w:rPr>
        <w:t xml:space="preserve">Processing Certificate </w:t>
      </w:r>
      <w:r w:rsidR="00E523D6" w:rsidRPr="006D7636">
        <w:rPr>
          <w:rFonts w:ascii="Times New Roman" w:hAnsi="Times New Roman"/>
          <w:b/>
          <w:sz w:val="24"/>
          <w:lang w:val="en-US"/>
        </w:rPr>
        <w:t>Re-Keying Requests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"_WraggeTCE2013121111339"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559" w:name="_Toc374528310"/>
      <w:bookmarkStart w:id="560" w:name="_Toc374529249"/>
      <w:bookmarkStart w:id="561" w:name="_Toc374530182"/>
      <w:bookmarkStart w:id="562" w:name="_Toc374531115"/>
      <w:bookmarkStart w:id="563" w:name="_Toc374532048"/>
      <w:bookmarkStart w:id="564" w:name="_Toc470104344"/>
      <w:r w:rsidR="00FE7577">
        <w:rPr>
          <w:rFonts w:ascii="Times New Roman" w:hAnsi="Times New Roman"/>
          <w:b/>
          <w:sz w:val="24"/>
          <w:lang w:val="en-US"/>
        </w:rPr>
        <w:instrText>4.7.3</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Processing Certificate Re-Keying Requests</w:instrText>
      </w:r>
      <w:bookmarkEnd w:id="559"/>
      <w:bookmarkEnd w:id="560"/>
      <w:bookmarkEnd w:id="561"/>
      <w:bookmarkEnd w:id="562"/>
      <w:bookmarkEnd w:id="563"/>
      <w:bookmarkEnd w:id="564"/>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558"/>
    <w:p w14:paraId="2A3F4227" w14:textId="77777777" w:rsidR="00E523D6" w:rsidRPr="006D7636" w:rsidRDefault="00E523D6" w:rsidP="00E523D6">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57D99228" w14:textId="4368E244" w:rsidR="00E523D6" w:rsidRPr="006D7636" w:rsidRDefault="00E523D6" w:rsidP="00E523D6">
      <w:pPr>
        <w:widowControl w:val="0"/>
        <w:numPr>
          <w:ilvl w:val="2"/>
          <w:numId w:val="13"/>
        </w:numPr>
        <w:spacing w:after="220" w:line="360" w:lineRule="auto"/>
        <w:outlineLvl w:val="2"/>
        <w:rPr>
          <w:rFonts w:ascii="Times New Roman" w:hAnsi="Times New Roman"/>
          <w:b/>
          <w:sz w:val="24"/>
          <w:lang w:val="en-US"/>
        </w:rPr>
      </w:pPr>
      <w:bookmarkStart w:id="565" w:name="_WraggeTCE20131211113315"/>
      <w:r w:rsidRPr="006D7636">
        <w:rPr>
          <w:rFonts w:ascii="Times New Roman" w:hAnsi="Times New Roman"/>
          <w:b/>
          <w:sz w:val="24"/>
          <w:lang w:val="en-US"/>
        </w:rPr>
        <w:t>Notification of New Certificate Issuance to Subscriber</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"_WraggeTCE20131211113315"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566" w:name="_Toc374528311"/>
      <w:bookmarkStart w:id="567" w:name="_Toc374529250"/>
      <w:bookmarkStart w:id="568" w:name="_Toc374530183"/>
      <w:bookmarkStart w:id="569" w:name="_Toc374531116"/>
      <w:bookmarkStart w:id="570" w:name="_Toc374532049"/>
      <w:bookmarkStart w:id="571" w:name="_Toc470104345"/>
      <w:r w:rsidR="00FE7577">
        <w:rPr>
          <w:rFonts w:ascii="Times New Roman" w:hAnsi="Times New Roman"/>
          <w:b/>
          <w:sz w:val="24"/>
          <w:lang w:val="en-US"/>
        </w:rPr>
        <w:instrText>4.7.4</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Notification of New Certificate Issuance to Subscriber</w:instrText>
      </w:r>
      <w:bookmarkEnd w:id="566"/>
      <w:bookmarkEnd w:id="567"/>
      <w:bookmarkEnd w:id="568"/>
      <w:bookmarkEnd w:id="569"/>
      <w:bookmarkEnd w:id="570"/>
      <w:bookmarkEnd w:id="571"/>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565"/>
    <w:p w14:paraId="50C8E704" w14:textId="77777777" w:rsidR="00E523D6" w:rsidRPr="006D7636" w:rsidRDefault="00E523D6" w:rsidP="00E523D6">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4653602A" w14:textId="0ABE10EF" w:rsidR="00E523D6" w:rsidRPr="006D7636" w:rsidRDefault="00E523D6" w:rsidP="00F16582">
      <w:pPr>
        <w:widowControl w:val="0"/>
        <w:numPr>
          <w:ilvl w:val="2"/>
          <w:numId w:val="13"/>
        </w:numPr>
        <w:spacing w:after="220" w:line="360" w:lineRule="auto"/>
        <w:outlineLvl w:val="2"/>
        <w:rPr>
          <w:rFonts w:ascii="Times New Roman" w:hAnsi="Times New Roman"/>
          <w:b/>
          <w:sz w:val="24"/>
          <w:lang w:val="en-US"/>
        </w:rPr>
      </w:pPr>
      <w:bookmarkStart w:id="572" w:name="_WraggeTCE20131211113322"/>
      <w:r w:rsidRPr="006D7636">
        <w:rPr>
          <w:rFonts w:ascii="Times New Roman" w:hAnsi="Times New Roman"/>
          <w:b/>
          <w:sz w:val="24"/>
          <w:lang w:val="en-US"/>
        </w:rPr>
        <w:t>Conduct Constituting Acceptance of a Re-Keyed Certificate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"_WraggeTCE20131211113322"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573" w:name="_Toc374528312"/>
      <w:bookmarkStart w:id="574" w:name="_Toc374529251"/>
      <w:bookmarkStart w:id="575" w:name="_Toc374530184"/>
      <w:bookmarkStart w:id="576" w:name="_Toc374531117"/>
      <w:bookmarkStart w:id="577" w:name="_Toc374532050"/>
      <w:bookmarkStart w:id="578" w:name="_Toc470104346"/>
      <w:r w:rsidR="00FE7577">
        <w:rPr>
          <w:rFonts w:ascii="Times New Roman" w:hAnsi="Times New Roman"/>
          <w:b/>
          <w:sz w:val="24"/>
          <w:lang w:val="en-US"/>
        </w:rPr>
        <w:instrText>4.7.5</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Conduct Constituting Acceptance of a Re-Keyed Certificate</w:instrText>
      </w:r>
      <w:bookmarkEnd w:id="573"/>
      <w:bookmarkEnd w:id="574"/>
      <w:bookmarkEnd w:id="575"/>
      <w:bookmarkEnd w:id="576"/>
      <w:bookmarkEnd w:id="577"/>
      <w:bookmarkEnd w:id="578"/>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572"/>
    <w:p w14:paraId="079D11B0" w14:textId="77777777" w:rsidR="00E523D6" w:rsidRPr="006D7636" w:rsidRDefault="00E523D6" w:rsidP="00E523D6">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2FBC4C07" w14:textId="774D6298" w:rsidR="00E523D6" w:rsidRPr="006D7636" w:rsidRDefault="00E523D6" w:rsidP="00F16582">
      <w:pPr>
        <w:widowControl w:val="0"/>
        <w:numPr>
          <w:ilvl w:val="2"/>
          <w:numId w:val="13"/>
        </w:numPr>
        <w:spacing w:after="220" w:line="360" w:lineRule="auto"/>
        <w:outlineLvl w:val="2"/>
        <w:rPr>
          <w:rFonts w:ascii="Times New Roman" w:hAnsi="Times New Roman"/>
          <w:b/>
          <w:sz w:val="24"/>
          <w:lang w:val="en-US"/>
        </w:rPr>
      </w:pPr>
      <w:bookmarkStart w:id="579" w:name="_WraggeTCE20131211113328"/>
      <w:r w:rsidRPr="006D7636">
        <w:rPr>
          <w:rFonts w:ascii="Times New Roman" w:hAnsi="Times New Roman"/>
          <w:b/>
          <w:sz w:val="24"/>
          <w:lang w:val="en-US"/>
        </w:rPr>
        <w:t xml:space="preserve">Publication of the Re-Keyed Certificate by the </w:t>
      </w:r>
      <w:r w:rsidR="00D51061" w:rsidRPr="006D7636">
        <w:rPr>
          <w:rFonts w:ascii="Times New Roman" w:hAnsi="Times New Roman"/>
          <w:b/>
          <w:sz w:val="24"/>
          <w:lang w:val="en-US"/>
        </w:rPr>
        <w:t>OCA</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"_WraggeTCE20131211113328"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580" w:name="_Toc374528313"/>
      <w:bookmarkStart w:id="581" w:name="_Toc374529252"/>
      <w:bookmarkStart w:id="582" w:name="_Toc374530185"/>
      <w:bookmarkStart w:id="583" w:name="_Toc374531118"/>
      <w:bookmarkStart w:id="584" w:name="_Toc374532051"/>
      <w:bookmarkStart w:id="585" w:name="_Toc470104347"/>
      <w:r w:rsidR="00FE7577">
        <w:rPr>
          <w:rFonts w:ascii="Times New Roman" w:hAnsi="Times New Roman"/>
          <w:b/>
          <w:sz w:val="24"/>
          <w:lang w:val="en-US"/>
        </w:rPr>
        <w:instrText>4.7.6</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Publication of the Re-Keyed Certificate by the OCA</w:instrText>
      </w:r>
      <w:bookmarkEnd w:id="580"/>
      <w:bookmarkEnd w:id="581"/>
      <w:bookmarkEnd w:id="582"/>
      <w:bookmarkEnd w:id="583"/>
      <w:bookmarkEnd w:id="584"/>
      <w:bookmarkEnd w:id="585"/>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579"/>
    <w:p w14:paraId="65BD8022" w14:textId="77777777" w:rsidR="00E523D6" w:rsidRPr="006D7636" w:rsidRDefault="00E523D6" w:rsidP="00E523D6">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31E97F28" w14:textId="44EE2492" w:rsidR="00E523D6" w:rsidRPr="006D7636" w:rsidRDefault="00E523D6" w:rsidP="00E523D6">
      <w:pPr>
        <w:widowControl w:val="0"/>
        <w:numPr>
          <w:ilvl w:val="2"/>
          <w:numId w:val="13"/>
        </w:numPr>
        <w:spacing w:after="220" w:line="360" w:lineRule="auto"/>
        <w:outlineLvl w:val="2"/>
        <w:rPr>
          <w:rFonts w:ascii="Times New Roman" w:hAnsi="Times New Roman"/>
          <w:b/>
          <w:sz w:val="24"/>
          <w:lang w:val="en-US"/>
        </w:rPr>
      </w:pPr>
      <w:bookmarkStart w:id="586" w:name="_WraggeTCE20131211113335"/>
      <w:r w:rsidRPr="006D7636">
        <w:rPr>
          <w:rFonts w:ascii="Times New Roman" w:hAnsi="Times New Roman"/>
          <w:b/>
          <w:sz w:val="24"/>
          <w:lang w:val="en-US"/>
        </w:rPr>
        <w:t xml:space="preserve">Notification of Certificate Issuance by the </w:t>
      </w:r>
      <w:r w:rsidR="00D51061" w:rsidRPr="006D7636">
        <w:rPr>
          <w:rFonts w:ascii="Times New Roman" w:hAnsi="Times New Roman"/>
          <w:b/>
          <w:sz w:val="24"/>
          <w:lang w:val="en-US"/>
        </w:rPr>
        <w:t>OCA</w:t>
      </w:r>
      <w:r w:rsidRPr="006D7636">
        <w:rPr>
          <w:rFonts w:ascii="Times New Roman" w:hAnsi="Times New Roman"/>
          <w:b/>
          <w:sz w:val="24"/>
          <w:lang w:val="en-US"/>
        </w:rPr>
        <w:t xml:space="preserve"> to Other Entities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"_WraggeTCE20131211113335"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587" w:name="_Toc374528314"/>
      <w:bookmarkStart w:id="588" w:name="_Toc374529253"/>
      <w:bookmarkStart w:id="589" w:name="_Toc374530186"/>
      <w:bookmarkStart w:id="590" w:name="_Toc374531119"/>
      <w:bookmarkStart w:id="591" w:name="_Toc374532052"/>
      <w:bookmarkStart w:id="592" w:name="_Toc470104348"/>
      <w:r w:rsidR="00FE7577">
        <w:rPr>
          <w:rFonts w:ascii="Times New Roman" w:hAnsi="Times New Roman"/>
          <w:b/>
          <w:sz w:val="24"/>
          <w:lang w:val="en-US"/>
        </w:rPr>
        <w:instrText>4.7.7</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Notification of Certificate Issuance by the OCA to Other Entities</w:instrText>
      </w:r>
      <w:bookmarkEnd w:id="587"/>
      <w:bookmarkEnd w:id="588"/>
      <w:bookmarkEnd w:id="589"/>
      <w:bookmarkEnd w:id="590"/>
      <w:bookmarkEnd w:id="591"/>
      <w:bookmarkEnd w:id="592"/>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586"/>
    <w:p w14:paraId="65BFDD19" w14:textId="77777777" w:rsidR="00E523D6" w:rsidRPr="006D7636" w:rsidRDefault="00E523D6" w:rsidP="00E523D6">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0C91F16F" w14:textId="0294C790" w:rsidR="0026766B" w:rsidRPr="006D7636" w:rsidRDefault="0026766B" w:rsidP="0004687A">
      <w:pPr>
        <w:widowControl w:val="0"/>
        <w:numPr>
          <w:ilvl w:val="1"/>
          <w:numId w:val="13"/>
        </w:numPr>
        <w:spacing w:after="220" w:line="360" w:lineRule="auto"/>
        <w:outlineLvl w:val="2"/>
        <w:rPr>
          <w:rFonts w:ascii="Times New Roman" w:hAnsi="Times New Roman"/>
          <w:b/>
          <w:caps/>
          <w:sz w:val="24"/>
          <w:lang w:val="en-US"/>
        </w:rPr>
      </w:pPr>
      <w:bookmarkStart w:id="593" w:name="_WraggeTCE20131211113341"/>
      <w:r w:rsidRPr="006D7636">
        <w:rPr>
          <w:rFonts w:ascii="Times New Roman" w:hAnsi="Times New Roman"/>
          <w:b/>
          <w:caps/>
          <w:sz w:val="24"/>
          <w:lang w:val="en-US"/>
        </w:rPr>
        <w:t>Certificate Modification</w: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TC "</w:instrTex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REF "_WraggeTCE20131211113341" \n </w:instrText>
      </w:r>
      <w:r w:rsidR="006D7636">
        <w:rPr>
          <w:rFonts w:ascii="Times New Roman" w:hAnsi="Times New Roman"/>
          <w:b/>
          <w:caps/>
          <w:sz w:val="24"/>
          <w:lang w:val="en-US"/>
        </w:rPr>
        <w:instrText xml:space="preserve"> \* MERGEFORMAT </w:instrText>
      </w:r>
      <w:r w:rsidR="005D5272" w:rsidRPr="006D7636">
        <w:rPr>
          <w:rFonts w:ascii="Times New Roman" w:hAnsi="Times New Roman"/>
          <w:b/>
          <w:caps/>
          <w:sz w:val="24"/>
          <w:lang w:val="en-US"/>
        </w:rPr>
        <w:fldChar w:fldCharType="separate"/>
      </w:r>
      <w:bookmarkStart w:id="594" w:name="_Toc374528315"/>
      <w:bookmarkStart w:id="595" w:name="_Toc374529254"/>
      <w:bookmarkStart w:id="596" w:name="_Toc374530187"/>
      <w:bookmarkStart w:id="597" w:name="_Toc374531120"/>
      <w:bookmarkStart w:id="598" w:name="_Toc374532053"/>
      <w:bookmarkStart w:id="599" w:name="_Toc470104349"/>
      <w:r w:rsidR="00FE7577">
        <w:rPr>
          <w:rFonts w:ascii="Times New Roman" w:hAnsi="Times New Roman"/>
          <w:b/>
          <w:caps/>
          <w:sz w:val="24"/>
          <w:lang w:val="en-US"/>
        </w:rPr>
        <w:instrText>4.8</w:instrText>
      </w:r>
      <w:r w:rsidR="005D5272" w:rsidRPr="006D7636">
        <w:rPr>
          <w:rFonts w:ascii="Times New Roman" w:hAnsi="Times New Roman"/>
          <w:b/>
          <w:caps/>
          <w:sz w:val="24"/>
          <w:lang w:val="en-US"/>
        </w:rPr>
        <w:fldChar w:fldCharType="end"/>
      </w:r>
      <w:r w:rsidR="005D5272" w:rsidRPr="006D7636">
        <w:rPr>
          <w:rFonts w:ascii="Times New Roman" w:hAnsi="Times New Roman"/>
          <w:b/>
          <w:caps/>
          <w:sz w:val="24"/>
          <w:lang w:val="en-US"/>
        </w:rPr>
        <w:tab/>
        <w:instrText>CERTIFICATE MODIFICATION</w:instrText>
      </w:r>
      <w:bookmarkEnd w:id="594"/>
      <w:bookmarkEnd w:id="595"/>
      <w:bookmarkEnd w:id="596"/>
      <w:bookmarkEnd w:id="597"/>
      <w:bookmarkEnd w:id="598"/>
      <w:bookmarkEnd w:id="599"/>
      <w:r w:rsidR="005D5272" w:rsidRPr="006D7636">
        <w:rPr>
          <w:rFonts w:ascii="Times New Roman" w:hAnsi="Times New Roman"/>
          <w:b/>
          <w:caps/>
          <w:sz w:val="24"/>
          <w:lang w:val="en-US"/>
        </w:rPr>
        <w:instrText xml:space="preserve">" \l1 </w:instrText>
      </w:r>
      <w:r w:rsidR="005D5272" w:rsidRPr="006D7636">
        <w:rPr>
          <w:rFonts w:ascii="Times New Roman" w:hAnsi="Times New Roman"/>
          <w:b/>
          <w:caps/>
          <w:sz w:val="24"/>
          <w:lang w:val="en-US"/>
        </w:rPr>
        <w:fldChar w:fldCharType="end"/>
      </w:r>
    </w:p>
    <w:p w14:paraId="55E7F1A2" w14:textId="61CA993D" w:rsidR="0026766B" w:rsidRPr="006D7636" w:rsidRDefault="0026766B" w:rsidP="0004687A">
      <w:pPr>
        <w:widowControl w:val="0"/>
        <w:numPr>
          <w:ilvl w:val="2"/>
          <w:numId w:val="13"/>
        </w:numPr>
        <w:spacing w:after="220" w:line="360" w:lineRule="auto"/>
        <w:outlineLvl w:val="2"/>
        <w:rPr>
          <w:rFonts w:ascii="Times New Roman" w:hAnsi="Times New Roman"/>
          <w:b/>
          <w:sz w:val="24"/>
          <w:lang w:val="en-US"/>
        </w:rPr>
      </w:pPr>
      <w:bookmarkStart w:id="600" w:name="_WraggeTCE20131211113346"/>
      <w:bookmarkEnd w:id="593"/>
      <w:r w:rsidRPr="006D7636">
        <w:rPr>
          <w:rFonts w:ascii="Times New Roman" w:hAnsi="Times New Roman"/>
          <w:b/>
          <w:sz w:val="24"/>
          <w:lang w:val="en-US"/>
        </w:rPr>
        <w:t>Circumstances for Certificate Modification</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"_WraggeTCE20131211113346"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01" w:name="_Toc374528316"/>
      <w:bookmarkStart w:id="602" w:name="_Toc374529255"/>
      <w:bookmarkStart w:id="603" w:name="_Toc374530188"/>
      <w:bookmarkStart w:id="604" w:name="_Toc374531121"/>
      <w:bookmarkStart w:id="605" w:name="_Toc374532054"/>
      <w:bookmarkStart w:id="606" w:name="_Toc470104350"/>
      <w:r w:rsidR="00FE7577">
        <w:rPr>
          <w:rFonts w:ascii="Times New Roman" w:hAnsi="Times New Roman"/>
          <w:b/>
          <w:sz w:val="24"/>
          <w:lang w:val="en-US"/>
        </w:rPr>
        <w:instrText>4.8.1</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Circumstances for Certificate Modification</w:instrText>
      </w:r>
      <w:bookmarkEnd w:id="601"/>
      <w:bookmarkEnd w:id="602"/>
      <w:bookmarkEnd w:id="603"/>
      <w:bookmarkEnd w:id="604"/>
      <w:bookmarkEnd w:id="605"/>
      <w:bookmarkEnd w:id="606"/>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00"/>
    <w:p w14:paraId="3E2DCA8A" w14:textId="77777777" w:rsidR="00F16582" w:rsidRPr="006D7636" w:rsidRDefault="00F16582"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This Policy does not support Certificate modification</w:t>
      </w:r>
      <w:r w:rsidR="002B0BF7" w:rsidRPr="006D7636">
        <w:rPr>
          <w:rFonts w:ascii="Times New Roman" w:hAnsi="Times New Roman"/>
          <w:sz w:val="24"/>
          <w:lang w:val="en-US"/>
        </w:rPr>
        <w:t xml:space="preserve"> (except to the extent to which it permits the OCA to Issue an OCA Root Certificate containing the same Public Key as a Certificate previously Issued by it, where the Certificates contain different, or differently encrypted, Contingency Public Keys)</w:t>
      </w:r>
      <w:r w:rsidRPr="006D7636">
        <w:rPr>
          <w:rFonts w:ascii="Times New Roman" w:hAnsi="Times New Roman"/>
          <w:sz w:val="24"/>
          <w:lang w:val="en-US"/>
        </w:rPr>
        <w:t>.</w:t>
      </w:r>
    </w:p>
    <w:p w14:paraId="7DBFDF2E" w14:textId="77777777" w:rsidR="0026766B" w:rsidRPr="006D7636" w:rsidRDefault="002B0BF7"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Subject to paragraph (A), n</w:t>
      </w:r>
      <w:r w:rsidR="00F16582" w:rsidRPr="006D7636">
        <w:rPr>
          <w:rFonts w:ascii="Times New Roman" w:hAnsi="Times New Roman"/>
          <w:sz w:val="24"/>
          <w:lang w:val="en-US"/>
        </w:rPr>
        <w:t xml:space="preserve">either the </w:t>
      </w:r>
      <w:r w:rsidR="00D51061" w:rsidRPr="006D7636">
        <w:rPr>
          <w:rFonts w:ascii="Times New Roman" w:hAnsi="Times New Roman"/>
          <w:sz w:val="24"/>
          <w:lang w:val="en-US"/>
        </w:rPr>
        <w:t>OCA</w:t>
      </w:r>
      <w:r w:rsidR="0026766B" w:rsidRPr="006D7636">
        <w:rPr>
          <w:rFonts w:ascii="Times New Roman" w:hAnsi="Times New Roman"/>
          <w:sz w:val="24"/>
          <w:lang w:val="en-US"/>
        </w:rPr>
        <w:t xml:space="preserve"> </w:t>
      </w:r>
      <w:r w:rsidR="00F16582" w:rsidRPr="006D7636">
        <w:rPr>
          <w:rFonts w:ascii="Times New Roman" w:hAnsi="Times New Roman"/>
          <w:sz w:val="24"/>
          <w:lang w:val="en-US"/>
        </w:rPr>
        <w:t>nor any Subscriber may</w:t>
      </w:r>
      <w:r w:rsidR="0026766B" w:rsidRPr="006D7636">
        <w:rPr>
          <w:rFonts w:ascii="Times New Roman" w:hAnsi="Times New Roman"/>
          <w:sz w:val="24"/>
          <w:lang w:val="en-US"/>
        </w:rPr>
        <w:t xml:space="preserve"> </w:t>
      </w:r>
      <w:r w:rsidR="00F16582" w:rsidRPr="006D7636">
        <w:rPr>
          <w:rFonts w:ascii="Times New Roman" w:hAnsi="Times New Roman"/>
          <w:sz w:val="24"/>
          <w:lang w:val="en-US"/>
        </w:rPr>
        <w:t>modify</w:t>
      </w:r>
      <w:r w:rsidR="0026766B" w:rsidRPr="006D7636">
        <w:rPr>
          <w:rFonts w:ascii="Times New Roman" w:hAnsi="Times New Roman"/>
          <w:sz w:val="24"/>
          <w:lang w:val="en-US"/>
        </w:rPr>
        <w:t xml:space="preserve"> a Certificate.</w:t>
      </w:r>
    </w:p>
    <w:p w14:paraId="44E1D9C0" w14:textId="1AC9675F" w:rsidR="00E523D6" w:rsidRPr="006D7636" w:rsidRDefault="00E523D6" w:rsidP="00E523D6">
      <w:pPr>
        <w:widowControl w:val="0"/>
        <w:numPr>
          <w:ilvl w:val="2"/>
          <w:numId w:val="13"/>
        </w:numPr>
        <w:spacing w:after="220" w:line="360" w:lineRule="auto"/>
        <w:outlineLvl w:val="2"/>
        <w:rPr>
          <w:rFonts w:ascii="Times New Roman" w:hAnsi="Times New Roman"/>
          <w:b/>
          <w:sz w:val="24"/>
          <w:lang w:val="en-US"/>
        </w:rPr>
      </w:pPr>
      <w:bookmarkStart w:id="607" w:name="_WraggeTCE20131211113352"/>
      <w:r w:rsidRPr="006D7636">
        <w:rPr>
          <w:rFonts w:ascii="Times New Roman" w:hAnsi="Times New Roman"/>
          <w:b/>
          <w:sz w:val="24"/>
          <w:lang w:val="en-US"/>
        </w:rPr>
        <w:t>Who may request Certificate Modification</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"_WraggeTCE20131211113352"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08" w:name="_Toc374528317"/>
      <w:bookmarkStart w:id="609" w:name="_Toc374529256"/>
      <w:bookmarkStart w:id="610" w:name="_Toc374530189"/>
      <w:bookmarkStart w:id="611" w:name="_Toc374531122"/>
      <w:bookmarkStart w:id="612" w:name="_Toc374532055"/>
      <w:bookmarkStart w:id="613" w:name="_Toc470104351"/>
      <w:r w:rsidR="00FE7577">
        <w:rPr>
          <w:rFonts w:ascii="Times New Roman" w:hAnsi="Times New Roman"/>
          <w:b/>
          <w:sz w:val="24"/>
          <w:lang w:val="en-US"/>
        </w:rPr>
        <w:instrText>4.8.2</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Who may request Certificate Modification</w:instrText>
      </w:r>
      <w:bookmarkEnd w:id="608"/>
      <w:bookmarkEnd w:id="609"/>
      <w:bookmarkEnd w:id="610"/>
      <w:bookmarkEnd w:id="611"/>
      <w:bookmarkEnd w:id="612"/>
      <w:bookmarkEnd w:id="613"/>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07"/>
    <w:p w14:paraId="276B8646" w14:textId="77777777" w:rsidR="00E523D6" w:rsidRPr="006D7636" w:rsidRDefault="00E523D6" w:rsidP="00E523D6">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630AF801" w14:textId="1B11783F" w:rsidR="00E523D6" w:rsidRPr="006D7636" w:rsidRDefault="00E523D6" w:rsidP="00E523D6">
      <w:pPr>
        <w:widowControl w:val="0"/>
        <w:numPr>
          <w:ilvl w:val="2"/>
          <w:numId w:val="13"/>
        </w:numPr>
        <w:spacing w:after="220" w:line="360" w:lineRule="auto"/>
        <w:outlineLvl w:val="2"/>
        <w:rPr>
          <w:rFonts w:ascii="Times New Roman" w:hAnsi="Times New Roman"/>
          <w:b/>
          <w:sz w:val="24"/>
          <w:lang w:val="en-US"/>
        </w:rPr>
      </w:pPr>
      <w:bookmarkStart w:id="614" w:name="_WraggeTCE20131211113358"/>
      <w:r w:rsidRPr="006D7636">
        <w:rPr>
          <w:rFonts w:ascii="Times New Roman" w:hAnsi="Times New Roman"/>
          <w:b/>
          <w:sz w:val="24"/>
          <w:lang w:val="en-US"/>
        </w:rPr>
        <w:t>Processing Certificate Modification Requests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"_WraggeTCE20131211113358"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15" w:name="_Toc374528318"/>
      <w:bookmarkStart w:id="616" w:name="_Toc374529257"/>
      <w:bookmarkStart w:id="617" w:name="_Toc374530190"/>
      <w:bookmarkStart w:id="618" w:name="_Toc374531123"/>
      <w:bookmarkStart w:id="619" w:name="_Toc374532056"/>
      <w:bookmarkStart w:id="620" w:name="_Toc470104352"/>
      <w:r w:rsidR="00FE7577">
        <w:rPr>
          <w:rFonts w:ascii="Times New Roman" w:hAnsi="Times New Roman"/>
          <w:b/>
          <w:sz w:val="24"/>
          <w:lang w:val="en-US"/>
        </w:rPr>
        <w:instrText>4.8.3</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Processing Certificate Modification Requests</w:instrText>
      </w:r>
      <w:bookmarkEnd w:id="615"/>
      <w:bookmarkEnd w:id="616"/>
      <w:bookmarkEnd w:id="617"/>
      <w:bookmarkEnd w:id="618"/>
      <w:bookmarkEnd w:id="619"/>
      <w:bookmarkEnd w:id="620"/>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14"/>
    <w:p w14:paraId="36D930A1" w14:textId="77777777" w:rsidR="00E523D6" w:rsidRPr="006D7636" w:rsidRDefault="00E523D6" w:rsidP="00E523D6">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452B6A67" w14:textId="6F52EBA2" w:rsidR="00E523D6" w:rsidRPr="006D7636" w:rsidRDefault="00E523D6" w:rsidP="00E523D6">
      <w:pPr>
        <w:widowControl w:val="0"/>
        <w:numPr>
          <w:ilvl w:val="2"/>
          <w:numId w:val="13"/>
        </w:numPr>
        <w:spacing w:after="220" w:line="360" w:lineRule="auto"/>
        <w:outlineLvl w:val="2"/>
        <w:rPr>
          <w:rFonts w:ascii="Times New Roman" w:hAnsi="Times New Roman"/>
          <w:b/>
          <w:sz w:val="24"/>
          <w:lang w:val="en-US"/>
        </w:rPr>
      </w:pPr>
      <w:bookmarkStart w:id="621" w:name="_WraggeTCE2013121111343"/>
      <w:r w:rsidRPr="006D7636">
        <w:rPr>
          <w:rFonts w:ascii="Times New Roman" w:hAnsi="Times New Roman"/>
          <w:b/>
          <w:sz w:val="24"/>
          <w:lang w:val="en-US"/>
        </w:rPr>
        <w:t>Notification of New Certificate Issuance to Subscriber</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"_WraggeTCE2013121111343"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22" w:name="_Toc374528319"/>
      <w:bookmarkStart w:id="623" w:name="_Toc374529258"/>
      <w:bookmarkStart w:id="624" w:name="_Toc374530191"/>
      <w:bookmarkStart w:id="625" w:name="_Toc374531124"/>
      <w:bookmarkStart w:id="626" w:name="_Toc374532057"/>
      <w:bookmarkStart w:id="627" w:name="_Toc470104353"/>
      <w:r w:rsidR="00FE7577">
        <w:rPr>
          <w:rFonts w:ascii="Times New Roman" w:hAnsi="Times New Roman"/>
          <w:b/>
          <w:sz w:val="24"/>
          <w:lang w:val="en-US"/>
        </w:rPr>
        <w:instrText>4.8.4</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Notification of New Certificate Issuance to Subscriber</w:instrText>
      </w:r>
      <w:bookmarkEnd w:id="622"/>
      <w:bookmarkEnd w:id="623"/>
      <w:bookmarkEnd w:id="624"/>
      <w:bookmarkEnd w:id="625"/>
      <w:bookmarkEnd w:id="626"/>
      <w:bookmarkEnd w:id="627"/>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21"/>
    <w:p w14:paraId="2D9DCA0F" w14:textId="77777777" w:rsidR="00E523D6" w:rsidRPr="006D7636" w:rsidRDefault="00E523D6" w:rsidP="00E523D6">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195D76B8" w14:textId="096FD771" w:rsidR="00E523D6" w:rsidRPr="006D7636" w:rsidRDefault="00E523D6" w:rsidP="00E523D6">
      <w:pPr>
        <w:widowControl w:val="0"/>
        <w:numPr>
          <w:ilvl w:val="2"/>
          <w:numId w:val="13"/>
        </w:numPr>
        <w:spacing w:after="220" w:line="360" w:lineRule="auto"/>
        <w:outlineLvl w:val="2"/>
        <w:rPr>
          <w:rFonts w:ascii="Times New Roman" w:hAnsi="Times New Roman"/>
          <w:b/>
          <w:sz w:val="24"/>
          <w:lang w:val="en-US"/>
        </w:rPr>
      </w:pPr>
      <w:bookmarkStart w:id="628" w:name="_WraggeTCE2013121111349"/>
      <w:r w:rsidRPr="006D7636">
        <w:rPr>
          <w:rFonts w:ascii="Times New Roman" w:hAnsi="Times New Roman"/>
          <w:b/>
          <w:sz w:val="24"/>
          <w:lang w:val="en-US"/>
        </w:rPr>
        <w:t>Conduct Constituting Acceptance of Modified Certificate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"_WraggeTCE2013121111349"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29" w:name="_Toc374528320"/>
      <w:bookmarkStart w:id="630" w:name="_Toc374529259"/>
      <w:bookmarkStart w:id="631" w:name="_Toc374530192"/>
      <w:bookmarkStart w:id="632" w:name="_Toc374531125"/>
      <w:bookmarkStart w:id="633" w:name="_Toc374532058"/>
      <w:bookmarkStart w:id="634" w:name="_Toc470104354"/>
      <w:r w:rsidR="00FE7577">
        <w:rPr>
          <w:rFonts w:ascii="Times New Roman" w:hAnsi="Times New Roman"/>
          <w:b/>
          <w:sz w:val="24"/>
          <w:lang w:val="en-US"/>
        </w:rPr>
        <w:instrText>4.8.5</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Conduct Constituting Acceptance of Modified Certificate</w:instrText>
      </w:r>
      <w:bookmarkEnd w:id="629"/>
      <w:bookmarkEnd w:id="630"/>
      <w:bookmarkEnd w:id="631"/>
      <w:bookmarkEnd w:id="632"/>
      <w:bookmarkEnd w:id="633"/>
      <w:bookmarkEnd w:id="634"/>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28"/>
    <w:p w14:paraId="31A03F72" w14:textId="77777777" w:rsidR="00E523D6" w:rsidRPr="006D7636" w:rsidRDefault="00E523D6" w:rsidP="00E523D6">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6BAEC0A5" w14:textId="03FD4738" w:rsidR="00E523D6" w:rsidRPr="006D7636" w:rsidRDefault="00E523D6" w:rsidP="00E523D6">
      <w:pPr>
        <w:widowControl w:val="0"/>
        <w:numPr>
          <w:ilvl w:val="2"/>
          <w:numId w:val="13"/>
        </w:numPr>
        <w:spacing w:after="220" w:line="360" w:lineRule="auto"/>
        <w:outlineLvl w:val="2"/>
        <w:rPr>
          <w:rFonts w:ascii="Times New Roman" w:hAnsi="Times New Roman"/>
          <w:b/>
          <w:sz w:val="24"/>
          <w:lang w:val="en-US"/>
        </w:rPr>
      </w:pPr>
      <w:bookmarkStart w:id="635" w:name="_WraggeTCE20131211113414"/>
      <w:r w:rsidRPr="006D7636">
        <w:rPr>
          <w:rFonts w:ascii="Times New Roman" w:hAnsi="Times New Roman"/>
          <w:b/>
          <w:sz w:val="24"/>
          <w:lang w:val="en-US"/>
        </w:rPr>
        <w:t xml:space="preserve">Publication of the Modified Certificate by the </w:t>
      </w:r>
      <w:r w:rsidR="00D51061" w:rsidRPr="006D7636">
        <w:rPr>
          <w:rFonts w:ascii="Times New Roman" w:hAnsi="Times New Roman"/>
          <w:b/>
          <w:sz w:val="24"/>
          <w:lang w:val="en-US"/>
        </w:rPr>
        <w:t>OCA</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"_WraggeTCE20131211113414"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36" w:name="_Toc374528321"/>
      <w:bookmarkStart w:id="637" w:name="_Toc374529260"/>
      <w:bookmarkStart w:id="638" w:name="_Toc374530193"/>
      <w:bookmarkStart w:id="639" w:name="_Toc374531126"/>
      <w:bookmarkStart w:id="640" w:name="_Toc374532059"/>
      <w:bookmarkStart w:id="641" w:name="_Toc470104355"/>
      <w:r w:rsidR="00FE7577">
        <w:rPr>
          <w:rFonts w:ascii="Times New Roman" w:hAnsi="Times New Roman"/>
          <w:b/>
          <w:sz w:val="24"/>
          <w:lang w:val="en-US"/>
        </w:rPr>
        <w:instrText>4.8.6</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Publication of the Modified Certificate by the OCA</w:instrText>
      </w:r>
      <w:bookmarkEnd w:id="636"/>
      <w:bookmarkEnd w:id="637"/>
      <w:bookmarkEnd w:id="638"/>
      <w:bookmarkEnd w:id="639"/>
      <w:bookmarkEnd w:id="640"/>
      <w:bookmarkEnd w:id="641"/>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35"/>
    <w:p w14:paraId="2A2157AE" w14:textId="77777777" w:rsidR="00E523D6" w:rsidRPr="006D7636" w:rsidRDefault="00E523D6" w:rsidP="00E523D6">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5C2D6AAD" w14:textId="4C611214" w:rsidR="00E523D6" w:rsidRPr="006D7636" w:rsidRDefault="00E523D6" w:rsidP="00E523D6">
      <w:pPr>
        <w:widowControl w:val="0"/>
        <w:numPr>
          <w:ilvl w:val="2"/>
          <w:numId w:val="13"/>
        </w:numPr>
        <w:spacing w:after="220" w:line="360" w:lineRule="auto"/>
        <w:outlineLvl w:val="2"/>
        <w:rPr>
          <w:rFonts w:ascii="Times New Roman" w:hAnsi="Times New Roman"/>
          <w:b/>
          <w:sz w:val="24"/>
          <w:lang w:val="en-US"/>
        </w:rPr>
      </w:pPr>
      <w:bookmarkStart w:id="642" w:name="_WraggeTCE20131211113419"/>
      <w:r w:rsidRPr="006D7636">
        <w:rPr>
          <w:rFonts w:ascii="Times New Roman" w:hAnsi="Times New Roman"/>
          <w:b/>
          <w:sz w:val="24"/>
          <w:lang w:val="en-US"/>
        </w:rPr>
        <w:t xml:space="preserve">Notification of Certificate Issuance by the </w:t>
      </w:r>
      <w:r w:rsidR="00D51061" w:rsidRPr="006D7636">
        <w:rPr>
          <w:rFonts w:ascii="Times New Roman" w:hAnsi="Times New Roman"/>
          <w:b/>
          <w:sz w:val="24"/>
          <w:lang w:val="en-US"/>
        </w:rPr>
        <w:t>OCA</w:t>
      </w:r>
      <w:r w:rsidRPr="006D7636">
        <w:rPr>
          <w:rFonts w:ascii="Times New Roman" w:hAnsi="Times New Roman"/>
          <w:b/>
          <w:sz w:val="24"/>
          <w:lang w:val="en-US"/>
        </w:rPr>
        <w:t xml:space="preserve"> to Other Entities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"_WraggeTCE20131211113419"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43" w:name="_Toc374528322"/>
      <w:bookmarkStart w:id="644" w:name="_Toc374529261"/>
      <w:bookmarkStart w:id="645" w:name="_Toc374530194"/>
      <w:bookmarkStart w:id="646" w:name="_Toc374531127"/>
      <w:bookmarkStart w:id="647" w:name="_Toc374532060"/>
      <w:bookmarkStart w:id="648" w:name="_Toc470104356"/>
      <w:r w:rsidR="00FE7577">
        <w:rPr>
          <w:rFonts w:ascii="Times New Roman" w:hAnsi="Times New Roman"/>
          <w:b/>
          <w:sz w:val="24"/>
          <w:lang w:val="en-US"/>
        </w:rPr>
        <w:instrText>4.8.7</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Notification of Certificate Issuance by the OCA to Other Entities</w:instrText>
      </w:r>
      <w:bookmarkEnd w:id="643"/>
      <w:bookmarkEnd w:id="644"/>
      <w:bookmarkEnd w:id="645"/>
      <w:bookmarkEnd w:id="646"/>
      <w:bookmarkEnd w:id="647"/>
      <w:bookmarkEnd w:id="648"/>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42"/>
    <w:p w14:paraId="55625F17" w14:textId="77777777" w:rsidR="00E523D6" w:rsidRPr="006D7636" w:rsidRDefault="00E523D6" w:rsidP="00E523D6">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39E6D2F1" w14:textId="507BB704" w:rsidR="001E4332" w:rsidRPr="006D7636" w:rsidRDefault="001E4332" w:rsidP="0004687A">
      <w:pPr>
        <w:widowControl w:val="0"/>
        <w:numPr>
          <w:ilvl w:val="1"/>
          <w:numId w:val="13"/>
        </w:numPr>
        <w:spacing w:after="220" w:line="360" w:lineRule="auto"/>
        <w:outlineLvl w:val="2"/>
        <w:rPr>
          <w:rFonts w:ascii="Times New Roman" w:hAnsi="Times New Roman"/>
          <w:b/>
          <w:caps/>
          <w:sz w:val="24"/>
          <w:lang w:val="en-US"/>
        </w:rPr>
      </w:pPr>
      <w:bookmarkStart w:id="649" w:name="_WraggeTCE20131211113425"/>
      <w:r w:rsidRPr="006D7636">
        <w:rPr>
          <w:rFonts w:ascii="Times New Roman" w:hAnsi="Times New Roman"/>
          <w:b/>
          <w:caps/>
          <w:sz w:val="24"/>
          <w:lang w:val="en-US"/>
        </w:rPr>
        <w:t>Certificate Revocation and Suspension</w: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TC "</w:instrTex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REF "_WraggeTCE20131211113425" \n </w:instrText>
      </w:r>
      <w:r w:rsidR="006D7636">
        <w:rPr>
          <w:rFonts w:ascii="Times New Roman" w:hAnsi="Times New Roman"/>
          <w:b/>
          <w:caps/>
          <w:sz w:val="24"/>
          <w:lang w:val="en-US"/>
        </w:rPr>
        <w:instrText xml:space="preserve"> \* MERGEFORMAT </w:instrText>
      </w:r>
      <w:r w:rsidR="005D5272" w:rsidRPr="006D7636">
        <w:rPr>
          <w:rFonts w:ascii="Times New Roman" w:hAnsi="Times New Roman"/>
          <w:b/>
          <w:caps/>
          <w:sz w:val="24"/>
          <w:lang w:val="en-US"/>
        </w:rPr>
        <w:fldChar w:fldCharType="separate"/>
      </w:r>
      <w:bookmarkStart w:id="650" w:name="_Toc374528323"/>
      <w:bookmarkStart w:id="651" w:name="_Toc374529262"/>
      <w:bookmarkStart w:id="652" w:name="_Toc374530195"/>
      <w:bookmarkStart w:id="653" w:name="_Toc374531128"/>
      <w:bookmarkStart w:id="654" w:name="_Toc374532061"/>
      <w:bookmarkStart w:id="655" w:name="_Toc470104357"/>
      <w:r w:rsidR="00FE7577">
        <w:rPr>
          <w:rFonts w:ascii="Times New Roman" w:hAnsi="Times New Roman"/>
          <w:b/>
          <w:caps/>
          <w:sz w:val="24"/>
          <w:lang w:val="en-US"/>
        </w:rPr>
        <w:instrText>4.9</w:instrText>
      </w:r>
      <w:r w:rsidR="005D5272" w:rsidRPr="006D7636">
        <w:rPr>
          <w:rFonts w:ascii="Times New Roman" w:hAnsi="Times New Roman"/>
          <w:b/>
          <w:caps/>
          <w:sz w:val="24"/>
          <w:lang w:val="en-US"/>
        </w:rPr>
        <w:fldChar w:fldCharType="end"/>
      </w:r>
      <w:r w:rsidR="005D5272" w:rsidRPr="006D7636">
        <w:rPr>
          <w:rFonts w:ascii="Times New Roman" w:hAnsi="Times New Roman"/>
          <w:b/>
          <w:caps/>
          <w:sz w:val="24"/>
          <w:lang w:val="en-US"/>
        </w:rPr>
        <w:tab/>
        <w:instrText>CERTIFICATE REVOCATION AND SUSPENSION</w:instrText>
      </w:r>
      <w:bookmarkEnd w:id="650"/>
      <w:bookmarkEnd w:id="651"/>
      <w:bookmarkEnd w:id="652"/>
      <w:bookmarkEnd w:id="653"/>
      <w:bookmarkEnd w:id="654"/>
      <w:bookmarkEnd w:id="655"/>
      <w:r w:rsidR="005D5272" w:rsidRPr="006D7636">
        <w:rPr>
          <w:rFonts w:ascii="Times New Roman" w:hAnsi="Times New Roman"/>
          <w:b/>
          <w:caps/>
          <w:sz w:val="24"/>
          <w:lang w:val="en-US"/>
        </w:rPr>
        <w:instrText xml:space="preserve">" \l1 </w:instrText>
      </w:r>
      <w:r w:rsidR="005D5272" w:rsidRPr="006D7636">
        <w:rPr>
          <w:rFonts w:ascii="Times New Roman" w:hAnsi="Times New Roman"/>
          <w:b/>
          <w:caps/>
          <w:sz w:val="24"/>
          <w:lang w:val="en-US"/>
        </w:rPr>
        <w:fldChar w:fldCharType="end"/>
      </w:r>
    </w:p>
    <w:p w14:paraId="67373C5E" w14:textId="01E25B8A" w:rsidR="00E523D6" w:rsidRPr="006D7636" w:rsidRDefault="00E523D6" w:rsidP="0004687A">
      <w:pPr>
        <w:widowControl w:val="0"/>
        <w:numPr>
          <w:ilvl w:val="2"/>
          <w:numId w:val="13"/>
        </w:numPr>
        <w:spacing w:after="220" w:line="360" w:lineRule="auto"/>
        <w:outlineLvl w:val="2"/>
        <w:rPr>
          <w:rFonts w:ascii="Times New Roman" w:hAnsi="Times New Roman"/>
          <w:b/>
          <w:sz w:val="24"/>
          <w:lang w:val="en-US"/>
        </w:rPr>
      </w:pPr>
      <w:bookmarkStart w:id="656" w:name="_WraggeTCE20131211113430"/>
      <w:bookmarkEnd w:id="649"/>
      <w:r w:rsidRPr="006D7636">
        <w:rPr>
          <w:rFonts w:ascii="Times New Roman" w:hAnsi="Times New Roman"/>
          <w:b/>
          <w:sz w:val="24"/>
          <w:lang w:val="en-US"/>
        </w:rPr>
        <w:t>Circumstances for Revocation</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"_WraggeTCE20131211113430"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57" w:name="_Toc374528324"/>
      <w:bookmarkStart w:id="658" w:name="_Toc374529263"/>
      <w:bookmarkStart w:id="659" w:name="_Toc374530196"/>
      <w:bookmarkStart w:id="660" w:name="_Toc374531129"/>
      <w:bookmarkStart w:id="661" w:name="_Toc374532062"/>
      <w:bookmarkStart w:id="662" w:name="_Toc470104358"/>
      <w:r w:rsidR="00FE7577">
        <w:rPr>
          <w:rFonts w:ascii="Times New Roman" w:hAnsi="Times New Roman"/>
          <w:b/>
          <w:sz w:val="24"/>
          <w:lang w:val="en-US"/>
        </w:rPr>
        <w:instrText>4.9.1</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Circumstances for Revocation</w:instrText>
      </w:r>
      <w:bookmarkEnd w:id="657"/>
      <w:bookmarkEnd w:id="658"/>
      <w:bookmarkEnd w:id="659"/>
      <w:bookmarkEnd w:id="660"/>
      <w:bookmarkEnd w:id="661"/>
      <w:bookmarkEnd w:id="662"/>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56"/>
    <w:p w14:paraId="4D13D3AA" w14:textId="77777777" w:rsidR="009F0F1C" w:rsidRPr="006D7636" w:rsidRDefault="009F0F1C" w:rsidP="00E523D6">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 Subscriber shall ensure that it submits a Certificate Revocation Request in relation to a Certificate:</w:t>
      </w:r>
    </w:p>
    <w:p w14:paraId="0CAC01B8" w14:textId="77777777" w:rsidR="009F0F1C" w:rsidRPr="006D7636" w:rsidRDefault="000A37FF" w:rsidP="00F87EE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(subject to the provisions of the </w:t>
      </w:r>
      <w:r w:rsidR="00A03F25" w:rsidRPr="006D7636">
        <w:rPr>
          <w:rFonts w:ascii="Times New Roman" w:hAnsi="Times New Roman"/>
          <w:sz w:val="24"/>
          <w:lang w:val="en-US"/>
        </w:rPr>
        <w:t xml:space="preserve">SMKI </w:t>
      </w:r>
      <w:r w:rsidRPr="006D7636">
        <w:rPr>
          <w:rFonts w:ascii="Times New Roman" w:hAnsi="Times New Roman"/>
          <w:sz w:val="24"/>
          <w:lang w:val="en-US"/>
        </w:rPr>
        <w:t xml:space="preserve">Recovery Procedure) immediately upon </w:t>
      </w:r>
      <w:r w:rsidR="009F0F1C" w:rsidRPr="006D7636">
        <w:rPr>
          <w:rFonts w:ascii="Times New Roman" w:hAnsi="Times New Roman"/>
          <w:sz w:val="24"/>
          <w:lang w:val="en-US"/>
        </w:rPr>
        <w:t>becoming aware that the C</w:t>
      </w:r>
      <w:r w:rsidR="00C056DA" w:rsidRPr="006D7636">
        <w:rPr>
          <w:rFonts w:ascii="Times New Roman" w:hAnsi="Times New Roman"/>
          <w:sz w:val="24"/>
          <w:lang w:val="en-US"/>
        </w:rPr>
        <w:t xml:space="preserve">ertificate has been Compromised, or is suspected of having been Compromised, </w:t>
      </w:r>
      <w:r w:rsidR="00C21C19" w:rsidRPr="006D7636">
        <w:rPr>
          <w:rFonts w:ascii="Times New Roman" w:hAnsi="Times New Roman"/>
          <w:sz w:val="24"/>
          <w:lang w:val="en-US"/>
        </w:rPr>
        <w:t>due to</w:t>
      </w:r>
      <w:r w:rsidR="009F0F1C" w:rsidRPr="006D7636">
        <w:rPr>
          <w:rFonts w:ascii="Times New Roman" w:hAnsi="Times New Roman"/>
          <w:sz w:val="24"/>
          <w:lang w:val="en-US"/>
        </w:rPr>
        <w:t xml:space="preserve"> the </w:t>
      </w:r>
      <w:r w:rsidR="00F87EE0" w:rsidRPr="006D7636">
        <w:rPr>
          <w:rFonts w:ascii="Times New Roman" w:hAnsi="Times New Roman"/>
          <w:sz w:val="24"/>
          <w:lang w:val="en-US"/>
        </w:rPr>
        <w:t xml:space="preserve">Compromise of the </w:t>
      </w:r>
      <w:r w:rsidR="009F0F1C" w:rsidRPr="006D7636">
        <w:rPr>
          <w:rFonts w:ascii="Times New Roman" w:hAnsi="Times New Roman"/>
          <w:sz w:val="24"/>
          <w:lang w:val="en-US"/>
        </w:rPr>
        <w:t>Private Key associated with the Public Key contained within that Certificate;</w:t>
      </w:r>
      <w:r w:rsidR="00C056DA" w:rsidRPr="006D7636">
        <w:rPr>
          <w:rFonts w:ascii="Times New Roman" w:hAnsi="Times New Roman"/>
          <w:sz w:val="24"/>
          <w:lang w:val="en-US"/>
        </w:rPr>
        <w:t xml:space="preserve"> or</w:t>
      </w:r>
    </w:p>
    <w:p w14:paraId="3DCAA4F8" w14:textId="77777777" w:rsidR="008B71A4" w:rsidRPr="006D7636" w:rsidRDefault="000A37FF" w:rsidP="009F0F1C">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immediately upon </w:t>
      </w:r>
      <w:r w:rsidR="00C21C19" w:rsidRPr="006D7636">
        <w:rPr>
          <w:rFonts w:ascii="Times New Roman" w:hAnsi="Times New Roman"/>
          <w:sz w:val="24"/>
          <w:lang w:val="en-US"/>
        </w:rPr>
        <w:t>ceasing to be an Eligible Subscriber in respect of that Certificate</w:t>
      </w:r>
      <w:r w:rsidR="008B71A4" w:rsidRPr="006D7636">
        <w:rPr>
          <w:rFonts w:ascii="Times New Roman" w:hAnsi="Times New Roman"/>
          <w:sz w:val="24"/>
          <w:lang w:val="en-US"/>
        </w:rPr>
        <w:t>.</w:t>
      </w:r>
    </w:p>
    <w:p w14:paraId="22278F9E" w14:textId="77777777" w:rsidR="00C21C19" w:rsidRPr="006D7636" w:rsidRDefault="00C21C19" w:rsidP="00C21C19">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OCA must revoke a Certificate upon:</w:t>
      </w:r>
    </w:p>
    <w:p w14:paraId="62BD6BD9" w14:textId="77777777" w:rsidR="00C21C19" w:rsidRPr="006D7636" w:rsidRDefault="002B0BF7" w:rsidP="00C21C19">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(subject to the provisions of the SMKI Recovery Procedure) </w:t>
      </w:r>
      <w:r w:rsidR="00C21C19" w:rsidRPr="006D7636">
        <w:rPr>
          <w:rFonts w:ascii="Times New Roman" w:hAnsi="Times New Roman"/>
          <w:sz w:val="24"/>
          <w:lang w:val="en-US"/>
        </w:rPr>
        <w:t>receiving a Certificate Revocation Request if the Certificate to which that request relates has been Authenticated in accordance with Part 3.4.1 of this Policy; or</w:t>
      </w:r>
    </w:p>
    <w:p w14:paraId="17DF60AA" w14:textId="77777777" w:rsidR="00C21C19" w:rsidRPr="006D7636" w:rsidRDefault="00C21C19" w:rsidP="00C21C19">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being directed to do so by the SMKI PMA.</w:t>
      </w:r>
    </w:p>
    <w:p w14:paraId="6F8C24C2" w14:textId="77777777" w:rsidR="00C21C19" w:rsidRPr="006D7636" w:rsidRDefault="00C21C19" w:rsidP="00F87EE0">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OCA must revoke a Certificate </w:t>
      </w:r>
      <w:r w:rsidR="00F87EE0" w:rsidRPr="006D7636">
        <w:rPr>
          <w:rFonts w:ascii="Times New Roman" w:hAnsi="Times New Roman"/>
          <w:sz w:val="24"/>
          <w:lang w:val="en-US"/>
        </w:rPr>
        <w:t>in relation to which it has not received a Certificate Revocation Request:</w:t>
      </w:r>
    </w:p>
    <w:p w14:paraId="6E6B1FDC" w14:textId="77777777" w:rsidR="00F87EE0" w:rsidRPr="006D7636" w:rsidRDefault="000A37FF" w:rsidP="00F87EE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(subject to the provisions of the </w:t>
      </w:r>
      <w:r w:rsidR="00A03F25" w:rsidRPr="006D7636">
        <w:rPr>
          <w:rFonts w:ascii="Times New Roman" w:hAnsi="Times New Roman"/>
          <w:sz w:val="24"/>
          <w:lang w:val="en-US"/>
        </w:rPr>
        <w:t xml:space="preserve">SMKI </w:t>
      </w:r>
      <w:r w:rsidRPr="006D7636">
        <w:rPr>
          <w:rFonts w:ascii="Times New Roman" w:hAnsi="Times New Roman"/>
          <w:sz w:val="24"/>
          <w:lang w:val="en-US"/>
        </w:rPr>
        <w:t xml:space="preserve">Recovery Procedure) where it becomes aware that </w:t>
      </w:r>
      <w:r w:rsidR="00F87EE0" w:rsidRPr="006D7636">
        <w:rPr>
          <w:rFonts w:ascii="Times New Roman" w:hAnsi="Times New Roman"/>
          <w:sz w:val="24"/>
          <w:lang w:val="en-US"/>
        </w:rPr>
        <w:t>the Certificate has been Compromised</w:t>
      </w:r>
      <w:r w:rsidR="00C056DA" w:rsidRPr="006D7636">
        <w:rPr>
          <w:rFonts w:ascii="Times New Roman" w:hAnsi="Times New Roman"/>
          <w:sz w:val="24"/>
          <w:lang w:val="en-US"/>
        </w:rPr>
        <w:t>, or is suspected of having been Compromised,</w:t>
      </w:r>
      <w:r w:rsidR="00F87EE0" w:rsidRPr="006D7636">
        <w:rPr>
          <w:rFonts w:ascii="Times New Roman" w:hAnsi="Times New Roman"/>
          <w:sz w:val="24"/>
          <w:lang w:val="en-US"/>
        </w:rPr>
        <w:t xml:space="preserve"> due to the Compromise of the Private Key associated with the Public Key con</w:t>
      </w:r>
      <w:r w:rsidR="00EC6F2A" w:rsidRPr="006D7636">
        <w:rPr>
          <w:rFonts w:ascii="Times New Roman" w:hAnsi="Times New Roman"/>
          <w:sz w:val="24"/>
          <w:lang w:val="en-US"/>
        </w:rPr>
        <w:t>tained within that Certificate;</w:t>
      </w:r>
    </w:p>
    <w:p w14:paraId="1EB21EA7" w14:textId="77777777" w:rsidR="00EC6F2A" w:rsidRPr="006D7636" w:rsidRDefault="00EC6F2A" w:rsidP="00F87EE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where it </w:t>
      </w:r>
      <w:r w:rsidR="00436D9E" w:rsidRPr="006D7636">
        <w:rPr>
          <w:rFonts w:ascii="Times New Roman" w:hAnsi="Times New Roman"/>
          <w:sz w:val="24"/>
          <w:lang w:val="en-US"/>
        </w:rPr>
        <w:t>has determined</w:t>
      </w:r>
      <w:r w:rsidRPr="006D7636">
        <w:rPr>
          <w:rFonts w:ascii="Times New Roman" w:hAnsi="Times New Roman"/>
          <w:sz w:val="24"/>
          <w:lang w:val="en-US"/>
        </w:rPr>
        <w:t xml:space="preserve"> that the Subscriber for that Certificate </w:t>
      </w:r>
      <w:r w:rsidR="00303592" w:rsidRPr="006D7636">
        <w:rPr>
          <w:rFonts w:ascii="Times New Roman" w:hAnsi="Times New Roman"/>
          <w:sz w:val="24"/>
        </w:rPr>
        <w:t>does not continue to satisfy the criteria</w:t>
      </w:r>
      <w:r w:rsidR="00436D9E" w:rsidRPr="006D7636">
        <w:rPr>
          <w:rFonts w:ascii="Times New Roman" w:hAnsi="Times New Roman"/>
          <w:sz w:val="24"/>
        </w:rPr>
        <w:t xml:space="preserve"> set out in this Policy and the SMKI RAPP for being an Authorised Subscriber;</w:t>
      </w:r>
    </w:p>
    <w:p w14:paraId="324EBD84" w14:textId="77777777" w:rsidR="00F87EE0" w:rsidRPr="006D7636" w:rsidRDefault="000A37FF" w:rsidP="00F87EE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where it becomes aware that </w:t>
      </w:r>
      <w:r w:rsidR="00F87EE0" w:rsidRPr="006D7636">
        <w:rPr>
          <w:rFonts w:ascii="Times New Roman" w:hAnsi="Times New Roman"/>
          <w:sz w:val="24"/>
          <w:lang w:val="en-US"/>
        </w:rPr>
        <w:t>the Subscriber for that Certificate has ceased to be an Eligible Subscriber in respect of the Certificate.</w:t>
      </w:r>
    </w:p>
    <w:p w14:paraId="11C94A6C" w14:textId="77777777" w:rsidR="00F87EE0" w:rsidRPr="006D7636" w:rsidRDefault="00F87EE0" w:rsidP="00C501C2">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an extreme case, </w:t>
      </w:r>
      <w:r w:rsidR="00C501C2" w:rsidRPr="006D7636">
        <w:rPr>
          <w:rFonts w:ascii="Times New Roman" w:hAnsi="Times New Roman"/>
          <w:sz w:val="24"/>
          <w:lang w:val="en-US"/>
        </w:rPr>
        <w:t xml:space="preserve">where it considers it necessary to do so for the purpose of preserving the integrity of the SMKI Services, </w:t>
      </w:r>
      <w:r w:rsidRPr="006D7636">
        <w:rPr>
          <w:rFonts w:ascii="Times New Roman" w:hAnsi="Times New Roman"/>
          <w:sz w:val="24"/>
          <w:lang w:val="en-US"/>
        </w:rPr>
        <w:t xml:space="preserve">the OCA may, on </w:t>
      </w:r>
      <w:r w:rsidR="00C501C2" w:rsidRPr="006D7636">
        <w:rPr>
          <w:rFonts w:ascii="Times New Roman" w:hAnsi="Times New Roman"/>
          <w:sz w:val="24"/>
          <w:lang w:val="en-US"/>
        </w:rPr>
        <w:t>the receipt of</w:t>
      </w:r>
      <w:r w:rsidRPr="006D7636">
        <w:rPr>
          <w:rFonts w:ascii="Times New Roman" w:hAnsi="Times New Roman"/>
          <w:sz w:val="24"/>
          <w:lang w:val="en-US"/>
        </w:rPr>
        <w:t xml:space="preserve"> a Certificate Revocation Request in relation to a Certificate which has not been Authenticated in accordance with Part 3.4.1 of this Policy, revoke that Certificate.</w:t>
      </w:r>
    </w:p>
    <w:p w14:paraId="7238C010" w14:textId="77777777" w:rsidR="00F87EE0" w:rsidRPr="006D7636" w:rsidRDefault="00F87EE0" w:rsidP="00D33304">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Where the OCA revokes a Certificate in accordance with paragraph (D) it shall notify the SMKI PMA</w:t>
      </w:r>
      <w:r w:rsidR="006C6702" w:rsidRPr="006D7636">
        <w:rPr>
          <w:rFonts w:ascii="Times New Roman" w:hAnsi="Times New Roman"/>
          <w:sz w:val="24"/>
          <w:lang w:val="en-US"/>
        </w:rPr>
        <w:t xml:space="preserve"> and provide a statement of its </w:t>
      </w:r>
      <w:r w:rsidR="00D33304" w:rsidRPr="006D7636">
        <w:rPr>
          <w:rFonts w:ascii="Times New Roman" w:hAnsi="Times New Roman"/>
          <w:sz w:val="24"/>
          <w:lang w:val="en-US"/>
        </w:rPr>
        <w:t>reasons for the revocation</w:t>
      </w:r>
      <w:r w:rsidRPr="006D7636">
        <w:rPr>
          <w:rFonts w:ascii="Times New Roman" w:hAnsi="Times New Roman"/>
          <w:sz w:val="24"/>
          <w:lang w:val="en-US"/>
        </w:rPr>
        <w:t>.</w:t>
      </w:r>
    </w:p>
    <w:p w14:paraId="062D13D0" w14:textId="47C76B6E"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663" w:name="_WraggeTCE20131211113436"/>
      <w:r w:rsidRPr="006D7636">
        <w:rPr>
          <w:rFonts w:ascii="Times New Roman" w:hAnsi="Times New Roman"/>
          <w:b/>
          <w:sz w:val="24"/>
          <w:lang w:val="en-US"/>
        </w:rPr>
        <w:t>Who can Request Revocation</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"_WraggeTCE20131211113436"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64" w:name="_Toc374528325"/>
      <w:bookmarkStart w:id="665" w:name="_Toc374529264"/>
      <w:bookmarkStart w:id="666" w:name="_Toc374530197"/>
      <w:bookmarkStart w:id="667" w:name="_Toc374531130"/>
      <w:bookmarkStart w:id="668" w:name="_Toc374532063"/>
      <w:bookmarkStart w:id="669" w:name="_Toc470104359"/>
      <w:r w:rsidR="00FE7577">
        <w:rPr>
          <w:rFonts w:ascii="Times New Roman" w:hAnsi="Times New Roman"/>
          <w:b/>
          <w:sz w:val="24"/>
          <w:lang w:val="en-US"/>
        </w:rPr>
        <w:instrText>4.9.2</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Who can Request Revocation</w:instrText>
      </w:r>
      <w:bookmarkEnd w:id="664"/>
      <w:bookmarkEnd w:id="665"/>
      <w:bookmarkEnd w:id="666"/>
      <w:bookmarkEnd w:id="667"/>
      <w:bookmarkEnd w:id="668"/>
      <w:bookmarkEnd w:id="669"/>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63"/>
    <w:p w14:paraId="0A5DB88E" w14:textId="77777777" w:rsidR="00C501C2" w:rsidRPr="006D7636" w:rsidRDefault="00C501C2" w:rsidP="00C501C2">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Any Subscriber may submit a Certificate Revocation Request in relation to a Certificate for which it is the Subscriber, and shall on doing so:</w:t>
      </w:r>
    </w:p>
    <w:p w14:paraId="487DD695" w14:textId="77777777" w:rsidR="00C501C2" w:rsidRPr="006D7636" w:rsidRDefault="00C501C2" w:rsidP="00C501C2">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provide all the information specified in the </w:t>
      </w:r>
      <w:r w:rsidR="00EC6F2A" w:rsidRPr="006D7636">
        <w:rPr>
          <w:rFonts w:ascii="Times New Roman" w:hAnsi="Times New Roman"/>
          <w:bCs/>
          <w:sz w:val="24"/>
          <w:lang w:val="en-US"/>
        </w:rPr>
        <w:t>SMKI RAPP</w:t>
      </w:r>
      <w:r w:rsidRPr="006D7636">
        <w:rPr>
          <w:rFonts w:ascii="Times New Roman" w:hAnsi="Times New Roman"/>
          <w:bCs/>
          <w:sz w:val="24"/>
          <w:lang w:val="en-US"/>
        </w:rPr>
        <w:t xml:space="preserve"> (including all the information necessary for the Authentication of the Certificate); and</w:t>
      </w:r>
    </w:p>
    <w:p w14:paraId="1E9DF869" w14:textId="77777777" w:rsidR="00C501C2" w:rsidRPr="006D7636" w:rsidRDefault="00C501C2" w:rsidP="00C501C2">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specify its reason for submitting the Certificate Revocation Request</w:t>
      </w:r>
      <w:r w:rsidR="009B176C" w:rsidRPr="006D7636">
        <w:rPr>
          <w:rFonts w:ascii="Times New Roman" w:hAnsi="Times New Roman"/>
          <w:bCs/>
          <w:sz w:val="24"/>
          <w:lang w:val="en-US"/>
        </w:rPr>
        <w:t xml:space="preserve"> (which shall be a reason consistent with Part 4.9.1(A) of this Policy)</w:t>
      </w:r>
      <w:r w:rsidRPr="006D7636">
        <w:rPr>
          <w:rFonts w:ascii="Times New Roman" w:hAnsi="Times New Roman"/>
          <w:bCs/>
          <w:sz w:val="24"/>
          <w:lang w:val="en-US"/>
        </w:rPr>
        <w:t>.</w:t>
      </w:r>
    </w:p>
    <w:p w14:paraId="2D4F854D" w14:textId="77777777" w:rsidR="00C056DA" w:rsidRPr="006D7636" w:rsidRDefault="00C056DA" w:rsidP="00C056DA">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The SMKI PMA may direct the OCA to revoke a Certificate.</w:t>
      </w:r>
    </w:p>
    <w:p w14:paraId="5EB99471" w14:textId="77777777" w:rsidR="00C056DA" w:rsidRPr="006D7636" w:rsidRDefault="00C056DA" w:rsidP="00C056DA">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The OCA may elect to revoke a Certificate in accordance with Part 4.9.1(D) of this Policy.</w:t>
      </w:r>
    </w:p>
    <w:p w14:paraId="1080991B" w14:textId="54182A1C"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670" w:name="_WraggeTCE20131211113442"/>
      <w:r w:rsidRPr="006D7636">
        <w:rPr>
          <w:rFonts w:ascii="Times New Roman" w:hAnsi="Times New Roman"/>
          <w:b/>
          <w:sz w:val="24"/>
          <w:lang w:val="en-US"/>
        </w:rPr>
        <w:t>Procedure for Revocation Request</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"_WraggeTCE20131211113442"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71" w:name="_Toc374528326"/>
      <w:bookmarkStart w:id="672" w:name="_Toc374529265"/>
      <w:bookmarkStart w:id="673" w:name="_Toc374530198"/>
      <w:bookmarkStart w:id="674" w:name="_Toc374531131"/>
      <w:bookmarkStart w:id="675" w:name="_Toc374532064"/>
      <w:bookmarkStart w:id="676" w:name="_Toc470104360"/>
      <w:r w:rsidR="00FE7577">
        <w:rPr>
          <w:rFonts w:ascii="Times New Roman" w:hAnsi="Times New Roman"/>
          <w:b/>
          <w:sz w:val="24"/>
          <w:lang w:val="en-US"/>
        </w:rPr>
        <w:instrText>4.9.3</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Procedure for Revocation Request</w:instrText>
      </w:r>
      <w:bookmarkEnd w:id="671"/>
      <w:bookmarkEnd w:id="672"/>
      <w:bookmarkEnd w:id="673"/>
      <w:bookmarkEnd w:id="674"/>
      <w:bookmarkEnd w:id="675"/>
      <w:bookmarkEnd w:id="676"/>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70"/>
    <w:p w14:paraId="307E636C" w14:textId="77777777" w:rsidR="007958B1" w:rsidRPr="006D7636" w:rsidRDefault="007958B1" w:rsidP="007958B1">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Provision is made in the </w:t>
      </w:r>
      <w:r w:rsidR="00EC6F2A" w:rsidRPr="006D7636">
        <w:rPr>
          <w:rFonts w:ascii="Times New Roman" w:hAnsi="Times New Roman"/>
          <w:bCs/>
          <w:sz w:val="24"/>
          <w:lang w:val="en-US"/>
        </w:rPr>
        <w:t>SMKI RAPP</w:t>
      </w:r>
      <w:r w:rsidRPr="006D7636">
        <w:rPr>
          <w:rFonts w:ascii="Times New Roman" w:hAnsi="Times New Roman"/>
          <w:bCs/>
          <w:sz w:val="24"/>
          <w:lang w:val="en-US"/>
        </w:rPr>
        <w:t xml:space="preserve"> in relation to the procedure for submitting and processing a Certificate Revocation Request.</w:t>
      </w:r>
    </w:p>
    <w:p w14:paraId="7BB8EC10" w14:textId="77777777" w:rsidR="007958B1" w:rsidRPr="006D7636" w:rsidRDefault="007958B1" w:rsidP="007958B1">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On receiving a Certificate Revocation Request, the OCA shall </w:t>
      </w:r>
      <w:r w:rsidR="00552149">
        <w:rPr>
          <w:rFonts w:ascii="Times New Roman" w:hAnsi="Times New Roman"/>
          <w:bCs/>
          <w:sz w:val="24"/>
          <w:lang w:val="en-US"/>
        </w:rPr>
        <w:t>take</w:t>
      </w:r>
      <w:r w:rsidR="002F71AF">
        <w:rPr>
          <w:rFonts w:ascii="Times New Roman" w:hAnsi="Times New Roman"/>
          <w:bCs/>
          <w:sz w:val="24"/>
          <w:lang w:val="en-US"/>
        </w:rPr>
        <w:t xml:space="preserve"> </w:t>
      </w:r>
      <w:r w:rsidR="00552149">
        <w:rPr>
          <w:rFonts w:ascii="Times New Roman" w:hAnsi="Times New Roman"/>
          <w:bCs/>
          <w:sz w:val="24"/>
          <w:lang w:val="en-US"/>
        </w:rPr>
        <w:t>reasonable steps</w:t>
      </w:r>
      <w:r w:rsidRPr="006D7636">
        <w:rPr>
          <w:rFonts w:ascii="Times New Roman" w:hAnsi="Times New Roman"/>
          <w:bCs/>
          <w:sz w:val="24"/>
          <w:lang w:val="en-US"/>
        </w:rPr>
        <w:t xml:space="preserve"> to:</w:t>
      </w:r>
    </w:p>
    <w:p w14:paraId="00452D1C" w14:textId="77777777" w:rsidR="007958B1" w:rsidRPr="006D7636" w:rsidRDefault="007958B1" w:rsidP="009B176C">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Authenticate the Subscriber making </w:t>
      </w:r>
      <w:r w:rsidR="009B176C" w:rsidRPr="006D7636">
        <w:rPr>
          <w:rFonts w:ascii="Times New Roman" w:hAnsi="Times New Roman"/>
          <w:bCs/>
          <w:sz w:val="24"/>
          <w:lang w:val="en-US"/>
        </w:rPr>
        <w:t>that</w:t>
      </w:r>
      <w:r w:rsidRPr="006D7636">
        <w:rPr>
          <w:rFonts w:ascii="Times New Roman" w:hAnsi="Times New Roman"/>
          <w:bCs/>
          <w:sz w:val="24"/>
          <w:lang w:val="en-US"/>
        </w:rPr>
        <w:t xml:space="preserve"> request;</w:t>
      </w:r>
    </w:p>
    <w:p w14:paraId="78E0320E" w14:textId="77777777" w:rsidR="007958B1" w:rsidRPr="006D7636" w:rsidRDefault="007958B1" w:rsidP="007958B1">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Authenticate the Certificate to which the request relates; and</w:t>
      </w:r>
    </w:p>
    <w:p w14:paraId="4BED4DB4" w14:textId="77777777" w:rsidR="007958B1" w:rsidRPr="006D7636" w:rsidRDefault="007958B1" w:rsidP="007958B1">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confirm that </w:t>
      </w:r>
      <w:r w:rsidR="009B176C" w:rsidRPr="006D7636">
        <w:rPr>
          <w:rFonts w:ascii="Times New Roman" w:hAnsi="Times New Roman"/>
          <w:bCs/>
          <w:sz w:val="24"/>
          <w:lang w:val="en-US"/>
        </w:rPr>
        <w:t>a reason for the request has been specified in accordance with Part 4.9.2 of this Policy.</w:t>
      </w:r>
    </w:p>
    <w:p w14:paraId="69CADBF6" w14:textId="77777777" w:rsidR="009B176C" w:rsidRPr="006D7636" w:rsidRDefault="009B176C" w:rsidP="009B176C">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Where the OCA, in accordance with Part 4.9.1(C) of this Policy, intends to revoke a Certificate in relation to which it has not received a Certificate Revocation Request, it shall use its best </w:t>
      </w:r>
      <w:proofErr w:type="spellStart"/>
      <w:r w:rsidRPr="006D7636">
        <w:rPr>
          <w:rFonts w:ascii="Times New Roman" w:hAnsi="Times New Roman"/>
          <w:bCs/>
          <w:sz w:val="24"/>
          <w:lang w:val="en-US"/>
        </w:rPr>
        <w:t>endeavours</w:t>
      </w:r>
      <w:proofErr w:type="spellEnd"/>
      <w:r w:rsidRPr="006D7636">
        <w:rPr>
          <w:rFonts w:ascii="Times New Roman" w:hAnsi="Times New Roman"/>
          <w:bCs/>
          <w:sz w:val="24"/>
          <w:lang w:val="en-US"/>
        </w:rPr>
        <w:t xml:space="preserve"> prior to revocation to confirm with the Subscriber for that Certificate the circumstances giving rise to the revocation.</w:t>
      </w:r>
    </w:p>
    <w:p w14:paraId="266569F3" w14:textId="77777777" w:rsidR="009B176C" w:rsidRPr="006D7636" w:rsidRDefault="009B176C" w:rsidP="009B176C">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The OCA shall inform the Subscriber for a Certificate where that Certificate has been revoked. </w:t>
      </w:r>
    </w:p>
    <w:p w14:paraId="1B9E533D" w14:textId="296F70F9"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677" w:name="_WraggeTCE20131211113448"/>
      <w:r w:rsidRPr="006D7636">
        <w:rPr>
          <w:rFonts w:ascii="Times New Roman" w:hAnsi="Times New Roman"/>
          <w:b/>
          <w:sz w:val="24"/>
          <w:lang w:val="en-US"/>
        </w:rPr>
        <w:t>Revocation Request Grace Period</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"_WraggeTCE20131211113448"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78" w:name="_Toc374528327"/>
      <w:bookmarkStart w:id="679" w:name="_Toc374529266"/>
      <w:bookmarkStart w:id="680" w:name="_Toc374530199"/>
      <w:bookmarkStart w:id="681" w:name="_Toc374531132"/>
      <w:bookmarkStart w:id="682" w:name="_Toc374532065"/>
      <w:bookmarkStart w:id="683" w:name="_Toc470104361"/>
      <w:r w:rsidR="00FE7577">
        <w:rPr>
          <w:rFonts w:ascii="Times New Roman" w:hAnsi="Times New Roman"/>
          <w:b/>
          <w:sz w:val="24"/>
          <w:lang w:val="en-US"/>
        </w:rPr>
        <w:instrText>4.9.4</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Revocation Request Grace Period</w:instrText>
      </w:r>
      <w:bookmarkEnd w:id="678"/>
      <w:bookmarkEnd w:id="679"/>
      <w:bookmarkEnd w:id="680"/>
      <w:bookmarkEnd w:id="681"/>
      <w:bookmarkEnd w:id="682"/>
      <w:bookmarkEnd w:id="683"/>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77"/>
    <w:p w14:paraId="23EC1B56" w14:textId="77777777" w:rsidR="008B71A4" w:rsidRPr="006D7636" w:rsidRDefault="008B71A4" w:rsidP="00AA4DB2">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33E1735B" w14:textId="01A78732"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684" w:name="_WraggeTCE20131211113455"/>
      <w:r w:rsidRPr="006D7636">
        <w:rPr>
          <w:rFonts w:ascii="Times New Roman" w:hAnsi="Times New Roman"/>
          <w:b/>
          <w:sz w:val="24"/>
          <w:lang w:val="en-US"/>
        </w:rPr>
        <w:t xml:space="preserve">Time within which </w:t>
      </w:r>
      <w:r w:rsidR="00D51061" w:rsidRPr="006D7636">
        <w:rPr>
          <w:rFonts w:ascii="Times New Roman" w:hAnsi="Times New Roman"/>
          <w:b/>
          <w:sz w:val="24"/>
          <w:lang w:val="en-US"/>
        </w:rPr>
        <w:t>OCA</w:t>
      </w:r>
      <w:r w:rsidRPr="006D7636">
        <w:rPr>
          <w:rFonts w:ascii="Times New Roman" w:hAnsi="Times New Roman"/>
          <w:b/>
          <w:sz w:val="24"/>
          <w:lang w:val="en-US"/>
        </w:rPr>
        <w:t xml:space="preserve"> must process the Revocation Request</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"_WraggeTCE20131211113455"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85" w:name="_Toc374528328"/>
      <w:bookmarkStart w:id="686" w:name="_Toc374529267"/>
      <w:bookmarkStart w:id="687" w:name="_Toc374530200"/>
      <w:bookmarkStart w:id="688" w:name="_Toc374531133"/>
      <w:bookmarkStart w:id="689" w:name="_Toc374532066"/>
      <w:bookmarkStart w:id="690" w:name="_Toc470104362"/>
      <w:r w:rsidR="00FE7577">
        <w:rPr>
          <w:rFonts w:ascii="Times New Roman" w:hAnsi="Times New Roman"/>
          <w:b/>
          <w:sz w:val="24"/>
          <w:lang w:val="en-US"/>
        </w:rPr>
        <w:instrText>4.9.5</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Time within which OCA must process the Revocation Request</w:instrText>
      </w:r>
      <w:bookmarkEnd w:id="685"/>
      <w:bookmarkEnd w:id="686"/>
      <w:bookmarkEnd w:id="687"/>
      <w:bookmarkEnd w:id="688"/>
      <w:bookmarkEnd w:id="689"/>
      <w:bookmarkEnd w:id="690"/>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84"/>
    <w:p w14:paraId="6B133DFA" w14:textId="77777777" w:rsidR="009B176C" w:rsidRPr="006D7636" w:rsidRDefault="009B176C" w:rsidP="009B176C">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The OCA shall ensure that it processes all Certificate Revocation Requests promptly, and in any event in accordance with such time as is specified in the </w:t>
      </w:r>
      <w:r w:rsidR="00EC6F2A" w:rsidRPr="006D7636">
        <w:rPr>
          <w:rFonts w:ascii="Times New Roman" w:hAnsi="Times New Roman"/>
          <w:bCs/>
          <w:sz w:val="24"/>
          <w:lang w:val="en-US"/>
        </w:rPr>
        <w:t>SMKI RAPP</w:t>
      </w:r>
      <w:r w:rsidRPr="006D7636">
        <w:rPr>
          <w:rFonts w:ascii="Times New Roman" w:hAnsi="Times New Roman"/>
          <w:bCs/>
          <w:sz w:val="24"/>
          <w:lang w:val="en-US"/>
        </w:rPr>
        <w:t>.</w:t>
      </w:r>
    </w:p>
    <w:p w14:paraId="5C3D8A71" w14:textId="3EAD974D"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691" w:name="_WraggeTCE2013121111353"/>
      <w:r w:rsidRPr="006D7636">
        <w:rPr>
          <w:rFonts w:ascii="Times New Roman" w:hAnsi="Times New Roman"/>
          <w:b/>
          <w:sz w:val="24"/>
          <w:lang w:val="en-US"/>
        </w:rPr>
        <w:t>Revocation Checking Requirements for Relying Parties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"_WraggeTCE2013121111353"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92" w:name="_Toc374528329"/>
      <w:bookmarkStart w:id="693" w:name="_Toc374529268"/>
      <w:bookmarkStart w:id="694" w:name="_Toc374530201"/>
      <w:bookmarkStart w:id="695" w:name="_Toc374531134"/>
      <w:bookmarkStart w:id="696" w:name="_Toc374532067"/>
      <w:bookmarkStart w:id="697" w:name="_Toc470104363"/>
      <w:r w:rsidR="00FE7577">
        <w:rPr>
          <w:rFonts w:ascii="Times New Roman" w:hAnsi="Times New Roman"/>
          <w:b/>
          <w:sz w:val="24"/>
          <w:lang w:val="en-US"/>
        </w:rPr>
        <w:instrText>4.9.6</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Revocation Checking Requirements for Relying Parties</w:instrText>
      </w:r>
      <w:bookmarkEnd w:id="692"/>
      <w:bookmarkEnd w:id="693"/>
      <w:bookmarkEnd w:id="694"/>
      <w:bookmarkEnd w:id="695"/>
      <w:bookmarkEnd w:id="696"/>
      <w:bookmarkEnd w:id="697"/>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91"/>
    <w:p w14:paraId="3FF4FD2C" w14:textId="77777777" w:rsidR="009B176C" w:rsidRPr="006D7636" w:rsidRDefault="009B176C" w:rsidP="002C0FFB">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Provision in relation to the revocation checking requirements for Relying Parties is made in </w:t>
      </w:r>
      <w:r w:rsidR="002C0FFB" w:rsidRPr="006D7636">
        <w:rPr>
          <w:rFonts w:ascii="Times New Roman" w:hAnsi="Times New Roman"/>
          <w:bCs/>
          <w:sz w:val="24"/>
          <w:lang w:val="en-US"/>
        </w:rPr>
        <w:t xml:space="preserve">Section </w:t>
      </w:r>
      <w:r w:rsidR="00485623" w:rsidRPr="006D7636">
        <w:rPr>
          <w:rFonts w:ascii="Times New Roman" w:hAnsi="Times New Roman"/>
          <w:bCs/>
          <w:sz w:val="24"/>
          <w:lang w:val="en-US"/>
        </w:rPr>
        <w:t>L12</w:t>
      </w:r>
      <w:r w:rsidR="002C0FFB" w:rsidRPr="006D7636">
        <w:rPr>
          <w:rFonts w:ascii="Times New Roman" w:hAnsi="Times New Roman"/>
          <w:bCs/>
          <w:sz w:val="24"/>
          <w:lang w:val="en-US"/>
        </w:rPr>
        <w:t xml:space="preserve"> of the Code (Relying Party Obligations)</w:t>
      </w:r>
      <w:r w:rsidRPr="006D7636">
        <w:rPr>
          <w:rFonts w:ascii="Times New Roman" w:hAnsi="Times New Roman"/>
          <w:bCs/>
          <w:sz w:val="24"/>
          <w:lang w:val="en-US"/>
        </w:rPr>
        <w:t>.</w:t>
      </w:r>
    </w:p>
    <w:p w14:paraId="34A15EF2" w14:textId="2660FD3A"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698" w:name="_WraggeTCE2013121111357"/>
      <w:r w:rsidRPr="006D7636">
        <w:rPr>
          <w:rFonts w:ascii="Times New Roman" w:hAnsi="Times New Roman"/>
          <w:b/>
          <w:sz w:val="24"/>
          <w:lang w:val="en-US"/>
        </w:rPr>
        <w:t>CRL Issuance Frequency (if applicable)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"_WraggeTCE2013121111357"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699" w:name="_Toc374528330"/>
      <w:bookmarkStart w:id="700" w:name="_Toc374529269"/>
      <w:bookmarkStart w:id="701" w:name="_Toc374530202"/>
      <w:bookmarkStart w:id="702" w:name="_Toc374531135"/>
      <w:bookmarkStart w:id="703" w:name="_Toc374532068"/>
      <w:bookmarkStart w:id="704" w:name="_Toc470104364"/>
      <w:r w:rsidR="00FE7577">
        <w:rPr>
          <w:rFonts w:ascii="Times New Roman" w:hAnsi="Times New Roman"/>
          <w:b/>
          <w:sz w:val="24"/>
          <w:lang w:val="en-US"/>
        </w:rPr>
        <w:instrText>4.9.7</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CRL Issuance Frequency (if applicable)</w:instrText>
      </w:r>
      <w:bookmarkEnd w:id="699"/>
      <w:bookmarkEnd w:id="700"/>
      <w:bookmarkEnd w:id="701"/>
      <w:bookmarkEnd w:id="702"/>
      <w:bookmarkEnd w:id="703"/>
      <w:bookmarkEnd w:id="704"/>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698"/>
    <w:p w14:paraId="2DC43B36" w14:textId="77777777" w:rsidR="008B61BA" w:rsidRPr="006D7636" w:rsidRDefault="008B61BA" w:rsidP="008B61BA">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The OCA shall ensure that an up to date version of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ARL</w:t>
      </w:r>
      <w:r w:rsidRPr="006D7636">
        <w:rPr>
          <w:rFonts w:ascii="Times New Roman" w:hAnsi="Times New Roman"/>
          <w:bCs/>
          <w:sz w:val="24"/>
          <w:lang w:val="en-US"/>
        </w:rPr>
        <w:t xml:space="preserve"> is lodged in the SMKI Repository:</w:t>
      </w:r>
    </w:p>
    <w:p w14:paraId="5C206387" w14:textId="77777777" w:rsidR="008B61BA" w:rsidRPr="006D7636" w:rsidRDefault="008B61BA" w:rsidP="008B61BA">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at least once in every period of twelve months; and</w:t>
      </w:r>
    </w:p>
    <w:p w14:paraId="619714DF" w14:textId="77777777" w:rsidR="008B61BA" w:rsidRPr="006D7636" w:rsidRDefault="008B61BA" w:rsidP="008B61BA">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promptly on the revocation of an OCA Certificate.</w:t>
      </w:r>
    </w:p>
    <w:p w14:paraId="7C089F40" w14:textId="77777777" w:rsidR="008B61BA" w:rsidRPr="006D7636" w:rsidRDefault="008B61BA" w:rsidP="006C6D34">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Each version of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ARL</w:t>
      </w:r>
      <w:r w:rsidRPr="006D7636">
        <w:rPr>
          <w:rFonts w:ascii="Times New Roman" w:hAnsi="Times New Roman"/>
          <w:bCs/>
          <w:sz w:val="24"/>
          <w:lang w:val="en-US"/>
        </w:rPr>
        <w:t xml:space="preserve"> shall be valid </w:t>
      </w:r>
      <w:r w:rsidR="00D33304" w:rsidRPr="006D7636">
        <w:rPr>
          <w:rFonts w:ascii="Times New Roman" w:hAnsi="Times New Roman"/>
          <w:bCs/>
          <w:sz w:val="24"/>
          <w:lang w:val="en-US"/>
        </w:rPr>
        <w:t>until the date which</w:t>
      </w:r>
      <w:r w:rsidRPr="006D7636">
        <w:rPr>
          <w:rFonts w:ascii="Times New Roman" w:hAnsi="Times New Roman"/>
          <w:bCs/>
          <w:sz w:val="24"/>
          <w:lang w:val="en-US"/>
        </w:rPr>
        <w:t xml:space="preserve"> </w:t>
      </w:r>
      <w:r w:rsidR="00D33304" w:rsidRPr="006D7636">
        <w:rPr>
          <w:rFonts w:ascii="Times New Roman" w:hAnsi="Times New Roman"/>
          <w:bCs/>
          <w:sz w:val="24"/>
          <w:lang w:val="en-US"/>
        </w:rPr>
        <w:t xml:space="preserve">is </w:t>
      </w:r>
      <w:r w:rsidR="005033D5">
        <w:rPr>
          <w:rFonts w:ascii="Times New Roman" w:hAnsi="Times New Roman"/>
          <w:bCs/>
          <w:sz w:val="24"/>
          <w:lang w:val="en-US"/>
        </w:rPr>
        <w:t xml:space="preserve">up to </w:t>
      </w:r>
      <w:r w:rsidRPr="006D7636">
        <w:rPr>
          <w:rFonts w:ascii="Times New Roman" w:hAnsi="Times New Roman"/>
          <w:bCs/>
          <w:sz w:val="24"/>
          <w:lang w:val="en-US"/>
        </w:rPr>
        <w:t>1</w:t>
      </w:r>
      <w:r w:rsidR="005033D5">
        <w:rPr>
          <w:rFonts w:ascii="Times New Roman" w:hAnsi="Times New Roman"/>
          <w:bCs/>
          <w:sz w:val="24"/>
          <w:lang w:val="en-US"/>
        </w:rPr>
        <w:t>3</w:t>
      </w:r>
      <w:r w:rsidRPr="006D7636">
        <w:rPr>
          <w:rFonts w:ascii="Times New Roman" w:hAnsi="Times New Roman"/>
          <w:bCs/>
          <w:sz w:val="24"/>
          <w:lang w:val="en-US"/>
        </w:rPr>
        <w:t xml:space="preserve"> months </w:t>
      </w:r>
      <w:r w:rsidR="00D33304" w:rsidRPr="006D7636">
        <w:rPr>
          <w:rFonts w:ascii="Times New Roman" w:hAnsi="Times New Roman"/>
          <w:bCs/>
          <w:sz w:val="24"/>
          <w:lang w:val="en-US"/>
        </w:rPr>
        <w:t>after</w:t>
      </w:r>
      <w:r w:rsidRPr="006D7636">
        <w:rPr>
          <w:rFonts w:ascii="Times New Roman" w:hAnsi="Times New Roman"/>
          <w:bCs/>
          <w:sz w:val="24"/>
          <w:lang w:val="en-US"/>
        </w:rPr>
        <w:t xml:space="preserve"> the date on which </w:t>
      </w:r>
      <w:r w:rsidR="00D33304" w:rsidRPr="006D7636">
        <w:rPr>
          <w:rFonts w:ascii="Times New Roman" w:hAnsi="Times New Roman"/>
          <w:bCs/>
          <w:sz w:val="24"/>
          <w:lang w:val="en-US"/>
        </w:rPr>
        <w:t xml:space="preserve">that version of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ARL</w:t>
      </w:r>
      <w:r w:rsidRPr="006D7636">
        <w:rPr>
          <w:rFonts w:ascii="Times New Roman" w:hAnsi="Times New Roman"/>
          <w:bCs/>
          <w:sz w:val="24"/>
          <w:lang w:val="en-US"/>
        </w:rPr>
        <w:t xml:space="preserve"> is lodged in the SMKI Repository</w:t>
      </w:r>
      <w:r w:rsidR="003F6853" w:rsidRPr="006D7636">
        <w:rPr>
          <w:rFonts w:ascii="Times New Roman" w:hAnsi="Times New Roman"/>
          <w:bCs/>
          <w:sz w:val="24"/>
          <w:lang w:val="en-US"/>
        </w:rPr>
        <w:t>.</w:t>
      </w:r>
    </w:p>
    <w:p w14:paraId="71D25E32" w14:textId="77777777" w:rsidR="003F6853" w:rsidRPr="006D7636" w:rsidRDefault="003F6853" w:rsidP="002C0FFB">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Further provision in relation to the reliance that may be placed on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ARL</w:t>
      </w:r>
      <w:r w:rsidRPr="006D7636">
        <w:rPr>
          <w:rFonts w:ascii="Times New Roman" w:hAnsi="Times New Roman"/>
          <w:bCs/>
          <w:sz w:val="24"/>
          <w:lang w:val="en-US"/>
        </w:rPr>
        <w:t xml:space="preserve"> (and on versions of it) is set out in </w:t>
      </w:r>
      <w:r w:rsidR="002C0FFB" w:rsidRPr="006D7636">
        <w:rPr>
          <w:rFonts w:ascii="Times New Roman" w:hAnsi="Times New Roman"/>
          <w:bCs/>
          <w:sz w:val="24"/>
          <w:lang w:val="en-US"/>
        </w:rPr>
        <w:t xml:space="preserve">Section </w:t>
      </w:r>
      <w:r w:rsidR="00485623" w:rsidRPr="006D7636">
        <w:rPr>
          <w:rFonts w:ascii="Times New Roman" w:hAnsi="Times New Roman"/>
          <w:bCs/>
          <w:sz w:val="24"/>
          <w:lang w:val="en-US"/>
        </w:rPr>
        <w:t>L12</w:t>
      </w:r>
      <w:r w:rsidR="002C0FFB" w:rsidRPr="006D7636">
        <w:rPr>
          <w:rFonts w:ascii="Times New Roman" w:hAnsi="Times New Roman"/>
          <w:bCs/>
          <w:sz w:val="24"/>
          <w:lang w:val="en-US"/>
        </w:rPr>
        <w:t xml:space="preserve"> of the Code (Relying Party Obligations)</w:t>
      </w:r>
      <w:r w:rsidRPr="006D7636">
        <w:rPr>
          <w:rFonts w:ascii="Times New Roman" w:hAnsi="Times New Roman"/>
          <w:bCs/>
          <w:sz w:val="24"/>
          <w:lang w:val="en-US"/>
        </w:rPr>
        <w:t>.</w:t>
      </w:r>
    </w:p>
    <w:p w14:paraId="2E749F6C" w14:textId="77777777" w:rsidR="00B9200B" w:rsidRPr="006D7636" w:rsidRDefault="00B9200B" w:rsidP="00B9200B">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The OCA shall ensure that an up to date version of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CRL</w:t>
      </w:r>
      <w:r w:rsidRPr="006D7636">
        <w:rPr>
          <w:rFonts w:ascii="Times New Roman" w:hAnsi="Times New Roman"/>
          <w:bCs/>
          <w:sz w:val="24"/>
          <w:lang w:val="en-US"/>
        </w:rPr>
        <w:t xml:space="preserve"> is lodged in the SMKI Repository:</w:t>
      </w:r>
    </w:p>
    <w:p w14:paraId="4B14C46E" w14:textId="77777777" w:rsidR="00B9200B" w:rsidRPr="006D7636" w:rsidRDefault="00B9200B" w:rsidP="00B9200B">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at least once in every period of twelve hours; and</w:t>
      </w:r>
    </w:p>
    <w:p w14:paraId="76C093C3" w14:textId="77777777" w:rsidR="008B61BA" w:rsidRPr="006D7636" w:rsidRDefault="00B9200B" w:rsidP="00B9200B">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within one hour on the revocation of an </w:t>
      </w:r>
      <w:proofErr w:type="spellStart"/>
      <w:r w:rsidRPr="006D7636">
        <w:rPr>
          <w:rFonts w:ascii="Times New Roman" w:hAnsi="Times New Roman"/>
          <w:bCs/>
          <w:sz w:val="24"/>
          <w:lang w:val="en-US"/>
        </w:rPr>
        <w:t>Organisation</w:t>
      </w:r>
      <w:proofErr w:type="spellEnd"/>
      <w:r w:rsidRPr="006D7636">
        <w:rPr>
          <w:rFonts w:ascii="Times New Roman" w:hAnsi="Times New Roman"/>
          <w:bCs/>
          <w:sz w:val="24"/>
          <w:lang w:val="en-US"/>
        </w:rPr>
        <w:t xml:space="preserve"> Certificate.</w:t>
      </w:r>
    </w:p>
    <w:p w14:paraId="54F19DF1" w14:textId="77777777" w:rsidR="00B9200B" w:rsidRPr="006D7636" w:rsidRDefault="00B9200B" w:rsidP="003F6853">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Each version of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CRL</w:t>
      </w:r>
      <w:r w:rsidRPr="006D7636">
        <w:rPr>
          <w:rFonts w:ascii="Times New Roman" w:hAnsi="Times New Roman"/>
          <w:bCs/>
          <w:sz w:val="24"/>
          <w:lang w:val="en-US"/>
        </w:rPr>
        <w:t xml:space="preserve"> shall be valid </w:t>
      </w:r>
      <w:r w:rsidR="008B0130" w:rsidRPr="006D7636">
        <w:rPr>
          <w:rFonts w:ascii="Times New Roman" w:hAnsi="Times New Roman"/>
          <w:bCs/>
          <w:sz w:val="24"/>
          <w:lang w:val="en-US"/>
        </w:rPr>
        <w:t xml:space="preserve">until </w:t>
      </w:r>
      <w:r w:rsidRPr="006D7636">
        <w:rPr>
          <w:rFonts w:ascii="Times New Roman" w:hAnsi="Times New Roman"/>
          <w:bCs/>
          <w:sz w:val="24"/>
          <w:lang w:val="en-US"/>
        </w:rPr>
        <w:t>48 hours from the time at which it is lodged in the SMKI Repository</w:t>
      </w:r>
      <w:r w:rsidR="003F6853" w:rsidRPr="006D7636">
        <w:rPr>
          <w:rFonts w:ascii="Times New Roman" w:hAnsi="Times New Roman"/>
          <w:bCs/>
          <w:sz w:val="24"/>
          <w:lang w:val="en-US"/>
        </w:rPr>
        <w:t>.</w:t>
      </w:r>
    </w:p>
    <w:p w14:paraId="54451B5D" w14:textId="77777777" w:rsidR="003F6853" w:rsidRPr="006D7636" w:rsidRDefault="003F6853" w:rsidP="002C0FFB">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Further provision in relation to the reliance that may be placed on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CRL</w:t>
      </w:r>
      <w:r w:rsidRPr="006D7636">
        <w:rPr>
          <w:rFonts w:ascii="Times New Roman" w:hAnsi="Times New Roman"/>
          <w:bCs/>
          <w:sz w:val="24"/>
          <w:lang w:val="en-US"/>
        </w:rPr>
        <w:t xml:space="preserve"> (and on versions of it) is set out in </w:t>
      </w:r>
      <w:r w:rsidR="002C0FFB" w:rsidRPr="006D7636">
        <w:rPr>
          <w:rFonts w:ascii="Times New Roman" w:hAnsi="Times New Roman"/>
          <w:bCs/>
          <w:sz w:val="24"/>
          <w:lang w:val="en-US"/>
        </w:rPr>
        <w:t xml:space="preserve">Section </w:t>
      </w:r>
      <w:r w:rsidR="00485623" w:rsidRPr="006D7636">
        <w:rPr>
          <w:rFonts w:ascii="Times New Roman" w:hAnsi="Times New Roman"/>
          <w:bCs/>
          <w:sz w:val="24"/>
          <w:lang w:val="en-US"/>
        </w:rPr>
        <w:t>L12</w:t>
      </w:r>
      <w:r w:rsidR="002C0FFB" w:rsidRPr="006D7636">
        <w:rPr>
          <w:rFonts w:ascii="Times New Roman" w:hAnsi="Times New Roman"/>
          <w:bCs/>
          <w:sz w:val="24"/>
          <w:lang w:val="en-US"/>
        </w:rPr>
        <w:t xml:space="preserve"> of the Code (Relying Party Obligations)</w:t>
      </w:r>
      <w:r w:rsidRPr="006D7636">
        <w:rPr>
          <w:rFonts w:ascii="Times New Roman" w:hAnsi="Times New Roman"/>
          <w:bCs/>
          <w:sz w:val="24"/>
          <w:lang w:val="en-US"/>
        </w:rPr>
        <w:t>.</w:t>
      </w:r>
    </w:p>
    <w:p w14:paraId="7A379F70" w14:textId="77777777" w:rsidR="00211B9F" w:rsidRPr="006D7636" w:rsidRDefault="008B61BA" w:rsidP="00B9200B">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The OCA shall ensure that each </w:t>
      </w:r>
      <w:r w:rsidR="008B0130" w:rsidRPr="006D7636">
        <w:rPr>
          <w:rFonts w:ascii="Times New Roman" w:hAnsi="Times New Roman"/>
          <w:bCs/>
          <w:sz w:val="24"/>
          <w:lang w:val="en-US"/>
        </w:rPr>
        <w:t xml:space="preserve">up to date </w:t>
      </w:r>
      <w:r w:rsidRPr="006D7636">
        <w:rPr>
          <w:rFonts w:ascii="Times New Roman" w:hAnsi="Times New Roman"/>
          <w:bCs/>
          <w:sz w:val="24"/>
          <w:lang w:val="en-US"/>
        </w:rPr>
        <w:t xml:space="preserve">version of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ARL</w:t>
      </w:r>
      <w:r w:rsidRPr="006D7636">
        <w:rPr>
          <w:rFonts w:ascii="Times New Roman" w:hAnsi="Times New Roman"/>
          <w:bCs/>
          <w:sz w:val="24"/>
          <w:lang w:val="en-US"/>
        </w:rPr>
        <w:t xml:space="preserve"> </w:t>
      </w:r>
      <w:r w:rsidR="00B9200B" w:rsidRPr="006D7636">
        <w:rPr>
          <w:rFonts w:ascii="Times New Roman" w:hAnsi="Times New Roman"/>
          <w:bCs/>
          <w:sz w:val="24"/>
          <w:lang w:val="en-US"/>
        </w:rPr>
        <w:t xml:space="preserve">and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CRL</w:t>
      </w:r>
      <w:r w:rsidR="00211B9F" w:rsidRPr="006D7636">
        <w:rPr>
          <w:rFonts w:ascii="Times New Roman" w:hAnsi="Times New Roman"/>
          <w:bCs/>
          <w:sz w:val="24"/>
          <w:lang w:val="en-US"/>
        </w:rPr>
        <w:t>:</w:t>
      </w:r>
    </w:p>
    <w:p w14:paraId="42EC9807" w14:textId="77777777" w:rsidR="00211B9F" w:rsidRPr="006D7636" w:rsidRDefault="008B61BA" w:rsidP="00211B9F">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continues to include </w:t>
      </w:r>
      <w:r w:rsidR="00B9200B" w:rsidRPr="006D7636">
        <w:rPr>
          <w:rFonts w:ascii="Times New Roman" w:hAnsi="Times New Roman"/>
          <w:bCs/>
          <w:sz w:val="24"/>
          <w:lang w:val="en-US"/>
        </w:rPr>
        <w:t xml:space="preserve">each </w:t>
      </w:r>
      <w:r w:rsidR="00211B9F" w:rsidRPr="006D7636">
        <w:rPr>
          <w:rFonts w:ascii="Times New Roman" w:hAnsi="Times New Roman"/>
          <w:bCs/>
          <w:sz w:val="24"/>
          <w:lang w:val="en-US"/>
        </w:rPr>
        <w:t xml:space="preserve">relevant </w:t>
      </w:r>
      <w:r w:rsidR="00B9200B" w:rsidRPr="006D7636">
        <w:rPr>
          <w:rFonts w:ascii="Times New Roman" w:hAnsi="Times New Roman"/>
          <w:bCs/>
          <w:sz w:val="24"/>
          <w:lang w:val="en-US"/>
        </w:rPr>
        <w:t>revoked Certificate</w:t>
      </w:r>
      <w:r w:rsidRPr="006D7636">
        <w:rPr>
          <w:rFonts w:ascii="Times New Roman" w:hAnsi="Times New Roman"/>
          <w:bCs/>
          <w:sz w:val="24"/>
          <w:lang w:val="en-US"/>
        </w:rPr>
        <w:t xml:space="preserve"> until such time as the Validity Period of </w:t>
      </w:r>
      <w:r w:rsidR="00B9200B" w:rsidRPr="006D7636">
        <w:rPr>
          <w:rFonts w:ascii="Times New Roman" w:hAnsi="Times New Roman"/>
          <w:bCs/>
          <w:sz w:val="24"/>
          <w:lang w:val="en-US"/>
        </w:rPr>
        <w:t>that</w:t>
      </w:r>
      <w:r w:rsidRPr="006D7636">
        <w:rPr>
          <w:rFonts w:ascii="Times New Roman" w:hAnsi="Times New Roman"/>
          <w:bCs/>
          <w:sz w:val="24"/>
          <w:lang w:val="en-US"/>
        </w:rPr>
        <w:t xml:space="preserve"> Certificate </w:t>
      </w:r>
      <w:r w:rsidR="00B9200B" w:rsidRPr="006D7636">
        <w:rPr>
          <w:rFonts w:ascii="Times New Roman" w:hAnsi="Times New Roman"/>
          <w:bCs/>
          <w:sz w:val="24"/>
          <w:lang w:val="en-US"/>
        </w:rPr>
        <w:t>has expired</w:t>
      </w:r>
      <w:r w:rsidR="00211B9F" w:rsidRPr="006D7636">
        <w:rPr>
          <w:rFonts w:ascii="Times New Roman" w:hAnsi="Times New Roman"/>
          <w:bCs/>
          <w:sz w:val="24"/>
          <w:lang w:val="en-US"/>
        </w:rPr>
        <w:t>; and</w:t>
      </w:r>
    </w:p>
    <w:p w14:paraId="099126A1" w14:textId="77777777" w:rsidR="008B61BA" w:rsidRPr="006D7636" w:rsidRDefault="00211B9F" w:rsidP="008B0130">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does not include any revoked Certificate after </w:t>
      </w:r>
      <w:r w:rsidR="008B0130" w:rsidRPr="006D7636">
        <w:rPr>
          <w:rFonts w:ascii="Times New Roman" w:hAnsi="Times New Roman"/>
          <w:bCs/>
          <w:sz w:val="24"/>
          <w:lang w:val="en-US"/>
        </w:rPr>
        <w:t>the</w:t>
      </w:r>
      <w:r w:rsidRPr="006D7636">
        <w:rPr>
          <w:rFonts w:ascii="Times New Roman" w:hAnsi="Times New Roman"/>
          <w:bCs/>
          <w:sz w:val="24"/>
          <w:lang w:val="en-US"/>
        </w:rPr>
        <w:t xml:space="preserve"> Validity Period </w:t>
      </w:r>
      <w:r w:rsidR="008B0130" w:rsidRPr="006D7636">
        <w:rPr>
          <w:rFonts w:ascii="Times New Roman" w:hAnsi="Times New Roman"/>
          <w:bCs/>
          <w:sz w:val="24"/>
          <w:lang w:val="en-US"/>
        </w:rPr>
        <w:t xml:space="preserve">of that Certificate </w:t>
      </w:r>
      <w:r w:rsidRPr="006D7636">
        <w:rPr>
          <w:rFonts w:ascii="Times New Roman" w:hAnsi="Times New Roman"/>
          <w:bCs/>
          <w:sz w:val="24"/>
          <w:lang w:val="en-US"/>
        </w:rPr>
        <w:t>has expired</w:t>
      </w:r>
      <w:r w:rsidR="008B61BA" w:rsidRPr="006D7636">
        <w:rPr>
          <w:rFonts w:ascii="Times New Roman" w:hAnsi="Times New Roman"/>
          <w:bCs/>
          <w:sz w:val="24"/>
          <w:lang w:val="en-US"/>
        </w:rPr>
        <w:t>.</w:t>
      </w:r>
    </w:p>
    <w:p w14:paraId="2083990D" w14:textId="77777777" w:rsidR="0041025E" w:rsidRPr="006D7636" w:rsidRDefault="00D33304" w:rsidP="00D33304">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The OCA shall ensure that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CRL</w:t>
      </w:r>
      <w:r w:rsidRPr="006D7636">
        <w:rPr>
          <w:rFonts w:ascii="Times New Roman" w:hAnsi="Times New Roman"/>
          <w:bCs/>
          <w:sz w:val="24"/>
          <w:lang w:val="en-US"/>
        </w:rPr>
        <w:t xml:space="preserve"> contains a non-critical entry extension which identifies the reason for the revocation of each Certificate listed on it in accordance with RFC 5280 (section 5.3.1).</w:t>
      </w:r>
    </w:p>
    <w:p w14:paraId="739341CA" w14:textId="77777777" w:rsidR="00D33304" w:rsidRPr="006D7636" w:rsidRDefault="0041025E" w:rsidP="00D33304">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The OCA shall retain a copy of the information contained in all versions of the </w:t>
      </w:r>
      <w:proofErr w:type="spellStart"/>
      <w:r w:rsidRPr="006D7636">
        <w:rPr>
          <w:rFonts w:ascii="Times New Roman" w:hAnsi="Times New Roman"/>
          <w:bCs/>
          <w:sz w:val="24"/>
          <w:lang w:val="en-US"/>
        </w:rPr>
        <w:t>Organisation</w:t>
      </w:r>
      <w:proofErr w:type="spellEnd"/>
      <w:r w:rsidRPr="006D7636">
        <w:rPr>
          <w:rFonts w:ascii="Times New Roman" w:hAnsi="Times New Roman"/>
          <w:bCs/>
          <w:sz w:val="24"/>
          <w:lang w:val="en-US"/>
        </w:rPr>
        <w:t xml:space="preserve"> CRL and </w:t>
      </w:r>
      <w:proofErr w:type="spellStart"/>
      <w:r w:rsidRPr="006D7636">
        <w:rPr>
          <w:rFonts w:ascii="Times New Roman" w:hAnsi="Times New Roman"/>
          <w:bCs/>
          <w:sz w:val="24"/>
          <w:lang w:val="en-US"/>
        </w:rPr>
        <w:t>Organisation</w:t>
      </w:r>
      <w:proofErr w:type="spellEnd"/>
      <w:r w:rsidRPr="006D7636">
        <w:rPr>
          <w:rFonts w:ascii="Times New Roman" w:hAnsi="Times New Roman"/>
          <w:bCs/>
          <w:sz w:val="24"/>
          <w:lang w:val="en-US"/>
        </w:rPr>
        <w:t xml:space="preserve"> ARL, together with the dates and times between which each such version was valid. This information shall be made available as soon as is reasonably practicable, on receipt of a request, to the Panel, the SMKI PMA, any Subscriber or any Relying Party.</w:t>
      </w:r>
    </w:p>
    <w:p w14:paraId="734FD9D1" w14:textId="61202903"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705" w:name="_WraggeTCE20131211113514"/>
      <w:r w:rsidRPr="006D7636">
        <w:rPr>
          <w:rFonts w:ascii="Times New Roman" w:hAnsi="Times New Roman"/>
          <w:b/>
          <w:sz w:val="24"/>
          <w:lang w:val="en-US"/>
        </w:rPr>
        <w:t>Maximum Latency for CRLs (if applicable)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"_WraggeTCE20131211113514"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706" w:name="_Toc374528331"/>
      <w:bookmarkStart w:id="707" w:name="_Toc374529270"/>
      <w:bookmarkStart w:id="708" w:name="_Toc374530203"/>
      <w:bookmarkStart w:id="709" w:name="_Toc374531136"/>
      <w:bookmarkStart w:id="710" w:name="_Toc374532069"/>
      <w:bookmarkStart w:id="711" w:name="_Toc470104365"/>
      <w:r w:rsidR="00FE7577">
        <w:rPr>
          <w:rFonts w:ascii="Times New Roman" w:hAnsi="Times New Roman"/>
          <w:b/>
          <w:sz w:val="24"/>
          <w:lang w:val="en-US"/>
        </w:rPr>
        <w:instrText>4.9.8</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Maximum Latency for CRLs (if applicable)</w:instrText>
      </w:r>
      <w:bookmarkEnd w:id="706"/>
      <w:bookmarkEnd w:id="707"/>
      <w:bookmarkEnd w:id="708"/>
      <w:bookmarkEnd w:id="709"/>
      <w:bookmarkEnd w:id="710"/>
      <w:bookmarkEnd w:id="711"/>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705"/>
    <w:p w14:paraId="59641572" w14:textId="77777777" w:rsidR="008B71A4" w:rsidRPr="006D7636" w:rsidRDefault="00906B7C" w:rsidP="00AA4DB2">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See Part 4.9.7 of this Policy.</w:t>
      </w:r>
    </w:p>
    <w:p w14:paraId="6F978D41" w14:textId="3F56678F"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712" w:name="_WraggeTCE20131211113520"/>
      <w:r w:rsidRPr="006D7636">
        <w:rPr>
          <w:rFonts w:ascii="Times New Roman" w:hAnsi="Times New Roman"/>
          <w:b/>
          <w:sz w:val="24"/>
          <w:lang w:val="en-US"/>
        </w:rPr>
        <w:t>On-line Revocation/Status Checking Availability</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"_WraggeTCE20131211113520"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713" w:name="_Toc374528332"/>
      <w:bookmarkStart w:id="714" w:name="_Toc374529271"/>
      <w:bookmarkStart w:id="715" w:name="_Toc374530204"/>
      <w:bookmarkStart w:id="716" w:name="_Toc374531137"/>
      <w:bookmarkStart w:id="717" w:name="_Toc374532070"/>
      <w:bookmarkStart w:id="718" w:name="_Toc470104366"/>
      <w:r w:rsidR="00FE7577">
        <w:rPr>
          <w:rFonts w:ascii="Times New Roman" w:hAnsi="Times New Roman"/>
          <w:b/>
          <w:sz w:val="24"/>
          <w:lang w:val="en-US"/>
        </w:rPr>
        <w:instrText>4.9.9</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On-line Revocation/Status Checking Availability</w:instrText>
      </w:r>
      <w:bookmarkEnd w:id="713"/>
      <w:bookmarkEnd w:id="714"/>
      <w:bookmarkEnd w:id="715"/>
      <w:bookmarkEnd w:id="716"/>
      <w:bookmarkEnd w:id="717"/>
      <w:bookmarkEnd w:id="718"/>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712"/>
    <w:p w14:paraId="2412E476" w14:textId="77777777" w:rsidR="00EE6CFB" w:rsidRPr="006D7636" w:rsidRDefault="00EE6CFB" w:rsidP="00EE6CFB">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This Policy does not support on-line revocation status checking.</w:t>
      </w:r>
    </w:p>
    <w:p w14:paraId="03D34170" w14:textId="77777777" w:rsidR="00EE6CFB" w:rsidRPr="006D7636" w:rsidRDefault="00EE6CFB" w:rsidP="00EE6CFB">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The OCA shall not provide any on-line revocation status checking service. </w:t>
      </w:r>
    </w:p>
    <w:p w14:paraId="5A820C80" w14:textId="4D9539CF"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719" w:name="_WraggeTCE20131211113525"/>
      <w:r w:rsidRPr="006D7636">
        <w:rPr>
          <w:rFonts w:ascii="Times New Roman" w:hAnsi="Times New Roman"/>
          <w:b/>
          <w:sz w:val="24"/>
          <w:lang w:val="en-US"/>
        </w:rPr>
        <w:t>On-line Revocation Checking Requirements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"_WraggeTCE20131211113525"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720" w:name="_Toc374528333"/>
      <w:bookmarkStart w:id="721" w:name="_Toc374529272"/>
      <w:bookmarkStart w:id="722" w:name="_Toc374530205"/>
      <w:bookmarkStart w:id="723" w:name="_Toc374531138"/>
      <w:bookmarkStart w:id="724" w:name="_Toc374532071"/>
      <w:bookmarkStart w:id="725" w:name="_Toc470104367"/>
      <w:r w:rsidR="00FE7577">
        <w:rPr>
          <w:rFonts w:ascii="Times New Roman" w:hAnsi="Times New Roman"/>
          <w:b/>
          <w:sz w:val="24"/>
          <w:lang w:val="en-US"/>
        </w:rPr>
        <w:instrText>4.9.10</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On-line Revocation Checking Requirements</w:instrText>
      </w:r>
      <w:bookmarkEnd w:id="720"/>
      <w:bookmarkEnd w:id="721"/>
      <w:bookmarkEnd w:id="722"/>
      <w:bookmarkEnd w:id="723"/>
      <w:bookmarkEnd w:id="724"/>
      <w:bookmarkEnd w:id="725"/>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719"/>
    <w:p w14:paraId="4A2667C9" w14:textId="77777777" w:rsidR="008B71A4" w:rsidRPr="006D7636" w:rsidRDefault="008B71A4" w:rsidP="00AA4DB2">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3E686954" w14:textId="77104E77"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726" w:name="_WraggeTCE20131211113529"/>
      <w:r w:rsidRPr="006D7636">
        <w:rPr>
          <w:rFonts w:ascii="Times New Roman" w:hAnsi="Times New Roman"/>
          <w:b/>
          <w:sz w:val="24"/>
          <w:lang w:val="en-US"/>
        </w:rPr>
        <w:t>Other Forms of Revocation Advertisements Available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"_WraggeTCE20131211113529"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727" w:name="_Toc374528334"/>
      <w:bookmarkStart w:id="728" w:name="_Toc374529273"/>
      <w:bookmarkStart w:id="729" w:name="_Toc374530206"/>
      <w:bookmarkStart w:id="730" w:name="_Toc374531139"/>
      <w:bookmarkStart w:id="731" w:name="_Toc374532072"/>
      <w:bookmarkStart w:id="732" w:name="_Toc470104368"/>
      <w:r w:rsidR="00FE7577">
        <w:rPr>
          <w:rFonts w:ascii="Times New Roman" w:hAnsi="Times New Roman"/>
          <w:b/>
          <w:sz w:val="24"/>
          <w:lang w:val="en-US"/>
        </w:rPr>
        <w:instrText>4.9.11</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Other Forms of Revocation Advertisements Available</w:instrText>
      </w:r>
      <w:bookmarkEnd w:id="727"/>
      <w:bookmarkEnd w:id="728"/>
      <w:bookmarkEnd w:id="729"/>
      <w:bookmarkEnd w:id="730"/>
      <w:bookmarkEnd w:id="731"/>
      <w:bookmarkEnd w:id="732"/>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726"/>
    <w:p w14:paraId="469D9727" w14:textId="77777777" w:rsidR="008B71A4" w:rsidRPr="006D7636" w:rsidRDefault="008B71A4" w:rsidP="00AA4DB2">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26BC92A1" w14:textId="24F715C7" w:rsidR="00E523D6" w:rsidRPr="006D7636" w:rsidRDefault="00E523D6" w:rsidP="0004687A">
      <w:pPr>
        <w:widowControl w:val="0"/>
        <w:numPr>
          <w:ilvl w:val="2"/>
          <w:numId w:val="13"/>
        </w:numPr>
        <w:spacing w:after="220" w:line="360" w:lineRule="auto"/>
        <w:outlineLvl w:val="2"/>
        <w:rPr>
          <w:rFonts w:ascii="Times New Roman" w:hAnsi="Times New Roman"/>
          <w:b/>
          <w:sz w:val="24"/>
          <w:lang w:val="en-US"/>
        </w:rPr>
      </w:pPr>
      <w:bookmarkStart w:id="733" w:name="_WraggeTCE20131211113535"/>
      <w:r w:rsidRPr="006D7636">
        <w:rPr>
          <w:rFonts w:ascii="Times New Roman" w:hAnsi="Times New Roman"/>
          <w:b/>
          <w:sz w:val="24"/>
          <w:lang w:val="en-US"/>
        </w:rPr>
        <w:t>Special Requirements in the Event of Key Compromise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"_WraggeTCE20131211113535"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734" w:name="_Toc374528335"/>
      <w:bookmarkStart w:id="735" w:name="_Toc374529274"/>
      <w:bookmarkStart w:id="736" w:name="_Toc374530207"/>
      <w:bookmarkStart w:id="737" w:name="_Toc374531140"/>
      <w:bookmarkStart w:id="738" w:name="_Toc374532073"/>
      <w:bookmarkStart w:id="739" w:name="_Toc470104369"/>
      <w:r w:rsidR="00FE7577">
        <w:rPr>
          <w:rFonts w:ascii="Times New Roman" w:hAnsi="Times New Roman"/>
          <w:b/>
          <w:sz w:val="24"/>
          <w:lang w:val="en-US"/>
        </w:rPr>
        <w:instrText>4.9.12</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Special Requirements in the Event of Key Compromise</w:instrText>
      </w:r>
      <w:bookmarkEnd w:id="734"/>
      <w:bookmarkEnd w:id="735"/>
      <w:bookmarkEnd w:id="736"/>
      <w:bookmarkEnd w:id="737"/>
      <w:bookmarkEnd w:id="738"/>
      <w:bookmarkEnd w:id="739"/>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733"/>
    <w:p w14:paraId="2B51EDB3" w14:textId="77777777" w:rsidR="00E523D6" w:rsidRPr="006D7636" w:rsidRDefault="00E523D6" w:rsidP="00E523D6">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Part 4.6.2 of this Policy.</w:t>
      </w:r>
    </w:p>
    <w:p w14:paraId="0118C33F" w14:textId="024D1CDB"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740" w:name="_WraggeTCE20131211113541"/>
      <w:r w:rsidRPr="006D7636">
        <w:rPr>
          <w:rFonts w:ascii="Times New Roman" w:hAnsi="Times New Roman"/>
          <w:b/>
          <w:sz w:val="24"/>
          <w:lang w:val="en-US"/>
        </w:rPr>
        <w:t>Circumstances for Suspension</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"_WraggeTCE20131211113541"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741" w:name="_Toc374528336"/>
      <w:bookmarkStart w:id="742" w:name="_Toc374529275"/>
      <w:bookmarkStart w:id="743" w:name="_Toc374530208"/>
      <w:bookmarkStart w:id="744" w:name="_Toc374531141"/>
      <w:bookmarkStart w:id="745" w:name="_Toc374532074"/>
      <w:bookmarkStart w:id="746" w:name="_Toc470104370"/>
      <w:r w:rsidR="00FE7577">
        <w:rPr>
          <w:rFonts w:ascii="Times New Roman" w:hAnsi="Times New Roman"/>
          <w:b/>
          <w:sz w:val="24"/>
          <w:lang w:val="en-US"/>
        </w:rPr>
        <w:instrText>4.9.13</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Circumstances for Suspension</w:instrText>
      </w:r>
      <w:bookmarkEnd w:id="741"/>
      <w:bookmarkEnd w:id="742"/>
      <w:bookmarkEnd w:id="743"/>
      <w:bookmarkEnd w:id="744"/>
      <w:bookmarkEnd w:id="745"/>
      <w:bookmarkEnd w:id="746"/>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740"/>
    <w:p w14:paraId="2E070BD9" w14:textId="77777777" w:rsidR="008B71A4" w:rsidRPr="006D7636" w:rsidRDefault="008B71A4" w:rsidP="00AA4DB2">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5F5E5401" w14:textId="7E85C47A"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747" w:name="_WraggeTCE20131211113547"/>
      <w:r w:rsidRPr="006D7636">
        <w:rPr>
          <w:rFonts w:ascii="Times New Roman" w:hAnsi="Times New Roman"/>
          <w:b/>
          <w:sz w:val="24"/>
          <w:lang w:val="en-US"/>
        </w:rPr>
        <w:t>Who can Request Suspension</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"_WraggeTCE20131211113547"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748" w:name="_Toc374528337"/>
      <w:bookmarkStart w:id="749" w:name="_Toc374529276"/>
      <w:bookmarkStart w:id="750" w:name="_Toc374530209"/>
      <w:bookmarkStart w:id="751" w:name="_Toc374531142"/>
      <w:bookmarkStart w:id="752" w:name="_Toc374532075"/>
      <w:bookmarkStart w:id="753" w:name="_Toc470104371"/>
      <w:r w:rsidR="00FE7577">
        <w:rPr>
          <w:rFonts w:ascii="Times New Roman" w:hAnsi="Times New Roman"/>
          <w:b/>
          <w:sz w:val="24"/>
          <w:lang w:val="en-US"/>
        </w:rPr>
        <w:instrText>4.9.14</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Who can Request Suspension</w:instrText>
      </w:r>
      <w:bookmarkEnd w:id="748"/>
      <w:bookmarkEnd w:id="749"/>
      <w:bookmarkEnd w:id="750"/>
      <w:bookmarkEnd w:id="751"/>
      <w:bookmarkEnd w:id="752"/>
      <w:bookmarkEnd w:id="753"/>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747"/>
    <w:p w14:paraId="40C99D57" w14:textId="77777777" w:rsidR="008B71A4" w:rsidRPr="006D7636" w:rsidRDefault="008B71A4" w:rsidP="00AA4DB2">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11A5F537" w14:textId="60512433"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754" w:name="_WraggeTCE20131211113552"/>
      <w:r w:rsidRPr="006D7636">
        <w:rPr>
          <w:rFonts w:ascii="Times New Roman" w:hAnsi="Times New Roman"/>
          <w:b/>
          <w:sz w:val="24"/>
          <w:lang w:val="en-US"/>
        </w:rPr>
        <w:t>Procedure for Suspension Request</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"_WraggeTCE20131211113552"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755" w:name="_Toc374528338"/>
      <w:bookmarkStart w:id="756" w:name="_Toc374529277"/>
      <w:bookmarkStart w:id="757" w:name="_Toc374530210"/>
      <w:bookmarkStart w:id="758" w:name="_Toc374531143"/>
      <w:bookmarkStart w:id="759" w:name="_Toc374532076"/>
      <w:bookmarkStart w:id="760" w:name="_Toc470104372"/>
      <w:r w:rsidR="00FE7577">
        <w:rPr>
          <w:rFonts w:ascii="Times New Roman" w:hAnsi="Times New Roman"/>
          <w:b/>
          <w:sz w:val="24"/>
          <w:lang w:val="en-US"/>
        </w:rPr>
        <w:instrText>4.9.15</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Procedure for Suspension Request</w:instrText>
      </w:r>
      <w:bookmarkEnd w:id="755"/>
      <w:bookmarkEnd w:id="756"/>
      <w:bookmarkEnd w:id="757"/>
      <w:bookmarkEnd w:id="758"/>
      <w:bookmarkEnd w:id="759"/>
      <w:bookmarkEnd w:id="760"/>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754"/>
    <w:p w14:paraId="26BCF3F5" w14:textId="77777777" w:rsidR="008B71A4" w:rsidRPr="006D7636" w:rsidRDefault="008B71A4" w:rsidP="00AA4DB2">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39E7C197" w14:textId="49E20E2E" w:rsidR="008B71A4" w:rsidRPr="006D7636" w:rsidRDefault="008B71A4" w:rsidP="0004687A">
      <w:pPr>
        <w:widowControl w:val="0"/>
        <w:numPr>
          <w:ilvl w:val="2"/>
          <w:numId w:val="13"/>
        </w:numPr>
        <w:spacing w:after="220" w:line="360" w:lineRule="auto"/>
        <w:outlineLvl w:val="2"/>
        <w:rPr>
          <w:rFonts w:ascii="Times New Roman" w:hAnsi="Times New Roman"/>
          <w:b/>
          <w:sz w:val="24"/>
          <w:lang w:val="en-US"/>
        </w:rPr>
      </w:pPr>
      <w:bookmarkStart w:id="761" w:name="_WraggeTCE2013121111360"/>
      <w:r w:rsidRPr="006D7636">
        <w:rPr>
          <w:rFonts w:ascii="Times New Roman" w:hAnsi="Times New Roman"/>
          <w:b/>
          <w:sz w:val="24"/>
          <w:lang w:val="en-US"/>
        </w:rPr>
        <w:t>Limits on Suspension Period</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"_WraggeTCE2013121111360"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762" w:name="_Toc374528339"/>
      <w:bookmarkStart w:id="763" w:name="_Toc374529278"/>
      <w:bookmarkStart w:id="764" w:name="_Toc374530211"/>
      <w:bookmarkStart w:id="765" w:name="_Toc374531144"/>
      <w:bookmarkStart w:id="766" w:name="_Toc374532077"/>
      <w:bookmarkStart w:id="767" w:name="_Toc470104373"/>
      <w:r w:rsidR="00FE7577">
        <w:rPr>
          <w:rFonts w:ascii="Times New Roman" w:hAnsi="Times New Roman"/>
          <w:b/>
          <w:sz w:val="24"/>
          <w:lang w:val="en-US"/>
        </w:rPr>
        <w:instrText>4.9.16</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Limits on Suspension Period</w:instrText>
      </w:r>
      <w:bookmarkEnd w:id="762"/>
      <w:bookmarkEnd w:id="763"/>
      <w:bookmarkEnd w:id="764"/>
      <w:bookmarkEnd w:id="765"/>
      <w:bookmarkEnd w:id="766"/>
      <w:bookmarkEnd w:id="767"/>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761"/>
    <w:p w14:paraId="0AFA918E" w14:textId="77777777" w:rsidR="008B71A4" w:rsidRPr="006D7636" w:rsidRDefault="008B71A4" w:rsidP="00AA4DB2">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49AEA3F1" w14:textId="6F56DE3F" w:rsidR="008B71A4" w:rsidRPr="006D7636" w:rsidRDefault="009E79CD" w:rsidP="0004687A">
      <w:pPr>
        <w:widowControl w:val="0"/>
        <w:numPr>
          <w:ilvl w:val="1"/>
          <w:numId w:val="13"/>
        </w:numPr>
        <w:spacing w:after="220" w:line="360" w:lineRule="auto"/>
        <w:outlineLvl w:val="2"/>
        <w:rPr>
          <w:rFonts w:ascii="Times New Roman" w:hAnsi="Times New Roman"/>
          <w:b/>
          <w:caps/>
          <w:sz w:val="24"/>
          <w:lang w:val="en-US"/>
        </w:rPr>
      </w:pPr>
      <w:bookmarkStart w:id="768" w:name="_WraggeTCE2013121111365"/>
      <w:r w:rsidRPr="006D7636">
        <w:rPr>
          <w:rFonts w:ascii="Times New Roman" w:hAnsi="Times New Roman"/>
          <w:b/>
          <w:caps/>
          <w:sz w:val="24"/>
          <w:lang w:val="en-US"/>
        </w:rPr>
        <w:t>Certificate Status Services</w: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TC "</w:instrTex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REF "_WraggeTCE2013121111365" \n </w:instrText>
      </w:r>
      <w:r w:rsidR="006D7636">
        <w:rPr>
          <w:rFonts w:ascii="Times New Roman" w:hAnsi="Times New Roman"/>
          <w:b/>
          <w:caps/>
          <w:sz w:val="24"/>
          <w:lang w:val="en-US"/>
        </w:rPr>
        <w:instrText xml:space="preserve"> \* MERGEFORMAT </w:instrText>
      </w:r>
      <w:r w:rsidR="005D5272" w:rsidRPr="006D7636">
        <w:rPr>
          <w:rFonts w:ascii="Times New Roman" w:hAnsi="Times New Roman"/>
          <w:b/>
          <w:caps/>
          <w:sz w:val="24"/>
          <w:lang w:val="en-US"/>
        </w:rPr>
        <w:fldChar w:fldCharType="separate"/>
      </w:r>
      <w:bookmarkStart w:id="769" w:name="_Toc374528340"/>
      <w:bookmarkStart w:id="770" w:name="_Toc374529279"/>
      <w:bookmarkStart w:id="771" w:name="_Toc374530212"/>
      <w:bookmarkStart w:id="772" w:name="_Toc374531145"/>
      <w:bookmarkStart w:id="773" w:name="_Toc374532078"/>
      <w:bookmarkStart w:id="774" w:name="_Toc470104374"/>
      <w:r w:rsidR="00FE7577">
        <w:rPr>
          <w:rFonts w:ascii="Times New Roman" w:hAnsi="Times New Roman"/>
          <w:b/>
          <w:caps/>
          <w:sz w:val="24"/>
          <w:lang w:val="en-US"/>
        </w:rPr>
        <w:instrText>4.10</w:instrText>
      </w:r>
      <w:r w:rsidR="005D5272" w:rsidRPr="006D7636">
        <w:rPr>
          <w:rFonts w:ascii="Times New Roman" w:hAnsi="Times New Roman"/>
          <w:b/>
          <w:caps/>
          <w:sz w:val="24"/>
          <w:lang w:val="en-US"/>
        </w:rPr>
        <w:fldChar w:fldCharType="end"/>
      </w:r>
      <w:r w:rsidR="005D5272" w:rsidRPr="006D7636">
        <w:rPr>
          <w:rFonts w:ascii="Times New Roman" w:hAnsi="Times New Roman"/>
          <w:b/>
          <w:caps/>
          <w:sz w:val="24"/>
          <w:lang w:val="en-US"/>
        </w:rPr>
        <w:tab/>
        <w:instrText>CERTIFICATE STATUS SERVICES</w:instrText>
      </w:r>
      <w:bookmarkEnd w:id="769"/>
      <w:bookmarkEnd w:id="770"/>
      <w:bookmarkEnd w:id="771"/>
      <w:bookmarkEnd w:id="772"/>
      <w:bookmarkEnd w:id="773"/>
      <w:bookmarkEnd w:id="774"/>
      <w:r w:rsidR="005D5272" w:rsidRPr="006D7636">
        <w:rPr>
          <w:rFonts w:ascii="Times New Roman" w:hAnsi="Times New Roman"/>
          <w:b/>
          <w:caps/>
          <w:sz w:val="24"/>
          <w:lang w:val="en-US"/>
        </w:rPr>
        <w:instrText xml:space="preserve">" \l1 </w:instrText>
      </w:r>
      <w:r w:rsidR="005D5272" w:rsidRPr="006D7636">
        <w:rPr>
          <w:rFonts w:ascii="Times New Roman" w:hAnsi="Times New Roman"/>
          <w:b/>
          <w:caps/>
          <w:sz w:val="24"/>
          <w:lang w:val="en-US"/>
        </w:rPr>
        <w:fldChar w:fldCharType="end"/>
      </w:r>
    </w:p>
    <w:p w14:paraId="4BD42699" w14:textId="75C722B8" w:rsidR="009E79CD" w:rsidRPr="006D7636" w:rsidRDefault="009E79CD" w:rsidP="0004687A">
      <w:pPr>
        <w:widowControl w:val="0"/>
        <w:numPr>
          <w:ilvl w:val="2"/>
          <w:numId w:val="13"/>
        </w:numPr>
        <w:spacing w:after="220" w:line="360" w:lineRule="auto"/>
        <w:outlineLvl w:val="2"/>
        <w:rPr>
          <w:rFonts w:ascii="Times New Roman" w:hAnsi="Times New Roman"/>
          <w:b/>
          <w:sz w:val="24"/>
          <w:lang w:val="en-US"/>
        </w:rPr>
      </w:pPr>
      <w:bookmarkStart w:id="775" w:name="_WraggeTCE20131211113610"/>
      <w:bookmarkEnd w:id="768"/>
      <w:r w:rsidRPr="006D7636">
        <w:rPr>
          <w:rFonts w:ascii="Times New Roman" w:hAnsi="Times New Roman"/>
          <w:b/>
          <w:sz w:val="24"/>
          <w:lang w:val="en-US"/>
        </w:rPr>
        <w:t>Operational Characteristics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"_WraggeTCE20131211113610"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776" w:name="_Toc374528341"/>
      <w:bookmarkStart w:id="777" w:name="_Toc374529280"/>
      <w:bookmarkStart w:id="778" w:name="_Toc374530213"/>
      <w:bookmarkStart w:id="779" w:name="_Toc374531146"/>
      <w:bookmarkStart w:id="780" w:name="_Toc374532079"/>
      <w:bookmarkStart w:id="781" w:name="_Toc470104375"/>
      <w:r w:rsidR="00FE7577">
        <w:rPr>
          <w:rFonts w:ascii="Times New Roman" w:hAnsi="Times New Roman"/>
          <w:b/>
          <w:sz w:val="24"/>
          <w:lang w:val="en-US"/>
        </w:rPr>
        <w:instrText>4.10.1</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Operational Characteristics</w:instrText>
      </w:r>
      <w:bookmarkEnd w:id="776"/>
      <w:bookmarkEnd w:id="777"/>
      <w:bookmarkEnd w:id="778"/>
      <w:bookmarkEnd w:id="779"/>
      <w:bookmarkEnd w:id="780"/>
      <w:bookmarkEnd w:id="781"/>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775"/>
    <w:p w14:paraId="24D99174" w14:textId="77777777" w:rsidR="00D566F7" w:rsidRPr="006D7636" w:rsidRDefault="00D566F7" w:rsidP="00AA4DB2">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49ADC8C3" w14:textId="5CD0C989" w:rsidR="00D566F7" w:rsidRPr="006D7636" w:rsidRDefault="00D566F7" w:rsidP="0004687A">
      <w:pPr>
        <w:widowControl w:val="0"/>
        <w:numPr>
          <w:ilvl w:val="2"/>
          <w:numId w:val="13"/>
        </w:numPr>
        <w:spacing w:after="220" w:line="360" w:lineRule="auto"/>
        <w:outlineLvl w:val="2"/>
        <w:rPr>
          <w:rFonts w:ascii="Times New Roman" w:hAnsi="Times New Roman"/>
          <w:b/>
          <w:sz w:val="24"/>
          <w:lang w:val="en-US"/>
        </w:rPr>
      </w:pPr>
      <w:bookmarkStart w:id="782" w:name="_WraggeTCE20131211113615"/>
      <w:r w:rsidRPr="006D7636">
        <w:rPr>
          <w:rFonts w:ascii="Times New Roman" w:hAnsi="Times New Roman"/>
          <w:b/>
          <w:sz w:val="24"/>
          <w:lang w:val="en-US"/>
        </w:rPr>
        <w:t>Service Availability</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"_WraggeTCE20131211113615"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783" w:name="_Toc374528342"/>
      <w:bookmarkStart w:id="784" w:name="_Toc374529281"/>
      <w:bookmarkStart w:id="785" w:name="_Toc374530214"/>
      <w:bookmarkStart w:id="786" w:name="_Toc374531147"/>
      <w:bookmarkStart w:id="787" w:name="_Toc374532080"/>
      <w:bookmarkStart w:id="788" w:name="_Toc470104376"/>
      <w:r w:rsidR="00FE7577">
        <w:rPr>
          <w:rFonts w:ascii="Times New Roman" w:hAnsi="Times New Roman"/>
          <w:b/>
          <w:sz w:val="24"/>
          <w:lang w:val="en-US"/>
        </w:rPr>
        <w:instrText>4.10.2</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Service Availability</w:instrText>
      </w:r>
      <w:bookmarkEnd w:id="783"/>
      <w:bookmarkEnd w:id="784"/>
      <w:bookmarkEnd w:id="785"/>
      <w:bookmarkEnd w:id="786"/>
      <w:bookmarkEnd w:id="787"/>
      <w:bookmarkEnd w:id="788"/>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782"/>
    <w:p w14:paraId="2AFBAE78" w14:textId="77777777" w:rsidR="0014554F" w:rsidRPr="006D7636" w:rsidRDefault="00B730C6" w:rsidP="00EE6CFB">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In circumstances in which</w:t>
      </w:r>
      <w:r w:rsidR="0014554F" w:rsidRPr="006D7636">
        <w:rPr>
          <w:rFonts w:ascii="Times New Roman" w:hAnsi="Times New Roman"/>
          <w:bCs/>
          <w:sz w:val="24"/>
          <w:lang w:val="en-US"/>
        </w:rPr>
        <w:t>:</w:t>
      </w:r>
    </w:p>
    <w:p w14:paraId="1460EBF7" w14:textId="77777777" w:rsidR="0014554F" w:rsidRPr="006D7636" w:rsidRDefault="00B730C6" w:rsidP="0014554F">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an up to date version of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ARL</w:t>
      </w:r>
      <w:r w:rsidRPr="006D7636">
        <w:rPr>
          <w:rFonts w:ascii="Times New Roman" w:hAnsi="Times New Roman"/>
          <w:bCs/>
          <w:sz w:val="24"/>
          <w:lang w:val="en-US"/>
        </w:rPr>
        <w:t xml:space="preserve"> has not been lodged in the SMKI Repository in accordance with Part 4.9.</w:t>
      </w:r>
      <w:r w:rsidR="0014554F" w:rsidRPr="006D7636">
        <w:rPr>
          <w:rFonts w:ascii="Times New Roman" w:hAnsi="Times New Roman"/>
          <w:bCs/>
          <w:sz w:val="24"/>
          <w:lang w:val="en-US"/>
        </w:rPr>
        <w:t>7(A) of this Policy; or</w:t>
      </w:r>
    </w:p>
    <w:p w14:paraId="65492950" w14:textId="77777777" w:rsidR="0014554F" w:rsidRPr="006D7636" w:rsidRDefault="00B730C6" w:rsidP="0014554F">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the SMKI Repository Service is unavailable,</w:t>
      </w:r>
    </w:p>
    <w:p w14:paraId="42C2BFF3" w14:textId="77777777" w:rsidR="0014554F" w:rsidRPr="006D7636" w:rsidRDefault="0014554F" w:rsidP="008B0130">
      <w:pPr>
        <w:widowControl w:val="0"/>
        <w:spacing w:after="220" w:line="360" w:lineRule="auto"/>
        <w:ind w:left="1701"/>
        <w:outlineLvl w:val="2"/>
        <w:rPr>
          <w:rFonts w:ascii="Times New Roman" w:hAnsi="Times New Roman"/>
          <w:bCs/>
          <w:sz w:val="24"/>
          <w:lang w:val="en-US"/>
        </w:rPr>
      </w:pPr>
      <w:r w:rsidRPr="006D7636">
        <w:rPr>
          <w:rFonts w:ascii="Times New Roman" w:hAnsi="Times New Roman"/>
          <w:bCs/>
          <w:sz w:val="24"/>
          <w:lang w:val="en-US"/>
        </w:rPr>
        <w:t xml:space="preserve">a Relying Party shall be entitled to rely on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ARL</w:t>
      </w:r>
      <w:r w:rsidRPr="006D7636">
        <w:rPr>
          <w:rFonts w:ascii="Times New Roman" w:hAnsi="Times New Roman"/>
          <w:bCs/>
          <w:sz w:val="24"/>
          <w:lang w:val="en-US"/>
        </w:rPr>
        <w:t xml:space="preserve"> for the period during which it remains valid in accordance with the provisions of Part 4.9.7(B) of this Policy, but thereafter shall not rely on any Certificate.</w:t>
      </w:r>
    </w:p>
    <w:p w14:paraId="444A979B" w14:textId="77777777" w:rsidR="0014554F" w:rsidRPr="006D7636" w:rsidRDefault="0014554F" w:rsidP="0014554F">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In circumstances in which:</w:t>
      </w:r>
    </w:p>
    <w:p w14:paraId="7CA6F656" w14:textId="77777777" w:rsidR="0014554F" w:rsidRPr="006D7636" w:rsidRDefault="0014554F" w:rsidP="0014554F">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an up to date version of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CRL</w:t>
      </w:r>
      <w:r w:rsidRPr="006D7636">
        <w:rPr>
          <w:rFonts w:ascii="Times New Roman" w:hAnsi="Times New Roman"/>
          <w:bCs/>
          <w:sz w:val="24"/>
          <w:lang w:val="en-US"/>
        </w:rPr>
        <w:t xml:space="preserve"> has not been lodged in the SMKI Repository in accordance with Part 4.9.7(C) of this Policy; or</w:t>
      </w:r>
    </w:p>
    <w:p w14:paraId="2C454A10" w14:textId="77777777" w:rsidR="0014554F" w:rsidRPr="006D7636" w:rsidRDefault="0014554F" w:rsidP="0014554F">
      <w:pPr>
        <w:widowControl w:val="0"/>
        <w:numPr>
          <w:ilvl w:val="4"/>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the SMKI Repository Service is unavailable,</w:t>
      </w:r>
    </w:p>
    <w:p w14:paraId="7937155C" w14:textId="77777777" w:rsidR="0014554F" w:rsidRPr="006D7636" w:rsidRDefault="0014554F" w:rsidP="008B0130">
      <w:pPr>
        <w:widowControl w:val="0"/>
        <w:spacing w:after="220" w:line="360" w:lineRule="auto"/>
        <w:ind w:left="1701"/>
        <w:outlineLvl w:val="2"/>
        <w:rPr>
          <w:rFonts w:ascii="Times New Roman" w:hAnsi="Times New Roman"/>
          <w:bCs/>
          <w:sz w:val="24"/>
          <w:lang w:val="en-US"/>
        </w:rPr>
      </w:pPr>
      <w:r w:rsidRPr="006D7636">
        <w:rPr>
          <w:rFonts w:ascii="Times New Roman" w:hAnsi="Times New Roman"/>
          <w:bCs/>
          <w:sz w:val="24"/>
          <w:lang w:val="en-US"/>
        </w:rPr>
        <w:t xml:space="preserve">a Relying Party shall be entitled to rely on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CRL</w:t>
      </w:r>
      <w:r w:rsidRPr="006D7636">
        <w:rPr>
          <w:rFonts w:ascii="Times New Roman" w:hAnsi="Times New Roman"/>
          <w:bCs/>
          <w:sz w:val="24"/>
          <w:lang w:val="en-US"/>
        </w:rPr>
        <w:t xml:space="preserve"> for the period during which it remains valid in accordance with the provisions of Part 4.9.7(D) of this Policy, but thereafter shall not rely on any </w:t>
      </w:r>
      <w:proofErr w:type="spellStart"/>
      <w:r w:rsidRPr="006D7636">
        <w:rPr>
          <w:rFonts w:ascii="Times New Roman" w:hAnsi="Times New Roman"/>
          <w:bCs/>
          <w:sz w:val="24"/>
          <w:lang w:val="en-US"/>
        </w:rPr>
        <w:t>Organisation</w:t>
      </w:r>
      <w:proofErr w:type="spellEnd"/>
      <w:r w:rsidRPr="006D7636">
        <w:rPr>
          <w:rFonts w:ascii="Times New Roman" w:hAnsi="Times New Roman"/>
          <w:bCs/>
          <w:sz w:val="24"/>
          <w:lang w:val="en-US"/>
        </w:rPr>
        <w:t xml:space="preserve"> Certificate.</w:t>
      </w:r>
    </w:p>
    <w:p w14:paraId="513B6A8C" w14:textId="1FBF195D" w:rsidR="00D566F7" w:rsidRPr="006D7636" w:rsidRDefault="00D566F7" w:rsidP="0004687A">
      <w:pPr>
        <w:widowControl w:val="0"/>
        <w:numPr>
          <w:ilvl w:val="2"/>
          <w:numId w:val="13"/>
        </w:numPr>
        <w:spacing w:after="220" w:line="360" w:lineRule="auto"/>
        <w:outlineLvl w:val="2"/>
        <w:rPr>
          <w:rFonts w:ascii="Times New Roman" w:hAnsi="Times New Roman"/>
          <w:b/>
          <w:sz w:val="24"/>
          <w:lang w:val="en-US"/>
        </w:rPr>
      </w:pPr>
      <w:bookmarkStart w:id="789" w:name="_WraggeTCE20131211113622"/>
      <w:r w:rsidRPr="006D7636">
        <w:rPr>
          <w:rFonts w:ascii="Times New Roman" w:hAnsi="Times New Roman"/>
          <w:b/>
          <w:sz w:val="24"/>
          <w:lang w:val="en-US"/>
        </w:rPr>
        <w:t>Optional Features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"_WraggeTCE20131211113622"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790" w:name="_Toc374528343"/>
      <w:bookmarkStart w:id="791" w:name="_Toc374529282"/>
      <w:bookmarkStart w:id="792" w:name="_Toc374530215"/>
      <w:bookmarkStart w:id="793" w:name="_Toc374531148"/>
      <w:bookmarkStart w:id="794" w:name="_Toc374532081"/>
      <w:bookmarkStart w:id="795" w:name="_Toc470104377"/>
      <w:r w:rsidR="00FE7577">
        <w:rPr>
          <w:rFonts w:ascii="Times New Roman" w:hAnsi="Times New Roman"/>
          <w:b/>
          <w:sz w:val="24"/>
          <w:lang w:val="en-US"/>
        </w:rPr>
        <w:instrText>4.10.3</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Optional Features</w:instrText>
      </w:r>
      <w:bookmarkEnd w:id="790"/>
      <w:bookmarkEnd w:id="791"/>
      <w:bookmarkEnd w:id="792"/>
      <w:bookmarkEnd w:id="793"/>
      <w:bookmarkEnd w:id="794"/>
      <w:bookmarkEnd w:id="795"/>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789"/>
    <w:p w14:paraId="6F736E13" w14:textId="77777777" w:rsidR="00D566F7" w:rsidRPr="006D7636" w:rsidRDefault="00D566F7" w:rsidP="00AA4DB2">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3A52BA5A" w14:textId="59C36636" w:rsidR="00D566F7" w:rsidRPr="006D7636" w:rsidRDefault="00D566F7" w:rsidP="0004687A">
      <w:pPr>
        <w:widowControl w:val="0"/>
        <w:numPr>
          <w:ilvl w:val="1"/>
          <w:numId w:val="13"/>
        </w:numPr>
        <w:spacing w:after="220" w:line="360" w:lineRule="auto"/>
        <w:outlineLvl w:val="2"/>
        <w:rPr>
          <w:rFonts w:ascii="Times New Roman" w:hAnsi="Times New Roman"/>
          <w:b/>
          <w:caps/>
          <w:sz w:val="24"/>
          <w:lang w:val="en-US"/>
        </w:rPr>
      </w:pPr>
      <w:bookmarkStart w:id="796" w:name="_WraggeTCE20131211113627"/>
      <w:r w:rsidRPr="006D7636">
        <w:rPr>
          <w:rFonts w:ascii="Times New Roman" w:hAnsi="Times New Roman"/>
          <w:b/>
          <w:caps/>
          <w:sz w:val="24"/>
          <w:lang w:val="en-US"/>
        </w:rPr>
        <w:t>End of Subscription</w: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TC "</w:instrTex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REF "_WraggeTCE20131211113627" \n </w:instrText>
      </w:r>
      <w:r w:rsidR="006D7636">
        <w:rPr>
          <w:rFonts w:ascii="Times New Roman" w:hAnsi="Times New Roman"/>
          <w:b/>
          <w:caps/>
          <w:sz w:val="24"/>
          <w:lang w:val="en-US"/>
        </w:rPr>
        <w:instrText xml:space="preserve"> \* MERGEFORMAT </w:instrText>
      </w:r>
      <w:r w:rsidR="005D5272" w:rsidRPr="006D7636">
        <w:rPr>
          <w:rFonts w:ascii="Times New Roman" w:hAnsi="Times New Roman"/>
          <w:b/>
          <w:caps/>
          <w:sz w:val="24"/>
          <w:lang w:val="en-US"/>
        </w:rPr>
        <w:fldChar w:fldCharType="separate"/>
      </w:r>
      <w:bookmarkStart w:id="797" w:name="_Toc374528344"/>
      <w:bookmarkStart w:id="798" w:name="_Toc374529283"/>
      <w:bookmarkStart w:id="799" w:name="_Toc374530216"/>
      <w:bookmarkStart w:id="800" w:name="_Toc374531149"/>
      <w:bookmarkStart w:id="801" w:name="_Toc374532082"/>
      <w:bookmarkStart w:id="802" w:name="_Toc470104378"/>
      <w:r w:rsidR="00FE7577">
        <w:rPr>
          <w:rFonts w:ascii="Times New Roman" w:hAnsi="Times New Roman"/>
          <w:b/>
          <w:caps/>
          <w:sz w:val="24"/>
          <w:lang w:val="en-US"/>
        </w:rPr>
        <w:instrText>4.11</w:instrText>
      </w:r>
      <w:r w:rsidR="005D5272" w:rsidRPr="006D7636">
        <w:rPr>
          <w:rFonts w:ascii="Times New Roman" w:hAnsi="Times New Roman"/>
          <w:b/>
          <w:caps/>
          <w:sz w:val="24"/>
          <w:lang w:val="en-US"/>
        </w:rPr>
        <w:fldChar w:fldCharType="end"/>
      </w:r>
      <w:r w:rsidR="005D5272" w:rsidRPr="006D7636">
        <w:rPr>
          <w:rFonts w:ascii="Times New Roman" w:hAnsi="Times New Roman"/>
          <w:b/>
          <w:caps/>
          <w:sz w:val="24"/>
          <w:lang w:val="en-US"/>
        </w:rPr>
        <w:tab/>
        <w:instrText>END OF SUBSCRIPTION</w:instrText>
      </w:r>
      <w:bookmarkEnd w:id="797"/>
      <w:bookmarkEnd w:id="798"/>
      <w:bookmarkEnd w:id="799"/>
      <w:bookmarkEnd w:id="800"/>
      <w:bookmarkEnd w:id="801"/>
      <w:bookmarkEnd w:id="802"/>
      <w:r w:rsidR="005D5272" w:rsidRPr="006D7636">
        <w:rPr>
          <w:rFonts w:ascii="Times New Roman" w:hAnsi="Times New Roman"/>
          <w:b/>
          <w:caps/>
          <w:sz w:val="24"/>
          <w:lang w:val="en-US"/>
        </w:rPr>
        <w:instrText xml:space="preserve">" \l1 </w:instrText>
      </w:r>
      <w:r w:rsidR="005D5272" w:rsidRPr="006D7636">
        <w:rPr>
          <w:rFonts w:ascii="Times New Roman" w:hAnsi="Times New Roman"/>
          <w:b/>
          <w:caps/>
          <w:sz w:val="24"/>
          <w:lang w:val="en-US"/>
        </w:rPr>
        <w:fldChar w:fldCharType="end"/>
      </w:r>
    </w:p>
    <w:bookmarkEnd w:id="796"/>
    <w:p w14:paraId="12C3D475" w14:textId="77777777" w:rsidR="00D566F7" w:rsidRPr="006D7636" w:rsidRDefault="00D566F7" w:rsidP="00AA4DB2">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7DBA4419" w14:textId="52D173D1" w:rsidR="00D566F7" w:rsidRPr="006D7636" w:rsidRDefault="00D566F7" w:rsidP="0004687A">
      <w:pPr>
        <w:widowControl w:val="0"/>
        <w:numPr>
          <w:ilvl w:val="1"/>
          <w:numId w:val="13"/>
        </w:numPr>
        <w:spacing w:after="220" w:line="360" w:lineRule="auto"/>
        <w:outlineLvl w:val="2"/>
        <w:rPr>
          <w:rFonts w:ascii="Times New Roman" w:hAnsi="Times New Roman"/>
          <w:b/>
          <w:caps/>
          <w:sz w:val="24"/>
          <w:lang w:val="en-US"/>
        </w:rPr>
      </w:pPr>
      <w:bookmarkStart w:id="803" w:name="_WraggeTCE20131211113633"/>
      <w:r w:rsidRPr="006D7636">
        <w:rPr>
          <w:rFonts w:ascii="Times New Roman" w:hAnsi="Times New Roman"/>
          <w:b/>
          <w:caps/>
          <w:sz w:val="24"/>
          <w:lang w:val="en-US"/>
        </w:rPr>
        <w:t>Key Escrow and Recovery</w: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TC "</w:instrTex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REF "_WraggeTCE20131211113633" \n </w:instrText>
      </w:r>
      <w:r w:rsidR="006D7636">
        <w:rPr>
          <w:rFonts w:ascii="Times New Roman" w:hAnsi="Times New Roman"/>
          <w:b/>
          <w:caps/>
          <w:sz w:val="24"/>
          <w:lang w:val="en-US"/>
        </w:rPr>
        <w:instrText xml:space="preserve"> \* MERGEFORMAT </w:instrText>
      </w:r>
      <w:r w:rsidR="005D5272" w:rsidRPr="006D7636">
        <w:rPr>
          <w:rFonts w:ascii="Times New Roman" w:hAnsi="Times New Roman"/>
          <w:b/>
          <w:caps/>
          <w:sz w:val="24"/>
          <w:lang w:val="en-US"/>
        </w:rPr>
        <w:fldChar w:fldCharType="separate"/>
      </w:r>
      <w:bookmarkStart w:id="804" w:name="_Toc374528345"/>
      <w:bookmarkStart w:id="805" w:name="_Toc374529284"/>
      <w:bookmarkStart w:id="806" w:name="_Toc374530217"/>
      <w:bookmarkStart w:id="807" w:name="_Toc374531150"/>
      <w:bookmarkStart w:id="808" w:name="_Toc374532083"/>
      <w:bookmarkStart w:id="809" w:name="_Toc470104379"/>
      <w:r w:rsidR="00FE7577">
        <w:rPr>
          <w:rFonts w:ascii="Times New Roman" w:hAnsi="Times New Roman"/>
          <w:b/>
          <w:caps/>
          <w:sz w:val="24"/>
          <w:lang w:val="en-US"/>
        </w:rPr>
        <w:instrText>4.12</w:instrText>
      </w:r>
      <w:r w:rsidR="005D5272" w:rsidRPr="006D7636">
        <w:rPr>
          <w:rFonts w:ascii="Times New Roman" w:hAnsi="Times New Roman"/>
          <w:b/>
          <w:caps/>
          <w:sz w:val="24"/>
          <w:lang w:val="en-US"/>
        </w:rPr>
        <w:fldChar w:fldCharType="end"/>
      </w:r>
      <w:r w:rsidR="005D5272" w:rsidRPr="006D7636">
        <w:rPr>
          <w:rFonts w:ascii="Times New Roman" w:hAnsi="Times New Roman"/>
          <w:b/>
          <w:caps/>
          <w:sz w:val="24"/>
          <w:lang w:val="en-US"/>
        </w:rPr>
        <w:tab/>
        <w:instrText>KEY ESCROW AND RECOVERY</w:instrText>
      </w:r>
      <w:bookmarkEnd w:id="804"/>
      <w:bookmarkEnd w:id="805"/>
      <w:bookmarkEnd w:id="806"/>
      <w:bookmarkEnd w:id="807"/>
      <w:bookmarkEnd w:id="808"/>
      <w:bookmarkEnd w:id="809"/>
      <w:r w:rsidR="005D5272" w:rsidRPr="006D7636">
        <w:rPr>
          <w:rFonts w:ascii="Times New Roman" w:hAnsi="Times New Roman"/>
          <w:b/>
          <w:caps/>
          <w:sz w:val="24"/>
          <w:lang w:val="en-US"/>
        </w:rPr>
        <w:instrText xml:space="preserve">" \l1 </w:instrText>
      </w:r>
      <w:r w:rsidR="005D5272" w:rsidRPr="006D7636">
        <w:rPr>
          <w:rFonts w:ascii="Times New Roman" w:hAnsi="Times New Roman"/>
          <w:b/>
          <w:caps/>
          <w:sz w:val="24"/>
          <w:lang w:val="en-US"/>
        </w:rPr>
        <w:fldChar w:fldCharType="end"/>
      </w:r>
    </w:p>
    <w:p w14:paraId="6DD36ABD" w14:textId="7CC44873" w:rsidR="00D566F7" w:rsidRPr="006D7636" w:rsidRDefault="00D566F7" w:rsidP="0004687A">
      <w:pPr>
        <w:widowControl w:val="0"/>
        <w:numPr>
          <w:ilvl w:val="2"/>
          <w:numId w:val="13"/>
        </w:numPr>
        <w:spacing w:after="220" w:line="360" w:lineRule="auto"/>
        <w:outlineLvl w:val="2"/>
        <w:rPr>
          <w:rFonts w:ascii="Times New Roman" w:hAnsi="Times New Roman"/>
          <w:b/>
          <w:sz w:val="24"/>
          <w:lang w:val="en-US"/>
        </w:rPr>
      </w:pPr>
      <w:bookmarkStart w:id="810" w:name="_WraggeTCE20131211113638"/>
      <w:bookmarkEnd w:id="803"/>
      <w:r w:rsidRPr="006D7636">
        <w:rPr>
          <w:rFonts w:ascii="Times New Roman" w:hAnsi="Times New Roman"/>
          <w:b/>
          <w:sz w:val="24"/>
          <w:lang w:val="en-US"/>
        </w:rPr>
        <w:t>Key Escrow and Recovery Policies and Practices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"_WraggeTCE20131211113638"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811" w:name="_Toc374528346"/>
      <w:bookmarkStart w:id="812" w:name="_Toc374529285"/>
      <w:bookmarkStart w:id="813" w:name="_Toc374530218"/>
      <w:bookmarkStart w:id="814" w:name="_Toc374531151"/>
      <w:bookmarkStart w:id="815" w:name="_Toc374532084"/>
      <w:bookmarkStart w:id="816" w:name="_Toc470104380"/>
      <w:r w:rsidR="00FE7577">
        <w:rPr>
          <w:rFonts w:ascii="Times New Roman" w:hAnsi="Times New Roman"/>
          <w:b/>
          <w:sz w:val="24"/>
          <w:lang w:val="en-US"/>
        </w:rPr>
        <w:instrText>4.12.1</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Key Escrow and Recovery Policies and Practices</w:instrText>
      </w:r>
      <w:bookmarkEnd w:id="811"/>
      <w:bookmarkEnd w:id="812"/>
      <w:bookmarkEnd w:id="813"/>
      <w:bookmarkEnd w:id="814"/>
      <w:bookmarkEnd w:id="815"/>
      <w:bookmarkEnd w:id="816"/>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810"/>
    <w:p w14:paraId="62B2D802" w14:textId="77777777" w:rsidR="00E523D6" w:rsidRPr="006D7636" w:rsidRDefault="00E523D6"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This Policy does not support</w:t>
      </w:r>
      <w:r w:rsidR="00E24164" w:rsidRPr="006D7636">
        <w:rPr>
          <w:rFonts w:ascii="Times New Roman" w:hAnsi="Times New Roman"/>
          <w:sz w:val="24"/>
          <w:lang w:val="en-US"/>
        </w:rPr>
        <w:t xml:space="preserve"> Key Escrow.</w:t>
      </w:r>
    </w:p>
    <w:p w14:paraId="0215AE9B" w14:textId="77777777" w:rsidR="00D566F7" w:rsidRPr="006D7636" w:rsidRDefault="0046203A"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not </w:t>
      </w:r>
      <w:r w:rsidR="00E24164" w:rsidRPr="006D7636">
        <w:rPr>
          <w:rFonts w:ascii="Times New Roman" w:hAnsi="Times New Roman"/>
          <w:sz w:val="24"/>
          <w:lang w:val="en-US"/>
        </w:rPr>
        <w:t>provide any</w:t>
      </w:r>
      <w:r w:rsidRPr="006D7636">
        <w:rPr>
          <w:rFonts w:ascii="Times New Roman" w:hAnsi="Times New Roman"/>
          <w:sz w:val="24"/>
          <w:lang w:val="en-US"/>
        </w:rPr>
        <w:t xml:space="preserve"> Key Escrow</w:t>
      </w:r>
      <w:r w:rsidR="00E24164" w:rsidRPr="006D7636">
        <w:rPr>
          <w:rFonts w:ascii="Times New Roman" w:hAnsi="Times New Roman"/>
          <w:sz w:val="24"/>
          <w:lang w:val="en-US"/>
        </w:rPr>
        <w:t xml:space="preserve"> service</w:t>
      </w:r>
      <w:r w:rsidRPr="006D7636">
        <w:rPr>
          <w:rFonts w:ascii="Times New Roman" w:hAnsi="Times New Roman"/>
          <w:sz w:val="24"/>
          <w:lang w:val="en-US"/>
        </w:rPr>
        <w:t>.</w:t>
      </w:r>
    </w:p>
    <w:p w14:paraId="14D816AD" w14:textId="15AF2D2C" w:rsidR="0046203A" w:rsidRPr="006D7636" w:rsidRDefault="0046203A" w:rsidP="0004687A">
      <w:pPr>
        <w:widowControl w:val="0"/>
        <w:numPr>
          <w:ilvl w:val="2"/>
          <w:numId w:val="13"/>
        </w:numPr>
        <w:spacing w:after="220" w:line="360" w:lineRule="auto"/>
        <w:outlineLvl w:val="2"/>
        <w:rPr>
          <w:rFonts w:ascii="Times New Roman" w:hAnsi="Times New Roman"/>
          <w:b/>
          <w:sz w:val="24"/>
          <w:lang w:val="en-US"/>
        </w:rPr>
      </w:pPr>
      <w:bookmarkStart w:id="817" w:name="_WraggeTCE20131211113644"/>
      <w:r w:rsidRPr="006D7636">
        <w:rPr>
          <w:rFonts w:ascii="Times New Roman" w:hAnsi="Times New Roman"/>
          <w:b/>
          <w:sz w:val="24"/>
          <w:lang w:val="en-US"/>
        </w:rPr>
        <w:t>Session Key Encapsulation and Recovery Policy and Practices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"_WraggeTCE20131211113644"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818" w:name="_Toc374528347"/>
      <w:bookmarkStart w:id="819" w:name="_Toc374529286"/>
      <w:bookmarkStart w:id="820" w:name="_Toc374530219"/>
      <w:bookmarkStart w:id="821" w:name="_Toc374531152"/>
      <w:bookmarkStart w:id="822" w:name="_Toc374532085"/>
      <w:bookmarkStart w:id="823" w:name="_Toc470104381"/>
      <w:r w:rsidR="00FE7577">
        <w:rPr>
          <w:rFonts w:ascii="Times New Roman" w:hAnsi="Times New Roman"/>
          <w:b/>
          <w:sz w:val="24"/>
          <w:lang w:val="en-US"/>
        </w:rPr>
        <w:instrText>4.12.2</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Session Key Encapsulation and Recovery Policy and Practices</w:instrText>
      </w:r>
      <w:bookmarkEnd w:id="818"/>
      <w:bookmarkEnd w:id="819"/>
      <w:bookmarkEnd w:id="820"/>
      <w:bookmarkEnd w:id="821"/>
      <w:bookmarkEnd w:id="822"/>
      <w:bookmarkEnd w:id="823"/>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817"/>
    <w:p w14:paraId="40EA9E53" w14:textId="77777777" w:rsidR="0046203A" w:rsidRPr="006D7636" w:rsidRDefault="0046203A" w:rsidP="00AA4DB2">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 xml:space="preserve">Not applicable in this </w:t>
      </w:r>
      <w:r w:rsidR="000457FE" w:rsidRPr="006D7636">
        <w:rPr>
          <w:rFonts w:ascii="Times New Roman" w:hAnsi="Times New Roman"/>
          <w:i/>
          <w:sz w:val="24"/>
          <w:lang w:val="en-US"/>
        </w:rPr>
        <w:t>Policy</w:t>
      </w:r>
      <w:r w:rsidRPr="006D7636">
        <w:rPr>
          <w:rFonts w:ascii="Times New Roman" w:hAnsi="Times New Roman"/>
          <w:sz w:val="24"/>
          <w:lang w:val="en-US"/>
        </w:rPr>
        <w:t>]</w:t>
      </w:r>
    </w:p>
    <w:p w14:paraId="03C8BED5" w14:textId="1C8E6F26" w:rsidR="00742E5C" w:rsidRPr="006D7636" w:rsidRDefault="00742E5C" w:rsidP="0004687A">
      <w:pPr>
        <w:widowControl w:val="0"/>
        <w:numPr>
          <w:ilvl w:val="0"/>
          <w:numId w:val="13"/>
        </w:numPr>
        <w:spacing w:after="220" w:line="360" w:lineRule="auto"/>
        <w:outlineLvl w:val="2"/>
        <w:rPr>
          <w:rFonts w:ascii="Times New Roman" w:hAnsi="Times New Roman"/>
          <w:b/>
          <w:sz w:val="24"/>
          <w:u w:val="single"/>
          <w:lang w:val="en-US"/>
        </w:rPr>
      </w:pPr>
      <w:bookmarkStart w:id="824" w:name="_WraggeTCE20131211113651"/>
      <w:bookmarkStart w:id="825" w:name="_WraggeTCE2013121112226"/>
      <w:r w:rsidRPr="006D7636">
        <w:rPr>
          <w:rFonts w:ascii="Times New Roman" w:hAnsi="Times New Roman"/>
          <w:b/>
          <w:sz w:val="24"/>
          <w:lang w:val="en-US"/>
        </w:rPr>
        <w:br w:type="page"/>
      </w:r>
      <w:r w:rsidRPr="006D7636">
        <w:rPr>
          <w:rFonts w:ascii="Times New Roman" w:hAnsi="Times New Roman"/>
          <w:b/>
          <w:sz w:val="24"/>
          <w:u w:val="single"/>
          <w:lang w:val="en-US"/>
        </w:rPr>
        <w:t>FACILITY, MANAGEMENT AND OPERATIONAL CONTROLS</w:t>
      </w:r>
      <w:r w:rsidR="00E33A75" w:rsidRPr="006D7636">
        <w:rPr>
          <w:rFonts w:ascii="Times New Roman" w:hAnsi="Times New Roman"/>
          <w:b/>
          <w:sz w:val="24"/>
          <w:u w:val="single"/>
          <w:lang w:val="en-US"/>
        </w:rPr>
        <w:fldChar w:fldCharType="begin"/>
      </w:r>
      <w:r w:rsidR="00E33A75" w:rsidRPr="006D7636">
        <w:rPr>
          <w:rFonts w:ascii="Times New Roman" w:hAnsi="Times New Roman"/>
          <w:b/>
          <w:sz w:val="24"/>
          <w:u w:val="single"/>
          <w:lang w:val="en-US"/>
        </w:rPr>
        <w:instrText xml:space="preserve"> TC "</w:instrText>
      </w:r>
      <w:r w:rsidR="00E33A75" w:rsidRPr="006D7636">
        <w:rPr>
          <w:rFonts w:ascii="Times New Roman" w:hAnsi="Times New Roman"/>
          <w:b/>
          <w:sz w:val="24"/>
          <w:u w:val="single"/>
          <w:lang w:val="en-US"/>
        </w:rPr>
        <w:fldChar w:fldCharType="begin"/>
      </w:r>
      <w:r w:rsidR="00E33A75" w:rsidRPr="006D7636">
        <w:rPr>
          <w:rFonts w:ascii="Times New Roman" w:hAnsi="Times New Roman"/>
          <w:b/>
          <w:sz w:val="24"/>
          <w:u w:val="single"/>
          <w:lang w:val="en-US"/>
        </w:rPr>
        <w:instrText xml:space="preserve"> REF "_WraggeTCE2013121112226" \n </w:instrText>
      </w:r>
      <w:r w:rsidR="006D7636">
        <w:rPr>
          <w:rFonts w:ascii="Times New Roman" w:hAnsi="Times New Roman"/>
          <w:b/>
          <w:sz w:val="24"/>
          <w:u w:val="single"/>
          <w:lang w:val="en-US"/>
        </w:rPr>
        <w:instrText xml:space="preserve"> \* MERGEFORMAT </w:instrText>
      </w:r>
      <w:r w:rsidR="00E33A75" w:rsidRPr="006D7636">
        <w:rPr>
          <w:rFonts w:ascii="Times New Roman" w:hAnsi="Times New Roman"/>
          <w:b/>
          <w:sz w:val="24"/>
          <w:u w:val="single"/>
          <w:lang w:val="en-US"/>
        </w:rPr>
        <w:fldChar w:fldCharType="separate"/>
      </w:r>
      <w:bookmarkStart w:id="826" w:name="_Toc374531153"/>
      <w:bookmarkStart w:id="827" w:name="_Toc374532086"/>
      <w:bookmarkStart w:id="828" w:name="_Toc470104382"/>
      <w:r w:rsidR="00FE7577">
        <w:rPr>
          <w:rFonts w:ascii="Times New Roman" w:hAnsi="Times New Roman"/>
          <w:b/>
          <w:sz w:val="24"/>
          <w:u w:val="single"/>
          <w:lang w:val="en-US"/>
        </w:rPr>
        <w:instrText>5</w:instrText>
      </w:r>
      <w:r w:rsidR="00E33A75" w:rsidRPr="006D7636">
        <w:rPr>
          <w:rFonts w:ascii="Times New Roman" w:hAnsi="Times New Roman"/>
          <w:b/>
          <w:sz w:val="24"/>
          <w:u w:val="single"/>
          <w:lang w:val="en-US"/>
        </w:rPr>
        <w:fldChar w:fldCharType="end"/>
      </w:r>
      <w:r w:rsidR="00E33A75" w:rsidRPr="006D7636">
        <w:rPr>
          <w:rFonts w:ascii="Times New Roman" w:hAnsi="Times New Roman"/>
          <w:b/>
          <w:sz w:val="24"/>
          <w:u w:val="single"/>
          <w:lang w:val="en-US"/>
        </w:rPr>
        <w:tab/>
        <w:instrText>FACILITY, MANAGEMENT AND OPERATIONAL CONTROLS</w:instrText>
      </w:r>
      <w:bookmarkEnd w:id="826"/>
      <w:bookmarkEnd w:id="827"/>
      <w:bookmarkEnd w:id="828"/>
      <w:r w:rsidR="00E33A75" w:rsidRPr="006D7636">
        <w:rPr>
          <w:rFonts w:ascii="Times New Roman" w:hAnsi="Times New Roman"/>
          <w:b/>
          <w:sz w:val="24"/>
          <w:u w:val="single"/>
          <w:lang w:val="en-US"/>
        </w:rPr>
        <w:instrText xml:space="preserve">" \l1 </w:instrText>
      </w:r>
      <w:r w:rsidR="00E33A75" w:rsidRPr="006D7636">
        <w:rPr>
          <w:rFonts w:ascii="Times New Roman" w:hAnsi="Times New Roman"/>
          <w:b/>
          <w:sz w:val="24"/>
          <w:u w:val="single"/>
          <w:lang w:val="en-US"/>
        </w:rPr>
        <w:fldChar w:fldCharType="end"/>
      </w:r>
    </w:p>
    <w:p w14:paraId="474D9B57" w14:textId="141BAAD6" w:rsidR="00742E5C" w:rsidRPr="006D7636" w:rsidRDefault="00742E5C" w:rsidP="0004687A">
      <w:pPr>
        <w:widowControl w:val="0"/>
        <w:numPr>
          <w:ilvl w:val="1"/>
          <w:numId w:val="13"/>
        </w:numPr>
        <w:spacing w:after="220" w:line="360" w:lineRule="auto"/>
        <w:outlineLvl w:val="2"/>
        <w:rPr>
          <w:rFonts w:ascii="Times New Roman" w:hAnsi="Times New Roman"/>
          <w:b/>
          <w:caps/>
          <w:sz w:val="24"/>
          <w:lang w:val="en-US"/>
        </w:rPr>
      </w:pPr>
      <w:bookmarkStart w:id="829" w:name="_WraggeTCE20131211113656"/>
      <w:bookmarkEnd w:id="824"/>
      <w:bookmarkEnd w:id="825"/>
      <w:r w:rsidRPr="006D7636">
        <w:rPr>
          <w:rFonts w:ascii="Times New Roman" w:hAnsi="Times New Roman"/>
          <w:b/>
          <w:caps/>
          <w:sz w:val="24"/>
          <w:lang w:val="en-US"/>
        </w:rPr>
        <w:t>Physical Controls</w: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TC "</w:instrTex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REF "_WraggeTCE20131211113656" \n </w:instrText>
      </w:r>
      <w:r w:rsidR="006D7636">
        <w:rPr>
          <w:rFonts w:ascii="Times New Roman" w:hAnsi="Times New Roman"/>
          <w:b/>
          <w:caps/>
          <w:sz w:val="24"/>
          <w:lang w:val="en-US"/>
        </w:rPr>
        <w:instrText xml:space="preserve"> \* MERGEFORMAT </w:instrText>
      </w:r>
      <w:r w:rsidR="005D5272" w:rsidRPr="006D7636">
        <w:rPr>
          <w:rFonts w:ascii="Times New Roman" w:hAnsi="Times New Roman"/>
          <w:b/>
          <w:caps/>
          <w:sz w:val="24"/>
          <w:lang w:val="en-US"/>
        </w:rPr>
        <w:fldChar w:fldCharType="separate"/>
      </w:r>
      <w:bookmarkStart w:id="830" w:name="_Toc374528349"/>
      <w:bookmarkStart w:id="831" w:name="_Toc374529288"/>
      <w:bookmarkStart w:id="832" w:name="_Toc374530221"/>
      <w:bookmarkStart w:id="833" w:name="_Toc374531154"/>
      <w:bookmarkStart w:id="834" w:name="_Toc374532087"/>
      <w:bookmarkStart w:id="835" w:name="_Toc470104383"/>
      <w:r w:rsidR="00FE7577">
        <w:rPr>
          <w:rFonts w:ascii="Times New Roman" w:hAnsi="Times New Roman"/>
          <w:b/>
          <w:caps/>
          <w:sz w:val="24"/>
          <w:lang w:val="en-US"/>
        </w:rPr>
        <w:instrText>5.1</w:instrText>
      </w:r>
      <w:r w:rsidR="005D5272" w:rsidRPr="006D7636">
        <w:rPr>
          <w:rFonts w:ascii="Times New Roman" w:hAnsi="Times New Roman"/>
          <w:b/>
          <w:caps/>
          <w:sz w:val="24"/>
          <w:lang w:val="en-US"/>
        </w:rPr>
        <w:fldChar w:fldCharType="end"/>
      </w:r>
      <w:r w:rsidR="005D5272" w:rsidRPr="006D7636">
        <w:rPr>
          <w:rFonts w:ascii="Times New Roman" w:hAnsi="Times New Roman"/>
          <w:b/>
          <w:caps/>
          <w:sz w:val="24"/>
          <w:lang w:val="en-US"/>
        </w:rPr>
        <w:tab/>
        <w:instrText>PHYSICAL CONTROLS</w:instrText>
      </w:r>
      <w:bookmarkEnd w:id="830"/>
      <w:bookmarkEnd w:id="831"/>
      <w:bookmarkEnd w:id="832"/>
      <w:bookmarkEnd w:id="833"/>
      <w:bookmarkEnd w:id="834"/>
      <w:bookmarkEnd w:id="835"/>
      <w:r w:rsidR="005D5272" w:rsidRPr="006D7636">
        <w:rPr>
          <w:rFonts w:ascii="Times New Roman" w:hAnsi="Times New Roman"/>
          <w:b/>
          <w:caps/>
          <w:sz w:val="24"/>
          <w:lang w:val="en-US"/>
        </w:rPr>
        <w:instrText xml:space="preserve">" \l1 </w:instrText>
      </w:r>
      <w:r w:rsidR="005D5272" w:rsidRPr="006D7636">
        <w:rPr>
          <w:rFonts w:ascii="Times New Roman" w:hAnsi="Times New Roman"/>
          <w:b/>
          <w:caps/>
          <w:sz w:val="24"/>
          <w:lang w:val="en-US"/>
        </w:rPr>
        <w:fldChar w:fldCharType="end"/>
      </w:r>
    </w:p>
    <w:p w14:paraId="074D27A9" w14:textId="2B726549" w:rsidR="00742E5C" w:rsidRPr="006D7636" w:rsidRDefault="00742E5C" w:rsidP="0004687A">
      <w:pPr>
        <w:widowControl w:val="0"/>
        <w:numPr>
          <w:ilvl w:val="2"/>
          <w:numId w:val="13"/>
        </w:numPr>
        <w:spacing w:after="220" w:line="360" w:lineRule="auto"/>
        <w:outlineLvl w:val="2"/>
        <w:rPr>
          <w:rFonts w:ascii="Times New Roman" w:hAnsi="Times New Roman"/>
          <w:b/>
          <w:sz w:val="24"/>
          <w:lang w:val="en-US"/>
        </w:rPr>
      </w:pPr>
      <w:bookmarkStart w:id="836" w:name="_WraggeTCE2013121111370"/>
      <w:bookmarkEnd w:id="829"/>
      <w:r w:rsidRPr="006D7636">
        <w:rPr>
          <w:rFonts w:ascii="Times New Roman" w:hAnsi="Times New Roman"/>
          <w:b/>
          <w:sz w:val="24"/>
          <w:lang w:val="en-US"/>
        </w:rPr>
        <w:t>Site Location and Construction</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"_WraggeTCE2013121111370"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837" w:name="_Toc374528350"/>
      <w:bookmarkStart w:id="838" w:name="_Toc374529289"/>
      <w:bookmarkStart w:id="839" w:name="_Toc374530222"/>
      <w:bookmarkStart w:id="840" w:name="_Toc374531155"/>
      <w:bookmarkStart w:id="841" w:name="_Toc374532088"/>
      <w:bookmarkStart w:id="842" w:name="_Toc470104384"/>
      <w:r w:rsidR="00FE7577">
        <w:rPr>
          <w:rFonts w:ascii="Times New Roman" w:hAnsi="Times New Roman"/>
          <w:b/>
          <w:sz w:val="24"/>
          <w:lang w:val="en-US"/>
        </w:rPr>
        <w:instrText>5.1.1</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Site Location and Construction</w:instrText>
      </w:r>
      <w:bookmarkEnd w:id="837"/>
      <w:bookmarkEnd w:id="838"/>
      <w:bookmarkEnd w:id="839"/>
      <w:bookmarkEnd w:id="840"/>
      <w:bookmarkEnd w:id="841"/>
      <w:bookmarkEnd w:id="842"/>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836"/>
    <w:p w14:paraId="35F723B6" w14:textId="77777777" w:rsidR="008B0130" w:rsidRPr="006D7636" w:rsidRDefault="008B0130" w:rsidP="008B0130">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OCA shall ensure that the </w:t>
      </w:r>
      <w:r w:rsidR="000A37FF" w:rsidRPr="006D7636">
        <w:rPr>
          <w:rFonts w:ascii="Times New Roman" w:hAnsi="Times New Roman"/>
          <w:sz w:val="24"/>
          <w:lang w:val="en-US"/>
        </w:rPr>
        <w:t>O</w:t>
      </w:r>
      <w:r w:rsidRPr="006D7636">
        <w:rPr>
          <w:rFonts w:ascii="Times New Roman" w:hAnsi="Times New Roman"/>
          <w:sz w:val="24"/>
          <w:lang w:val="en-US"/>
        </w:rPr>
        <w:t xml:space="preserve">CA Systems are operated in a sufficiently secure environment, which shall at least satisfy the </w:t>
      </w:r>
      <w:r w:rsidR="002C0FFB" w:rsidRPr="006D7636">
        <w:rPr>
          <w:rFonts w:ascii="Times New Roman" w:hAnsi="Times New Roman"/>
          <w:sz w:val="24"/>
          <w:lang w:val="en-US"/>
        </w:rPr>
        <w:t>requirements set out at Section</w:t>
      </w:r>
      <w:r w:rsidRPr="006D7636">
        <w:rPr>
          <w:rFonts w:ascii="Times New Roman" w:hAnsi="Times New Roman"/>
          <w:sz w:val="24"/>
          <w:lang w:val="en-US"/>
        </w:rPr>
        <w:t xml:space="preserve"> G2 </w:t>
      </w:r>
      <w:r w:rsidR="002C0FFB" w:rsidRPr="006D7636">
        <w:rPr>
          <w:rFonts w:ascii="Times New Roman" w:hAnsi="Times New Roman"/>
          <w:sz w:val="24"/>
          <w:lang w:val="en-US"/>
        </w:rPr>
        <w:t xml:space="preserve">(System Security: Obligations on the DCC) </w:t>
      </w:r>
      <w:r w:rsidRPr="006D7636">
        <w:rPr>
          <w:rFonts w:ascii="Times New Roman" w:hAnsi="Times New Roman"/>
          <w:sz w:val="24"/>
          <w:lang w:val="en-US"/>
        </w:rPr>
        <w:t xml:space="preserve">and </w:t>
      </w:r>
      <w:r w:rsidR="002C0FFB" w:rsidRPr="006D7636">
        <w:rPr>
          <w:rFonts w:ascii="Times New Roman" w:hAnsi="Times New Roman"/>
          <w:sz w:val="24"/>
          <w:lang w:val="en-US"/>
        </w:rPr>
        <w:t xml:space="preserve">Section </w:t>
      </w:r>
      <w:r w:rsidRPr="006D7636">
        <w:rPr>
          <w:rFonts w:ascii="Times New Roman" w:hAnsi="Times New Roman"/>
          <w:sz w:val="24"/>
          <w:lang w:val="en-US"/>
        </w:rPr>
        <w:t xml:space="preserve">G5 </w:t>
      </w:r>
      <w:r w:rsidR="002C0FFB" w:rsidRPr="006D7636">
        <w:rPr>
          <w:rFonts w:ascii="Times New Roman" w:hAnsi="Times New Roman"/>
          <w:sz w:val="24"/>
          <w:lang w:val="en-US"/>
        </w:rPr>
        <w:t xml:space="preserve">(Information Security: Obligations on the DCC and Users) </w:t>
      </w:r>
      <w:r w:rsidRPr="006D7636">
        <w:rPr>
          <w:rFonts w:ascii="Times New Roman" w:hAnsi="Times New Roman"/>
          <w:sz w:val="24"/>
          <w:lang w:val="en-US"/>
        </w:rPr>
        <w:t>of the Code.</w:t>
      </w:r>
    </w:p>
    <w:p w14:paraId="6521C220" w14:textId="77777777" w:rsidR="00742E5C" w:rsidRPr="006D7636" w:rsidRDefault="00DA4B78" w:rsidP="0004687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w:t>
      </w:r>
    </w:p>
    <w:p w14:paraId="5B212AA1" w14:textId="77777777" w:rsidR="00DA4B78" w:rsidRPr="006D7636" w:rsidRDefault="0052558A"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all</w:t>
      </w:r>
      <w:r w:rsidR="00DA4B78" w:rsidRPr="006D7636">
        <w:rPr>
          <w:rFonts w:ascii="Times New Roman" w:hAnsi="Times New Roman"/>
          <w:sz w:val="24"/>
          <w:lang w:val="en-US"/>
        </w:rPr>
        <w:t xml:space="preserve"> </w:t>
      </w:r>
      <w:r w:rsidRPr="006D7636">
        <w:rPr>
          <w:rFonts w:ascii="Times New Roman" w:hAnsi="Times New Roman"/>
          <w:sz w:val="24"/>
          <w:lang w:val="en-US"/>
        </w:rPr>
        <w:t xml:space="preserve">of the </w:t>
      </w:r>
      <w:r w:rsidR="00DA4B78" w:rsidRPr="006D7636">
        <w:rPr>
          <w:rFonts w:ascii="Times New Roman" w:hAnsi="Times New Roman"/>
          <w:sz w:val="24"/>
          <w:lang w:val="en-US"/>
        </w:rPr>
        <w:t xml:space="preserve">physical locations in which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w:t>
      </w:r>
      <w:r w:rsidR="00DA4B78" w:rsidRPr="006D7636">
        <w:rPr>
          <w:rFonts w:ascii="Times New Roman" w:hAnsi="Times New Roman"/>
          <w:sz w:val="24"/>
          <w:lang w:val="en-US"/>
        </w:rPr>
        <w:t xml:space="preserve"> are situated, operated, routed or directly a</w:t>
      </w:r>
      <w:r w:rsidRPr="006D7636">
        <w:rPr>
          <w:rFonts w:ascii="Times New Roman" w:hAnsi="Times New Roman"/>
          <w:sz w:val="24"/>
          <w:lang w:val="en-US"/>
        </w:rPr>
        <w:t>ccessed</w:t>
      </w:r>
      <w:r w:rsidR="00DA4B78" w:rsidRPr="006D7636">
        <w:rPr>
          <w:rFonts w:ascii="Times New Roman" w:hAnsi="Times New Roman"/>
          <w:sz w:val="24"/>
          <w:lang w:val="en-US"/>
        </w:rPr>
        <w:t xml:space="preserve"> are in the United Kingdom;</w:t>
      </w:r>
    </w:p>
    <w:p w14:paraId="226D36A3" w14:textId="77777777" w:rsidR="008F79F5" w:rsidRPr="006D7636" w:rsidRDefault="0004687A"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all bespoke Security Related Functionality is </w:t>
      </w:r>
      <w:r w:rsidR="008F79F5" w:rsidRPr="006D7636">
        <w:rPr>
          <w:rFonts w:ascii="Times New Roman" w:hAnsi="Times New Roman"/>
          <w:sz w:val="24"/>
          <w:lang w:val="en-US"/>
        </w:rPr>
        <w:t>developed</w:t>
      </w:r>
      <w:r w:rsidR="00934B71" w:rsidRPr="006D7636">
        <w:rPr>
          <w:rFonts w:ascii="Times New Roman" w:hAnsi="Times New Roman"/>
          <w:sz w:val="24"/>
          <w:lang w:val="en-US"/>
        </w:rPr>
        <w:t>, specified, designed, built</w:t>
      </w:r>
      <w:r w:rsidR="008F79F5" w:rsidRPr="006D7636">
        <w:rPr>
          <w:rFonts w:ascii="Times New Roman" w:hAnsi="Times New Roman"/>
          <w:sz w:val="24"/>
          <w:lang w:val="en-US"/>
        </w:rPr>
        <w:t xml:space="preserve"> and tested </w:t>
      </w:r>
      <w:r w:rsidR="00934B71" w:rsidRPr="006D7636">
        <w:rPr>
          <w:rFonts w:ascii="Times New Roman" w:hAnsi="Times New Roman"/>
          <w:sz w:val="24"/>
          <w:lang w:val="en-US"/>
        </w:rPr>
        <w:t xml:space="preserve">only </w:t>
      </w:r>
      <w:r w:rsidR="008F79F5" w:rsidRPr="006D7636">
        <w:rPr>
          <w:rFonts w:ascii="Times New Roman" w:hAnsi="Times New Roman"/>
          <w:sz w:val="24"/>
          <w:lang w:val="en-US"/>
        </w:rPr>
        <w:t>within the United Kingdom; and</w:t>
      </w:r>
    </w:p>
    <w:p w14:paraId="52D5BE04" w14:textId="77777777" w:rsidR="00DA4B78" w:rsidRPr="006D7636" w:rsidRDefault="008F79F5" w:rsidP="0004687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all Security Related Functionality is </w:t>
      </w:r>
      <w:r w:rsidR="0004687A" w:rsidRPr="006D7636">
        <w:rPr>
          <w:rFonts w:ascii="Times New Roman" w:hAnsi="Times New Roman"/>
          <w:sz w:val="24"/>
          <w:lang w:val="en-US"/>
        </w:rPr>
        <w:t>integrated, configured, tested</w:t>
      </w:r>
      <w:r w:rsidRPr="006D7636">
        <w:rPr>
          <w:rFonts w:ascii="Times New Roman" w:hAnsi="Times New Roman"/>
          <w:sz w:val="24"/>
          <w:lang w:val="en-US"/>
        </w:rPr>
        <w:t xml:space="preserve"> in situ, implemented, operated and maintained </w:t>
      </w:r>
      <w:r w:rsidR="00934B71" w:rsidRPr="006D7636">
        <w:rPr>
          <w:rFonts w:ascii="Times New Roman" w:hAnsi="Times New Roman"/>
          <w:sz w:val="24"/>
          <w:lang w:val="en-US"/>
        </w:rPr>
        <w:t>only within the United Kingdom.</w:t>
      </w:r>
    </w:p>
    <w:p w14:paraId="6CE77F22" w14:textId="77777777" w:rsidR="007B5D1F" w:rsidRPr="006D7636" w:rsidRDefault="007B5D1F" w:rsidP="008F79F5">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cannot be indirectly accessed from any location outside the United Kingdom.</w:t>
      </w:r>
    </w:p>
    <w:p w14:paraId="080539D6" w14:textId="33504855" w:rsidR="006320F0" w:rsidRPr="006D7636" w:rsidRDefault="008F79F5" w:rsidP="008B0130">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designed to ensure that </w:t>
      </w:r>
      <w:r w:rsidR="007B5D1F" w:rsidRPr="006D7636">
        <w:rPr>
          <w:rFonts w:ascii="Times New Roman" w:hAnsi="Times New Roman"/>
          <w:sz w:val="24"/>
          <w:lang w:val="en-US"/>
        </w:rPr>
        <w:t>all</w:t>
      </w:r>
      <w:r w:rsidRPr="006D7636">
        <w:rPr>
          <w:rFonts w:ascii="Times New Roman" w:hAnsi="Times New Roman"/>
          <w:sz w:val="24"/>
          <w:lang w:val="en-US"/>
        </w:rPr>
        <w:t xml:space="preserve"> physical locations in which the manufacture of Certificates </w:t>
      </w:r>
      <w:r w:rsidR="007B5D1F" w:rsidRPr="006D7636">
        <w:rPr>
          <w:rFonts w:ascii="Times New Roman" w:hAnsi="Times New Roman"/>
          <w:sz w:val="24"/>
          <w:lang w:val="en-US"/>
        </w:rPr>
        <w:t>and</w:t>
      </w:r>
      <w:r w:rsidRPr="006D7636">
        <w:rPr>
          <w:rFonts w:ascii="Times New Roman" w:hAnsi="Times New Roman"/>
          <w:sz w:val="24"/>
          <w:lang w:val="en-US"/>
        </w:rPr>
        <w:t xml:space="preserve"> Time-Stamping</w:t>
      </w:r>
      <w:r w:rsidR="007B5D1F" w:rsidRPr="006D7636">
        <w:rPr>
          <w:rFonts w:ascii="Times New Roman" w:hAnsi="Times New Roman"/>
          <w:sz w:val="24"/>
          <w:lang w:val="en-US"/>
        </w:rPr>
        <w:t xml:space="preserve"> take</w:t>
      </w:r>
      <w:r w:rsidR="00BF3B84" w:rsidRPr="006D7636">
        <w:rPr>
          <w:rFonts w:ascii="Times New Roman" w:hAnsi="Times New Roman"/>
          <w:sz w:val="24"/>
          <w:lang w:val="en-US"/>
        </w:rPr>
        <w:t xml:space="preserve"> place</w:t>
      </w:r>
      <w:r w:rsidR="008B0130" w:rsidRPr="006D7636">
        <w:rPr>
          <w:rFonts w:ascii="Times New Roman" w:hAnsi="Times New Roman"/>
          <w:sz w:val="24"/>
          <w:lang w:val="en-US"/>
        </w:rPr>
        <w:t xml:space="preserve"> </w:t>
      </w:r>
      <w:r w:rsidR="006320F0" w:rsidRPr="006D7636">
        <w:rPr>
          <w:rFonts w:ascii="Times New Roman" w:hAnsi="Times New Roman"/>
          <w:sz w:val="24"/>
          <w:lang w:val="en-US"/>
        </w:rPr>
        <w:t xml:space="preserve">are at all times manually or electronically monitored for </w:t>
      </w:r>
      <w:proofErr w:type="spellStart"/>
      <w:r w:rsidR="006320F0" w:rsidRPr="006D7636">
        <w:rPr>
          <w:rFonts w:ascii="Times New Roman" w:hAnsi="Times New Roman"/>
          <w:sz w:val="24"/>
          <w:lang w:val="en-US"/>
        </w:rPr>
        <w:t>unauthorised</w:t>
      </w:r>
      <w:proofErr w:type="spellEnd"/>
      <w:r w:rsidR="006320F0" w:rsidRPr="006D7636">
        <w:rPr>
          <w:rFonts w:ascii="Times New Roman" w:hAnsi="Times New Roman"/>
          <w:sz w:val="24"/>
          <w:lang w:val="en-US"/>
        </w:rPr>
        <w:t xml:space="preserve"> intrusion in accordance with</w:t>
      </w:r>
      <w:r w:rsidR="007B58C8">
        <w:rPr>
          <w:rFonts w:ascii="Times New Roman" w:hAnsi="Times New Roman"/>
          <w:sz w:val="24"/>
          <w:lang w:val="en-US"/>
        </w:rPr>
        <w:t xml:space="preserve"> the SMKI PMA Guidance on Protective Monitoring published on the Website.</w:t>
      </w:r>
    </w:p>
    <w:p w14:paraId="06FD20B7" w14:textId="77777777" w:rsidR="00570767" w:rsidRPr="006D7636" w:rsidRDefault="00570767" w:rsidP="00151C20">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designed to ensure that all PINs, pass-phrases and passwords used for the purposes of carrying out the functions of the </w:t>
      </w:r>
      <w:r w:rsidR="00D51061" w:rsidRPr="006D7636">
        <w:rPr>
          <w:rFonts w:ascii="Times New Roman" w:hAnsi="Times New Roman"/>
          <w:sz w:val="24"/>
          <w:lang w:val="en-US"/>
        </w:rPr>
        <w:t>OCA</w:t>
      </w:r>
      <w:r w:rsidRPr="006D7636">
        <w:rPr>
          <w:rFonts w:ascii="Times New Roman" w:hAnsi="Times New Roman"/>
          <w:sz w:val="24"/>
          <w:lang w:val="en-US"/>
        </w:rPr>
        <w:t xml:space="preserve"> are stored in secure containers accessible only to appropriate</w:t>
      </w:r>
      <w:r w:rsidR="007B5D1F" w:rsidRPr="006D7636">
        <w:rPr>
          <w:rFonts w:ascii="Times New Roman" w:hAnsi="Times New Roman"/>
          <w:sz w:val="24"/>
          <w:lang w:val="en-US"/>
        </w:rPr>
        <w:t>ly</w:t>
      </w:r>
      <w:r w:rsidRPr="006D7636">
        <w:rPr>
          <w:rFonts w:ascii="Times New Roman" w:hAnsi="Times New Roman"/>
          <w:sz w:val="24"/>
          <w:lang w:val="en-US"/>
        </w:rPr>
        <w:t xml:space="preserve"> authorised individuals.</w:t>
      </w:r>
    </w:p>
    <w:p w14:paraId="37DCB624" w14:textId="77777777" w:rsidR="00151C20" w:rsidRPr="006D7636" w:rsidRDefault="00570767" w:rsidP="00A7492F">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are Separated from any </w:t>
      </w:r>
      <w:r w:rsidR="00A7492F" w:rsidRPr="006D7636">
        <w:rPr>
          <w:rFonts w:ascii="Times New Roman" w:hAnsi="Times New Roman"/>
          <w:sz w:val="24"/>
          <w:lang w:val="en-US"/>
        </w:rPr>
        <w:t>D</w:t>
      </w:r>
      <w:r w:rsidRPr="006D7636">
        <w:rPr>
          <w:rFonts w:ascii="Times New Roman" w:hAnsi="Times New Roman"/>
          <w:sz w:val="24"/>
          <w:lang w:val="en-US"/>
        </w:rPr>
        <w:t xml:space="preserve">CA Systems, save that any Systems used for the purposes of the Registration Authority functions of the </w:t>
      </w:r>
      <w:r w:rsidR="00D51061" w:rsidRPr="006D7636">
        <w:rPr>
          <w:rFonts w:ascii="Times New Roman" w:hAnsi="Times New Roman"/>
          <w:sz w:val="24"/>
          <w:lang w:val="en-US"/>
        </w:rPr>
        <w:t>OCA</w:t>
      </w:r>
      <w:r w:rsidRPr="006D7636">
        <w:rPr>
          <w:rFonts w:ascii="Times New Roman" w:hAnsi="Times New Roman"/>
          <w:sz w:val="24"/>
          <w:lang w:val="en-US"/>
        </w:rPr>
        <w:t xml:space="preserve"> and </w:t>
      </w:r>
      <w:r w:rsidR="00A7492F" w:rsidRPr="006D7636">
        <w:rPr>
          <w:rFonts w:ascii="Times New Roman" w:hAnsi="Times New Roman"/>
          <w:sz w:val="24"/>
          <w:lang w:val="en-US"/>
        </w:rPr>
        <w:t>D</w:t>
      </w:r>
      <w:r w:rsidRPr="006D7636">
        <w:rPr>
          <w:rFonts w:ascii="Times New Roman" w:hAnsi="Times New Roman"/>
          <w:sz w:val="24"/>
          <w:lang w:val="en-US"/>
        </w:rPr>
        <w:t>CA shall not require to be Separated.</w:t>
      </w:r>
    </w:p>
    <w:p w14:paraId="29445C9F" w14:textId="1B95F7B2" w:rsidR="00570767" w:rsidRPr="006D7636" w:rsidRDefault="006574ED" w:rsidP="00570767">
      <w:pPr>
        <w:widowControl w:val="0"/>
        <w:numPr>
          <w:ilvl w:val="2"/>
          <w:numId w:val="13"/>
        </w:numPr>
        <w:spacing w:after="220" w:line="360" w:lineRule="auto"/>
        <w:outlineLvl w:val="2"/>
        <w:rPr>
          <w:rFonts w:ascii="Times New Roman" w:hAnsi="Times New Roman"/>
          <w:b/>
          <w:sz w:val="24"/>
          <w:lang w:val="en-US"/>
        </w:rPr>
      </w:pPr>
      <w:bookmarkStart w:id="843" w:name="_WraggeTCE2013121111379"/>
      <w:r w:rsidRPr="006D7636">
        <w:rPr>
          <w:rFonts w:ascii="Times New Roman" w:hAnsi="Times New Roman"/>
          <w:b/>
          <w:sz w:val="24"/>
          <w:lang w:val="en-US"/>
        </w:rPr>
        <w:t>Physical Access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"_WraggeTCE2013121111379"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844" w:name="_Toc374528351"/>
      <w:bookmarkStart w:id="845" w:name="_Toc374529290"/>
      <w:bookmarkStart w:id="846" w:name="_Toc374530223"/>
      <w:bookmarkStart w:id="847" w:name="_Toc374531156"/>
      <w:bookmarkStart w:id="848" w:name="_Toc374532089"/>
      <w:bookmarkStart w:id="849" w:name="_Toc470104385"/>
      <w:r w:rsidR="00FE7577">
        <w:rPr>
          <w:rFonts w:ascii="Times New Roman" w:hAnsi="Times New Roman"/>
          <w:b/>
          <w:sz w:val="24"/>
          <w:lang w:val="en-US"/>
        </w:rPr>
        <w:instrText>5.1.2</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Physical Access</w:instrText>
      </w:r>
      <w:bookmarkEnd w:id="844"/>
      <w:bookmarkEnd w:id="845"/>
      <w:bookmarkEnd w:id="846"/>
      <w:bookmarkEnd w:id="847"/>
      <w:bookmarkEnd w:id="848"/>
      <w:bookmarkEnd w:id="849"/>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843"/>
    <w:p w14:paraId="3EA1F590" w14:textId="77777777" w:rsidR="007B5D1F" w:rsidRPr="006D7636" w:rsidRDefault="007B5D1F" w:rsidP="006320F0">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in relation to access control, including in particular provisions designed to:</w:t>
      </w:r>
    </w:p>
    <w:p w14:paraId="665658D2" w14:textId="77777777" w:rsidR="007B5D1F" w:rsidRPr="006D7636" w:rsidRDefault="007B5D1F" w:rsidP="00151C2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establish controls such that only appropriately authorised personnel may have unescorted physical access to </w:t>
      </w:r>
      <w:r w:rsidR="00D51061" w:rsidRPr="006D7636">
        <w:rPr>
          <w:rFonts w:ascii="Times New Roman" w:hAnsi="Times New Roman"/>
          <w:sz w:val="24"/>
          <w:lang w:val="en-US"/>
        </w:rPr>
        <w:t>OCA</w:t>
      </w:r>
      <w:r w:rsidRPr="006D7636">
        <w:rPr>
          <w:rFonts w:ascii="Times New Roman" w:hAnsi="Times New Roman"/>
          <w:sz w:val="24"/>
          <w:lang w:val="en-US"/>
        </w:rPr>
        <w:t xml:space="preserve"> Systems or any System used for the purposes of Time-Stamping;</w:t>
      </w:r>
    </w:p>
    <w:p w14:paraId="199A6362" w14:textId="77777777" w:rsidR="007B5D1F" w:rsidRPr="006D7636" w:rsidRDefault="007B5D1F" w:rsidP="00151C2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ensure that any </w:t>
      </w:r>
      <w:proofErr w:type="spellStart"/>
      <w:r w:rsidRPr="006D7636">
        <w:rPr>
          <w:rFonts w:ascii="Times New Roman" w:hAnsi="Times New Roman"/>
          <w:sz w:val="24"/>
          <w:lang w:val="en-US"/>
        </w:rPr>
        <w:t>unauthorised</w:t>
      </w:r>
      <w:proofErr w:type="spellEnd"/>
      <w:r w:rsidRPr="006D7636">
        <w:rPr>
          <w:rFonts w:ascii="Times New Roman" w:hAnsi="Times New Roman"/>
          <w:sz w:val="24"/>
          <w:lang w:val="en-US"/>
        </w:rPr>
        <w:t xml:space="preserve"> personnel may have physical access to such Systems only if appropriately authorised and supervised;</w:t>
      </w:r>
    </w:p>
    <w:p w14:paraId="52E35A14" w14:textId="77777777" w:rsidR="007B5D1F" w:rsidRPr="006D7636" w:rsidRDefault="007B5D1F" w:rsidP="00151C2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ensure that a site access log is both maintained and periodically inspected for all locations at which such Systems are sited; and</w:t>
      </w:r>
    </w:p>
    <w:p w14:paraId="770382EF" w14:textId="77777777" w:rsidR="007B5D1F" w:rsidRPr="006D7636" w:rsidRDefault="007B5D1F" w:rsidP="00151C2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ensure that all removable media which contain sensitive plain text Data and are kept at such locations are stored in secure containers accessible only to appropriately authorised individuals.</w:t>
      </w:r>
    </w:p>
    <w:p w14:paraId="5CC30A93" w14:textId="29D94DA0" w:rsidR="006574ED" w:rsidRPr="006D7636" w:rsidRDefault="006574ED" w:rsidP="006574ED">
      <w:pPr>
        <w:widowControl w:val="0"/>
        <w:numPr>
          <w:ilvl w:val="2"/>
          <w:numId w:val="13"/>
        </w:numPr>
        <w:spacing w:after="220" w:line="360" w:lineRule="auto"/>
        <w:outlineLvl w:val="2"/>
        <w:rPr>
          <w:rFonts w:ascii="Times New Roman" w:hAnsi="Times New Roman"/>
          <w:b/>
          <w:sz w:val="24"/>
          <w:lang w:val="en-US"/>
        </w:rPr>
      </w:pPr>
      <w:bookmarkStart w:id="850" w:name="_WraggeTCE20131211113715"/>
      <w:r w:rsidRPr="006D7636">
        <w:rPr>
          <w:rFonts w:ascii="Times New Roman" w:hAnsi="Times New Roman"/>
          <w:b/>
          <w:sz w:val="24"/>
          <w:lang w:val="en-US"/>
        </w:rPr>
        <w:t>Power and Air Conditioning</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"_WraggeTCE20131211113715"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851" w:name="_Toc374528352"/>
      <w:bookmarkStart w:id="852" w:name="_Toc374529291"/>
      <w:bookmarkStart w:id="853" w:name="_Toc374530224"/>
      <w:bookmarkStart w:id="854" w:name="_Toc374531157"/>
      <w:bookmarkStart w:id="855" w:name="_Toc374532090"/>
      <w:bookmarkStart w:id="856" w:name="_Toc470104386"/>
      <w:r w:rsidR="00FE7577">
        <w:rPr>
          <w:rFonts w:ascii="Times New Roman" w:hAnsi="Times New Roman"/>
          <w:b/>
          <w:sz w:val="24"/>
          <w:lang w:val="en-US"/>
        </w:rPr>
        <w:instrText>5.1.3</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Power and Air Conditioning</w:instrText>
      </w:r>
      <w:bookmarkEnd w:id="851"/>
      <w:bookmarkEnd w:id="852"/>
      <w:bookmarkEnd w:id="853"/>
      <w:bookmarkEnd w:id="854"/>
      <w:bookmarkEnd w:id="855"/>
      <w:bookmarkEnd w:id="856"/>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850"/>
    <w:p w14:paraId="41799E11" w14:textId="77777777" w:rsidR="006574ED" w:rsidRPr="006D7636" w:rsidRDefault="006574ED" w:rsidP="006574E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in relation to power and air conditioning</w:t>
      </w:r>
      <w:r w:rsidR="0072674F" w:rsidRPr="006D7636">
        <w:rPr>
          <w:rFonts w:ascii="Times New Roman" w:hAnsi="Times New Roman"/>
          <w:sz w:val="24"/>
          <w:lang w:val="en-US"/>
        </w:rPr>
        <w:t xml:space="preserve"> at </w:t>
      </w:r>
      <w:r w:rsidR="0042613B" w:rsidRPr="006D7636">
        <w:rPr>
          <w:rFonts w:ascii="Times New Roman" w:hAnsi="Times New Roman"/>
          <w:sz w:val="24"/>
          <w:lang w:val="en-US"/>
        </w:rPr>
        <w:t>all</w:t>
      </w:r>
      <w:r w:rsidR="0072674F" w:rsidRPr="006D7636">
        <w:rPr>
          <w:rFonts w:ascii="Times New Roman" w:hAnsi="Times New Roman"/>
          <w:sz w:val="24"/>
          <w:lang w:val="en-US"/>
        </w:rPr>
        <w:t xml:space="preserve"> physical locations in which the </w:t>
      </w:r>
      <w:r w:rsidR="00D51061" w:rsidRPr="006D7636">
        <w:rPr>
          <w:rFonts w:ascii="Times New Roman" w:hAnsi="Times New Roman"/>
          <w:sz w:val="24"/>
          <w:lang w:val="en-US"/>
        </w:rPr>
        <w:t>OCA</w:t>
      </w:r>
      <w:r w:rsidR="0072674F" w:rsidRPr="006D7636">
        <w:rPr>
          <w:rFonts w:ascii="Times New Roman" w:hAnsi="Times New Roman"/>
          <w:sz w:val="24"/>
          <w:lang w:val="en-US"/>
        </w:rPr>
        <w:t xml:space="preserve"> Systems are situated.</w:t>
      </w:r>
    </w:p>
    <w:p w14:paraId="71B1C4E5" w14:textId="7062EFAD" w:rsidR="006574ED" w:rsidRPr="006D7636" w:rsidRDefault="006574ED" w:rsidP="006574ED">
      <w:pPr>
        <w:widowControl w:val="0"/>
        <w:numPr>
          <w:ilvl w:val="2"/>
          <w:numId w:val="13"/>
        </w:numPr>
        <w:spacing w:after="220" w:line="360" w:lineRule="auto"/>
        <w:outlineLvl w:val="2"/>
        <w:rPr>
          <w:rFonts w:ascii="Times New Roman" w:hAnsi="Times New Roman"/>
          <w:b/>
          <w:sz w:val="24"/>
          <w:lang w:val="en-US"/>
        </w:rPr>
      </w:pPr>
      <w:bookmarkStart w:id="857" w:name="_WraggeTCE20131211113720"/>
      <w:r w:rsidRPr="006D7636">
        <w:rPr>
          <w:rFonts w:ascii="Times New Roman" w:hAnsi="Times New Roman"/>
          <w:b/>
          <w:sz w:val="24"/>
          <w:lang w:val="en-US"/>
        </w:rPr>
        <w:t>Water Exposure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"_WraggeTCE20131211113720"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858" w:name="_Toc374528353"/>
      <w:bookmarkStart w:id="859" w:name="_Toc374529292"/>
      <w:bookmarkStart w:id="860" w:name="_Toc374530225"/>
      <w:bookmarkStart w:id="861" w:name="_Toc374531158"/>
      <w:bookmarkStart w:id="862" w:name="_Toc374532091"/>
      <w:bookmarkStart w:id="863" w:name="_Toc470104387"/>
      <w:r w:rsidR="00FE7577">
        <w:rPr>
          <w:rFonts w:ascii="Times New Roman" w:hAnsi="Times New Roman"/>
          <w:b/>
          <w:sz w:val="24"/>
          <w:lang w:val="en-US"/>
        </w:rPr>
        <w:instrText>5.1.4</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Water Exposure</w:instrText>
      </w:r>
      <w:bookmarkEnd w:id="858"/>
      <w:bookmarkEnd w:id="859"/>
      <w:bookmarkEnd w:id="860"/>
      <w:bookmarkEnd w:id="861"/>
      <w:bookmarkEnd w:id="862"/>
      <w:bookmarkEnd w:id="863"/>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857"/>
    <w:p w14:paraId="4BDB7369" w14:textId="77777777" w:rsidR="006574ED" w:rsidRPr="006D7636" w:rsidRDefault="006574ED" w:rsidP="006574E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w:t>
      </w:r>
      <w:r w:rsidR="0042613B" w:rsidRPr="006D7636">
        <w:rPr>
          <w:rFonts w:ascii="Times New Roman" w:hAnsi="Times New Roman"/>
          <w:sz w:val="24"/>
          <w:lang w:val="en-US"/>
        </w:rPr>
        <w:t xml:space="preserve">ns in relation to water exposure at all physical locations in which the </w:t>
      </w:r>
      <w:r w:rsidR="00D51061" w:rsidRPr="006D7636">
        <w:rPr>
          <w:rFonts w:ascii="Times New Roman" w:hAnsi="Times New Roman"/>
          <w:sz w:val="24"/>
          <w:lang w:val="en-US"/>
        </w:rPr>
        <w:t>OCA</w:t>
      </w:r>
      <w:r w:rsidR="0042613B" w:rsidRPr="006D7636">
        <w:rPr>
          <w:rFonts w:ascii="Times New Roman" w:hAnsi="Times New Roman"/>
          <w:sz w:val="24"/>
          <w:lang w:val="en-US"/>
        </w:rPr>
        <w:t xml:space="preserve"> Systems are situated</w:t>
      </w:r>
      <w:r w:rsidRPr="006D7636">
        <w:rPr>
          <w:rFonts w:ascii="Times New Roman" w:hAnsi="Times New Roman"/>
          <w:sz w:val="24"/>
          <w:lang w:val="en-US"/>
        </w:rPr>
        <w:t xml:space="preserve">.  </w:t>
      </w:r>
    </w:p>
    <w:p w14:paraId="3CE7647A" w14:textId="0FF6B4DE" w:rsidR="006574ED" w:rsidRPr="006D7636" w:rsidRDefault="006574ED" w:rsidP="006574ED">
      <w:pPr>
        <w:widowControl w:val="0"/>
        <w:numPr>
          <w:ilvl w:val="2"/>
          <w:numId w:val="13"/>
        </w:numPr>
        <w:spacing w:after="220" w:line="360" w:lineRule="auto"/>
        <w:outlineLvl w:val="2"/>
        <w:rPr>
          <w:rFonts w:ascii="Times New Roman" w:hAnsi="Times New Roman"/>
          <w:b/>
          <w:sz w:val="24"/>
          <w:lang w:val="en-US"/>
        </w:rPr>
      </w:pPr>
      <w:bookmarkStart w:id="864" w:name="_WraggeTCE20131211113725"/>
      <w:r w:rsidRPr="006D7636">
        <w:rPr>
          <w:rFonts w:ascii="Times New Roman" w:hAnsi="Times New Roman"/>
          <w:b/>
          <w:sz w:val="24"/>
          <w:lang w:val="en-US"/>
        </w:rPr>
        <w:t>Fire Prevention and Protection</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"_WraggeTCE20131211113725"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865" w:name="_Toc374528354"/>
      <w:bookmarkStart w:id="866" w:name="_Toc374529293"/>
      <w:bookmarkStart w:id="867" w:name="_Toc374530226"/>
      <w:bookmarkStart w:id="868" w:name="_Toc374531159"/>
      <w:bookmarkStart w:id="869" w:name="_Toc374532092"/>
      <w:bookmarkStart w:id="870" w:name="_Toc470104388"/>
      <w:r w:rsidR="00FE7577">
        <w:rPr>
          <w:rFonts w:ascii="Times New Roman" w:hAnsi="Times New Roman"/>
          <w:b/>
          <w:sz w:val="24"/>
          <w:lang w:val="en-US"/>
        </w:rPr>
        <w:instrText>5.1.5</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Fire Prevention and Protection</w:instrText>
      </w:r>
      <w:bookmarkEnd w:id="865"/>
      <w:bookmarkEnd w:id="866"/>
      <w:bookmarkEnd w:id="867"/>
      <w:bookmarkEnd w:id="868"/>
      <w:bookmarkEnd w:id="869"/>
      <w:bookmarkEnd w:id="870"/>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864"/>
    <w:p w14:paraId="1406744A" w14:textId="77777777" w:rsidR="006574ED" w:rsidRPr="006D7636" w:rsidRDefault="006574ED" w:rsidP="006574E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in relation to f</w:t>
      </w:r>
      <w:r w:rsidR="0042613B" w:rsidRPr="006D7636">
        <w:rPr>
          <w:rFonts w:ascii="Times New Roman" w:hAnsi="Times New Roman"/>
          <w:sz w:val="24"/>
          <w:lang w:val="en-US"/>
        </w:rPr>
        <w:t xml:space="preserve">ire prevention and protection at all physical locations in which the </w:t>
      </w:r>
      <w:r w:rsidR="00D51061" w:rsidRPr="006D7636">
        <w:rPr>
          <w:rFonts w:ascii="Times New Roman" w:hAnsi="Times New Roman"/>
          <w:sz w:val="24"/>
          <w:lang w:val="en-US"/>
        </w:rPr>
        <w:t>OCA</w:t>
      </w:r>
      <w:r w:rsidR="0042613B" w:rsidRPr="006D7636">
        <w:rPr>
          <w:rFonts w:ascii="Times New Roman" w:hAnsi="Times New Roman"/>
          <w:sz w:val="24"/>
          <w:lang w:val="en-US"/>
        </w:rPr>
        <w:t xml:space="preserve"> Systems are situated.</w:t>
      </w:r>
    </w:p>
    <w:p w14:paraId="56A7F7CC" w14:textId="36C7D2FF" w:rsidR="006574ED" w:rsidRPr="006D7636" w:rsidRDefault="006574ED" w:rsidP="006574ED">
      <w:pPr>
        <w:widowControl w:val="0"/>
        <w:numPr>
          <w:ilvl w:val="2"/>
          <w:numId w:val="13"/>
        </w:numPr>
        <w:spacing w:after="220" w:line="360" w:lineRule="auto"/>
        <w:outlineLvl w:val="2"/>
        <w:rPr>
          <w:rFonts w:ascii="Times New Roman" w:hAnsi="Times New Roman"/>
          <w:b/>
          <w:sz w:val="24"/>
          <w:lang w:val="en-US"/>
        </w:rPr>
      </w:pPr>
      <w:bookmarkStart w:id="871" w:name="_WraggeTCE20131211113731"/>
      <w:r w:rsidRPr="006D7636">
        <w:rPr>
          <w:rFonts w:ascii="Times New Roman" w:hAnsi="Times New Roman"/>
          <w:b/>
          <w:sz w:val="24"/>
          <w:lang w:val="en-US"/>
        </w:rPr>
        <w:t>Media Storage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"_WraggeTCE20131211113731"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872" w:name="_Toc374528355"/>
      <w:bookmarkStart w:id="873" w:name="_Toc374529294"/>
      <w:bookmarkStart w:id="874" w:name="_Toc374530227"/>
      <w:bookmarkStart w:id="875" w:name="_Toc374531160"/>
      <w:bookmarkStart w:id="876" w:name="_Toc374532093"/>
      <w:bookmarkStart w:id="877" w:name="_Toc470104389"/>
      <w:r w:rsidR="00FE7577">
        <w:rPr>
          <w:rFonts w:ascii="Times New Roman" w:hAnsi="Times New Roman"/>
          <w:b/>
          <w:sz w:val="24"/>
          <w:lang w:val="en-US"/>
        </w:rPr>
        <w:instrText>5.1.6</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Media Storage</w:instrText>
      </w:r>
      <w:bookmarkEnd w:id="872"/>
      <w:bookmarkEnd w:id="873"/>
      <w:bookmarkEnd w:id="874"/>
      <w:bookmarkEnd w:id="875"/>
      <w:bookmarkEnd w:id="876"/>
      <w:bookmarkEnd w:id="877"/>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871"/>
    <w:p w14:paraId="04DA40CD" w14:textId="77777777" w:rsidR="00762147" w:rsidRPr="006D7636" w:rsidRDefault="006574ED" w:rsidP="0076214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w:t>
      </w:r>
      <w:r w:rsidR="00762147" w:rsidRPr="006D7636">
        <w:rPr>
          <w:rFonts w:ascii="Times New Roman" w:hAnsi="Times New Roman"/>
          <w:sz w:val="24"/>
          <w:lang w:val="en-US"/>
        </w:rPr>
        <w:t xml:space="preserve">designed to ensure that appropriate controls are placed on all media used for the storage of </w:t>
      </w:r>
      <w:r w:rsidR="00A304F6" w:rsidRPr="006D7636">
        <w:rPr>
          <w:rFonts w:ascii="Times New Roman" w:hAnsi="Times New Roman"/>
          <w:sz w:val="24"/>
          <w:lang w:val="en-US"/>
        </w:rPr>
        <w:t>Data</w:t>
      </w:r>
      <w:r w:rsidR="00762147" w:rsidRPr="006D7636">
        <w:rPr>
          <w:rFonts w:ascii="Times New Roman" w:hAnsi="Times New Roman"/>
          <w:sz w:val="24"/>
          <w:lang w:val="en-US"/>
        </w:rPr>
        <w:t xml:space="preserve"> held by it for the purposes of carrying out its functions as the </w:t>
      </w:r>
      <w:r w:rsidR="00D51061" w:rsidRPr="006D7636">
        <w:rPr>
          <w:rFonts w:ascii="Times New Roman" w:hAnsi="Times New Roman"/>
          <w:sz w:val="24"/>
          <w:lang w:val="en-US"/>
        </w:rPr>
        <w:t>OCA</w:t>
      </w:r>
      <w:r w:rsidR="00762147" w:rsidRPr="006D7636">
        <w:rPr>
          <w:rFonts w:ascii="Times New Roman" w:hAnsi="Times New Roman"/>
          <w:sz w:val="24"/>
          <w:lang w:val="en-US"/>
        </w:rPr>
        <w:t>.</w:t>
      </w:r>
    </w:p>
    <w:p w14:paraId="43F4BD55" w14:textId="1CC3C3ED" w:rsidR="006574ED" w:rsidRPr="006D7636" w:rsidRDefault="006574ED" w:rsidP="006574ED">
      <w:pPr>
        <w:widowControl w:val="0"/>
        <w:numPr>
          <w:ilvl w:val="2"/>
          <w:numId w:val="13"/>
        </w:numPr>
        <w:spacing w:after="220" w:line="360" w:lineRule="auto"/>
        <w:outlineLvl w:val="2"/>
        <w:rPr>
          <w:rFonts w:ascii="Times New Roman" w:hAnsi="Times New Roman"/>
          <w:b/>
          <w:sz w:val="24"/>
          <w:lang w:val="en-US"/>
        </w:rPr>
      </w:pPr>
      <w:bookmarkStart w:id="878" w:name="_WraggeTCE20131211113736"/>
      <w:r w:rsidRPr="006D7636">
        <w:rPr>
          <w:rFonts w:ascii="Times New Roman" w:hAnsi="Times New Roman"/>
          <w:b/>
          <w:sz w:val="24"/>
          <w:lang w:val="en-US"/>
        </w:rPr>
        <w:t>Waste Disposal</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"_WraggeTCE20131211113736"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879" w:name="_Toc374528356"/>
      <w:bookmarkStart w:id="880" w:name="_Toc374529295"/>
      <w:bookmarkStart w:id="881" w:name="_Toc374530228"/>
      <w:bookmarkStart w:id="882" w:name="_Toc374531161"/>
      <w:bookmarkStart w:id="883" w:name="_Toc374532094"/>
      <w:bookmarkStart w:id="884" w:name="_Toc470104390"/>
      <w:r w:rsidR="00FE7577">
        <w:rPr>
          <w:rFonts w:ascii="Times New Roman" w:hAnsi="Times New Roman"/>
          <w:b/>
          <w:sz w:val="24"/>
          <w:lang w:val="en-US"/>
        </w:rPr>
        <w:instrText>5.1.7</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Waste Disposal</w:instrText>
      </w:r>
      <w:bookmarkEnd w:id="879"/>
      <w:bookmarkEnd w:id="880"/>
      <w:bookmarkEnd w:id="881"/>
      <w:bookmarkEnd w:id="882"/>
      <w:bookmarkEnd w:id="883"/>
      <w:bookmarkEnd w:id="884"/>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878"/>
    <w:p w14:paraId="1F103CF3" w14:textId="77777777" w:rsidR="00A304F6" w:rsidRPr="006D7636" w:rsidRDefault="00A304F6" w:rsidP="0076214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all media used to store Data held by it for the purposes of carrying out its functions as the </w:t>
      </w:r>
      <w:r w:rsidR="00D51061" w:rsidRPr="006D7636">
        <w:rPr>
          <w:rFonts w:ascii="Times New Roman" w:hAnsi="Times New Roman"/>
          <w:sz w:val="24"/>
          <w:lang w:val="en-US"/>
        </w:rPr>
        <w:t>OCA</w:t>
      </w:r>
      <w:r w:rsidRPr="006D7636">
        <w:rPr>
          <w:rFonts w:ascii="Times New Roman" w:hAnsi="Times New Roman"/>
          <w:sz w:val="24"/>
          <w:lang w:val="en-US"/>
        </w:rPr>
        <w:t xml:space="preserve"> are disposed of only using secure methods of disposal in accordance with:</w:t>
      </w:r>
    </w:p>
    <w:p w14:paraId="4CFEEC4D" w14:textId="77777777" w:rsidR="00A304F6" w:rsidRPr="006D7636" w:rsidRDefault="00A304F6" w:rsidP="00A304F6">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Information Assurance Standard No. 5:2011 (Secure </w:t>
      </w:r>
      <w:proofErr w:type="spellStart"/>
      <w:r w:rsidRPr="006D7636">
        <w:rPr>
          <w:rFonts w:ascii="Times New Roman" w:hAnsi="Times New Roman"/>
          <w:sz w:val="24"/>
          <w:lang w:val="en-US"/>
        </w:rPr>
        <w:t>Sanitisation</w:t>
      </w:r>
      <w:proofErr w:type="spellEnd"/>
      <w:r w:rsidRPr="006D7636">
        <w:rPr>
          <w:rFonts w:ascii="Times New Roman" w:hAnsi="Times New Roman"/>
          <w:sz w:val="24"/>
          <w:lang w:val="en-US"/>
        </w:rPr>
        <w:t>); or</w:t>
      </w:r>
    </w:p>
    <w:p w14:paraId="6ABC1E63" w14:textId="77777777" w:rsidR="00762147" w:rsidRPr="006D7636" w:rsidRDefault="00A304F6" w:rsidP="00A304F6">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any equivalent to that Information Assurance Standard which updates or replaces it from time to time.</w:t>
      </w:r>
    </w:p>
    <w:p w14:paraId="4DE6A2B1" w14:textId="4593E0CE" w:rsidR="006574ED" w:rsidRPr="006D7636" w:rsidRDefault="006574ED" w:rsidP="006574ED">
      <w:pPr>
        <w:widowControl w:val="0"/>
        <w:numPr>
          <w:ilvl w:val="2"/>
          <w:numId w:val="13"/>
        </w:numPr>
        <w:spacing w:after="220" w:line="360" w:lineRule="auto"/>
        <w:outlineLvl w:val="2"/>
        <w:rPr>
          <w:rFonts w:ascii="Times New Roman" w:hAnsi="Times New Roman"/>
          <w:b/>
          <w:sz w:val="24"/>
          <w:lang w:val="en-US"/>
        </w:rPr>
      </w:pPr>
      <w:bookmarkStart w:id="885" w:name="_WraggeTCE20131211113742"/>
      <w:r w:rsidRPr="006D7636">
        <w:rPr>
          <w:rFonts w:ascii="Times New Roman" w:hAnsi="Times New Roman"/>
          <w:b/>
          <w:sz w:val="24"/>
          <w:lang w:val="en-US"/>
        </w:rPr>
        <w:t>Off-Site Back-Up</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"_WraggeTCE20131211113742"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886" w:name="_Toc374528357"/>
      <w:bookmarkStart w:id="887" w:name="_Toc374529296"/>
      <w:bookmarkStart w:id="888" w:name="_Toc374530229"/>
      <w:bookmarkStart w:id="889" w:name="_Toc374531162"/>
      <w:bookmarkStart w:id="890" w:name="_Toc374532095"/>
      <w:bookmarkStart w:id="891" w:name="_Toc470104391"/>
      <w:r w:rsidR="00FE7577">
        <w:rPr>
          <w:rFonts w:ascii="Times New Roman" w:hAnsi="Times New Roman"/>
          <w:b/>
          <w:sz w:val="24"/>
          <w:lang w:val="en-US"/>
        </w:rPr>
        <w:instrText>5.1.8</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Off-Site Back-Up</w:instrText>
      </w:r>
      <w:bookmarkEnd w:id="886"/>
      <w:bookmarkEnd w:id="887"/>
      <w:bookmarkEnd w:id="888"/>
      <w:bookmarkEnd w:id="889"/>
      <w:bookmarkEnd w:id="890"/>
      <w:bookmarkEnd w:id="891"/>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885"/>
    <w:p w14:paraId="23FC3B44" w14:textId="77777777" w:rsidR="006574ED" w:rsidRPr="006D7636" w:rsidRDefault="00017DCF" w:rsidP="00017DCF">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regularly carry out a Back-Up of:</w:t>
      </w:r>
    </w:p>
    <w:p w14:paraId="1E7A66D0" w14:textId="77777777" w:rsidR="00017DCF" w:rsidRPr="006D7636" w:rsidRDefault="00017DCF" w:rsidP="00017DCF">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all Data held on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which are critical to the operation of those Systems or continuity in the provision of the SMKI Services;</w:t>
      </w:r>
      <w:r w:rsidR="00AE3C54" w:rsidRPr="006D7636">
        <w:rPr>
          <w:rFonts w:ascii="Times New Roman" w:hAnsi="Times New Roman"/>
          <w:sz w:val="24"/>
          <w:lang w:val="en-US"/>
        </w:rPr>
        <w:t xml:space="preserve"> and</w:t>
      </w:r>
    </w:p>
    <w:p w14:paraId="58C6FB80" w14:textId="77777777" w:rsidR="00017DCF" w:rsidRPr="006D7636" w:rsidRDefault="00325F3D" w:rsidP="00017DCF">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all</w:t>
      </w:r>
      <w:r w:rsidR="00017DCF" w:rsidRPr="006D7636">
        <w:rPr>
          <w:rFonts w:ascii="Times New Roman" w:hAnsi="Times New Roman"/>
          <w:sz w:val="24"/>
          <w:lang w:val="en-US"/>
        </w:rPr>
        <w:t xml:space="preserve"> other sensitive Data.</w:t>
      </w:r>
    </w:p>
    <w:p w14:paraId="64AB3158" w14:textId="77777777" w:rsidR="00017DCF" w:rsidRPr="006D7636" w:rsidRDefault="00017DCF" w:rsidP="00325F3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For the purposes of paragraph (A), 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w:t>
      </w:r>
      <w:r w:rsidR="00325F3D" w:rsidRPr="006D7636">
        <w:rPr>
          <w:rFonts w:ascii="Times New Roman" w:hAnsi="Times New Roman"/>
          <w:sz w:val="24"/>
          <w:lang w:val="en-US"/>
        </w:rPr>
        <w:t>which identify</w:t>
      </w:r>
      <w:r w:rsidRPr="006D7636">
        <w:rPr>
          <w:rFonts w:ascii="Times New Roman" w:hAnsi="Times New Roman"/>
          <w:sz w:val="24"/>
          <w:lang w:val="en-US"/>
        </w:rPr>
        <w:t xml:space="preserve"> the categories of critical and sensitive</w:t>
      </w:r>
      <w:r w:rsidR="00325F3D" w:rsidRPr="006D7636">
        <w:rPr>
          <w:rFonts w:ascii="Times New Roman" w:hAnsi="Times New Roman"/>
          <w:sz w:val="24"/>
          <w:lang w:val="en-US"/>
        </w:rPr>
        <w:t xml:space="preserve"> Data that are to be Backed-Up.</w:t>
      </w:r>
    </w:p>
    <w:p w14:paraId="1690E0A0" w14:textId="77777777" w:rsidR="00325F3D" w:rsidRPr="006D7636" w:rsidRDefault="00325F3D" w:rsidP="00325F3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Data which are Backed-Up in accordance with paragraph (A):</w:t>
      </w:r>
    </w:p>
    <w:p w14:paraId="4F0623EE" w14:textId="77777777" w:rsidR="00325F3D" w:rsidRPr="006D7636" w:rsidRDefault="00325F3D" w:rsidP="00325F3D">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are stored on media that are located in physically secure facilities in different locations to the sites at which the Data being Backed-Up are ordinarily held;</w:t>
      </w:r>
    </w:p>
    <w:p w14:paraId="399D3814" w14:textId="77777777" w:rsidR="00325F3D" w:rsidRPr="006D7636" w:rsidRDefault="00325F3D" w:rsidP="00AE3C54">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are protected </w:t>
      </w:r>
      <w:r w:rsidR="00AE3C54" w:rsidRPr="006D7636">
        <w:rPr>
          <w:rFonts w:ascii="Times New Roman" w:hAnsi="Times New Roman"/>
          <w:sz w:val="24"/>
          <w:lang w:val="en-US"/>
        </w:rPr>
        <w:t xml:space="preserve">in accordance with the outcome of a risk assessment which is documented in the </w:t>
      </w:r>
      <w:proofErr w:type="spellStart"/>
      <w:r w:rsidR="00D51061" w:rsidRPr="006D7636">
        <w:rPr>
          <w:rFonts w:ascii="Times New Roman" w:hAnsi="Times New Roman"/>
          <w:sz w:val="24"/>
          <w:lang w:val="en-US"/>
        </w:rPr>
        <w:t>Organisation</w:t>
      </w:r>
      <w:proofErr w:type="spellEnd"/>
      <w:r w:rsidR="00AE3C54" w:rsidRPr="006D7636">
        <w:rPr>
          <w:rFonts w:ascii="Times New Roman" w:hAnsi="Times New Roman"/>
          <w:sz w:val="24"/>
          <w:lang w:val="en-US"/>
        </w:rPr>
        <w:t xml:space="preserve"> CPS</w:t>
      </w:r>
      <w:r w:rsidRPr="006D7636">
        <w:rPr>
          <w:rFonts w:ascii="Times New Roman" w:hAnsi="Times New Roman"/>
          <w:sz w:val="24"/>
          <w:lang w:val="en-US"/>
        </w:rPr>
        <w:t>, including when being transmitted for the purposes of Back-Up;</w:t>
      </w:r>
      <w:r w:rsidR="00AE3C54" w:rsidRPr="006D7636">
        <w:rPr>
          <w:rFonts w:ascii="Times New Roman" w:hAnsi="Times New Roman"/>
          <w:sz w:val="24"/>
          <w:lang w:val="en-US"/>
        </w:rPr>
        <w:t xml:space="preserve"> and</w:t>
      </w:r>
    </w:p>
    <w:p w14:paraId="5F7D3034" w14:textId="77777777" w:rsidR="00325F3D" w:rsidRPr="006D7636" w:rsidRDefault="00325F3D" w:rsidP="00AE3C54">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to the extent </w:t>
      </w:r>
      <w:r w:rsidR="00AE3C54" w:rsidRPr="006D7636">
        <w:rPr>
          <w:rFonts w:ascii="Times New Roman" w:hAnsi="Times New Roman"/>
          <w:sz w:val="24"/>
          <w:lang w:val="en-US"/>
        </w:rPr>
        <w:t>to which</w:t>
      </w:r>
      <w:r w:rsidRPr="006D7636">
        <w:rPr>
          <w:rFonts w:ascii="Times New Roman" w:hAnsi="Times New Roman"/>
          <w:sz w:val="24"/>
          <w:lang w:val="en-US"/>
        </w:rPr>
        <w:t xml:space="preserve"> they comprise </w:t>
      </w:r>
      <w:r w:rsidR="00D51061" w:rsidRPr="006D7636">
        <w:rPr>
          <w:rFonts w:ascii="Times New Roman" w:hAnsi="Times New Roman"/>
          <w:sz w:val="24"/>
          <w:lang w:val="en-US"/>
        </w:rPr>
        <w:t>OCA</w:t>
      </w:r>
      <w:r w:rsidR="00AE3C54" w:rsidRPr="006D7636">
        <w:rPr>
          <w:rFonts w:ascii="Times New Roman" w:hAnsi="Times New Roman"/>
          <w:sz w:val="24"/>
          <w:lang w:val="en-US"/>
        </w:rPr>
        <w:t xml:space="preserve"> </w:t>
      </w:r>
      <w:r w:rsidRPr="006D7636">
        <w:rPr>
          <w:rFonts w:ascii="Times New Roman" w:hAnsi="Times New Roman"/>
          <w:sz w:val="24"/>
          <w:lang w:val="en-US"/>
        </w:rPr>
        <w:t xml:space="preserve">Private Key Material, </w:t>
      </w:r>
      <w:r w:rsidR="00AE3C54" w:rsidRPr="006D7636">
        <w:rPr>
          <w:rFonts w:ascii="Times New Roman" w:hAnsi="Times New Roman"/>
          <w:sz w:val="24"/>
          <w:lang w:val="en-US"/>
        </w:rPr>
        <w:t>are Backed-Up:</w:t>
      </w:r>
    </w:p>
    <w:p w14:paraId="60AF2C08" w14:textId="77777777" w:rsidR="00AE3C54" w:rsidRPr="006D7636" w:rsidRDefault="00AE3C54" w:rsidP="00AE3C54">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using the proprietary Back-Up mechanisms specific to the relevant Cryptographic Module; and</w:t>
      </w:r>
    </w:p>
    <w:p w14:paraId="3B391363" w14:textId="77777777" w:rsidR="00AE3C54" w:rsidRPr="006D7636" w:rsidRDefault="00AE3C54" w:rsidP="00AE3C54">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rPr>
        <w:t>in a manner that is compliant with FIPS 140-2 Level 3 (or any equivalent to that Federal Information Processing Standard which updates or replaces it from time to time).</w:t>
      </w:r>
    </w:p>
    <w:p w14:paraId="17A986B2" w14:textId="77777777" w:rsidR="00AE3C54" w:rsidRPr="006D7636" w:rsidRDefault="00D805B0" w:rsidP="00D562D9">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rPr>
        <w:t xml:space="preserve">The </w:t>
      </w:r>
      <w:r w:rsidR="00D51061" w:rsidRPr="006D7636">
        <w:rPr>
          <w:rFonts w:ascii="Times New Roman" w:hAnsi="Times New Roman"/>
          <w:sz w:val="24"/>
        </w:rPr>
        <w:t>OCA</w:t>
      </w:r>
      <w:r w:rsidRPr="006D7636">
        <w:rPr>
          <w:rFonts w:ascii="Times New Roman" w:hAnsi="Times New Roman"/>
          <w:sz w:val="24"/>
        </w:rPr>
        <w:t xml:space="preserve"> shall ensure that, where any elements of the </w:t>
      </w:r>
      <w:r w:rsidR="00D51061" w:rsidRPr="006D7636">
        <w:rPr>
          <w:rFonts w:ascii="Times New Roman" w:hAnsi="Times New Roman"/>
          <w:sz w:val="24"/>
        </w:rPr>
        <w:t>OCA</w:t>
      </w:r>
      <w:r w:rsidRPr="006D7636">
        <w:rPr>
          <w:rFonts w:ascii="Times New Roman" w:hAnsi="Times New Roman"/>
          <w:sz w:val="24"/>
        </w:rPr>
        <w:t xml:space="preserve"> Systems, any Data held for the purposes of providing the SMKI Services, or any items of </w:t>
      </w:r>
      <w:r w:rsidR="00D562D9" w:rsidRPr="006D7636">
        <w:rPr>
          <w:rFonts w:ascii="Times New Roman" w:hAnsi="Times New Roman"/>
          <w:sz w:val="24"/>
        </w:rPr>
        <w:t xml:space="preserve">OCA </w:t>
      </w:r>
      <w:r w:rsidRPr="006D7636">
        <w:rPr>
          <w:rFonts w:ascii="Times New Roman" w:hAnsi="Times New Roman"/>
          <w:sz w:val="24"/>
        </w:rPr>
        <w:t>equipment are removed from their primary location, they continue to be protected in accordance with the security standard appropriate to the primary location.</w:t>
      </w:r>
    </w:p>
    <w:p w14:paraId="5DA12A50" w14:textId="008E67B0" w:rsidR="00BA01FA" w:rsidRPr="006D7636" w:rsidRDefault="00BA01FA" w:rsidP="00BA01FA">
      <w:pPr>
        <w:widowControl w:val="0"/>
        <w:numPr>
          <w:ilvl w:val="1"/>
          <w:numId w:val="13"/>
        </w:numPr>
        <w:spacing w:after="220" w:line="360" w:lineRule="auto"/>
        <w:outlineLvl w:val="2"/>
        <w:rPr>
          <w:rFonts w:ascii="Times New Roman" w:hAnsi="Times New Roman"/>
          <w:b/>
          <w:caps/>
          <w:sz w:val="24"/>
          <w:lang w:val="en-US"/>
        </w:rPr>
      </w:pPr>
      <w:bookmarkStart w:id="892" w:name="_WraggeTCE20131211113750"/>
      <w:r w:rsidRPr="006D7636">
        <w:rPr>
          <w:rFonts w:ascii="Times New Roman" w:hAnsi="Times New Roman"/>
          <w:b/>
          <w:caps/>
          <w:sz w:val="24"/>
          <w:lang w:val="en-US"/>
        </w:rPr>
        <w:t>Procedural Controls</w: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TC "</w:instrTex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REF "_WraggeTCE20131211113750" \n </w:instrText>
      </w:r>
      <w:r w:rsidR="006D7636">
        <w:rPr>
          <w:rFonts w:ascii="Times New Roman" w:hAnsi="Times New Roman"/>
          <w:b/>
          <w:caps/>
          <w:sz w:val="24"/>
          <w:lang w:val="en-US"/>
        </w:rPr>
        <w:instrText xml:space="preserve"> \* MERGEFORMAT </w:instrText>
      </w:r>
      <w:r w:rsidR="005D5272" w:rsidRPr="006D7636">
        <w:rPr>
          <w:rFonts w:ascii="Times New Roman" w:hAnsi="Times New Roman"/>
          <w:b/>
          <w:caps/>
          <w:sz w:val="24"/>
          <w:lang w:val="en-US"/>
        </w:rPr>
        <w:fldChar w:fldCharType="separate"/>
      </w:r>
      <w:bookmarkStart w:id="893" w:name="_Toc374528358"/>
      <w:bookmarkStart w:id="894" w:name="_Toc374529297"/>
      <w:bookmarkStart w:id="895" w:name="_Toc374530230"/>
      <w:bookmarkStart w:id="896" w:name="_Toc374531163"/>
      <w:bookmarkStart w:id="897" w:name="_Toc374532096"/>
      <w:bookmarkStart w:id="898" w:name="_Toc470104392"/>
      <w:r w:rsidR="00FE7577">
        <w:rPr>
          <w:rFonts w:ascii="Times New Roman" w:hAnsi="Times New Roman"/>
          <w:b/>
          <w:caps/>
          <w:sz w:val="24"/>
          <w:lang w:val="en-US"/>
        </w:rPr>
        <w:instrText>5.2</w:instrText>
      </w:r>
      <w:r w:rsidR="005D5272" w:rsidRPr="006D7636">
        <w:rPr>
          <w:rFonts w:ascii="Times New Roman" w:hAnsi="Times New Roman"/>
          <w:b/>
          <w:caps/>
          <w:sz w:val="24"/>
          <w:lang w:val="en-US"/>
        </w:rPr>
        <w:fldChar w:fldCharType="end"/>
      </w:r>
      <w:r w:rsidR="005D5272" w:rsidRPr="006D7636">
        <w:rPr>
          <w:rFonts w:ascii="Times New Roman" w:hAnsi="Times New Roman"/>
          <w:b/>
          <w:caps/>
          <w:sz w:val="24"/>
          <w:lang w:val="en-US"/>
        </w:rPr>
        <w:tab/>
        <w:instrText>PROCEDURAL CONTROLS</w:instrText>
      </w:r>
      <w:bookmarkEnd w:id="893"/>
      <w:bookmarkEnd w:id="894"/>
      <w:bookmarkEnd w:id="895"/>
      <w:bookmarkEnd w:id="896"/>
      <w:bookmarkEnd w:id="897"/>
      <w:bookmarkEnd w:id="898"/>
      <w:r w:rsidR="005D5272" w:rsidRPr="006D7636">
        <w:rPr>
          <w:rFonts w:ascii="Times New Roman" w:hAnsi="Times New Roman"/>
          <w:b/>
          <w:caps/>
          <w:sz w:val="24"/>
          <w:lang w:val="en-US"/>
        </w:rPr>
        <w:instrText xml:space="preserve">" \l1 </w:instrText>
      </w:r>
      <w:r w:rsidR="005D5272" w:rsidRPr="006D7636">
        <w:rPr>
          <w:rFonts w:ascii="Times New Roman" w:hAnsi="Times New Roman"/>
          <w:b/>
          <w:caps/>
          <w:sz w:val="24"/>
          <w:lang w:val="en-US"/>
        </w:rPr>
        <w:fldChar w:fldCharType="end"/>
      </w:r>
    </w:p>
    <w:p w14:paraId="0AE11C21" w14:textId="2ED27E80" w:rsidR="00BA01FA" w:rsidRPr="006D7636" w:rsidRDefault="00BA01FA" w:rsidP="00BA01FA">
      <w:pPr>
        <w:widowControl w:val="0"/>
        <w:numPr>
          <w:ilvl w:val="2"/>
          <w:numId w:val="13"/>
        </w:numPr>
        <w:spacing w:after="220" w:line="360" w:lineRule="auto"/>
        <w:outlineLvl w:val="2"/>
        <w:rPr>
          <w:rFonts w:ascii="Times New Roman" w:hAnsi="Times New Roman"/>
          <w:b/>
          <w:sz w:val="24"/>
          <w:lang w:val="en-US"/>
        </w:rPr>
      </w:pPr>
      <w:bookmarkStart w:id="899" w:name="_WraggeTCE20131211113754"/>
      <w:bookmarkEnd w:id="892"/>
      <w:r w:rsidRPr="006D7636">
        <w:rPr>
          <w:rFonts w:ascii="Times New Roman" w:hAnsi="Times New Roman"/>
          <w:b/>
          <w:sz w:val="24"/>
          <w:lang w:val="en-US"/>
        </w:rPr>
        <w:t>Trusted Roles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"_WraggeTCE20131211113754"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900" w:name="_Toc374528359"/>
      <w:bookmarkStart w:id="901" w:name="_Toc374529298"/>
      <w:bookmarkStart w:id="902" w:name="_Toc374530231"/>
      <w:bookmarkStart w:id="903" w:name="_Toc374531164"/>
      <w:bookmarkStart w:id="904" w:name="_Toc374532097"/>
      <w:bookmarkStart w:id="905" w:name="_Toc470104393"/>
      <w:r w:rsidR="00FE7577">
        <w:rPr>
          <w:rFonts w:ascii="Times New Roman" w:hAnsi="Times New Roman"/>
          <w:b/>
          <w:sz w:val="24"/>
          <w:lang w:val="en-US"/>
        </w:rPr>
        <w:instrText>5.2.1</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Trusted Roles</w:instrText>
      </w:r>
      <w:bookmarkEnd w:id="900"/>
      <w:bookmarkEnd w:id="901"/>
      <w:bookmarkEnd w:id="902"/>
      <w:bookmarkEnd w:id="903"/>
      <w:bookmarkEnd w:id="904"/>
      <w:bookmarkEnd w:id="905"/>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899"/>
    <w:p w14:paraId="7900C207" w14:textId="77777777" w:rsidR="007C6E34" w:rsidRPr="006D7636" w:rsidRDefault="00BA01FA" w:rsidP="00BA01F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w:t>
      </w:r>
      <w:r w:rsidR="007C6E34" w:rsidRPr="006D7636">
        <w:rPr>
          <w:rFonts w:ascii="Times New Roman" w:hAnsi="Times New Roman"/>
          <w:sz w:val="24"/>
          <w:lang w:val="en-US"/>
        </w:rPr>
        <w:t>:</w:t>
      </w:r>
    </w:p>
    <w:p w14:paraId="2D206E8B" w14:textId="77777777" w:rsidR="007C6E34" w:rsidRPr="006D7636" w:rsidRDefault="007C6E34" w:rsidP="007C6E34">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no individual may carry out any activity which involves access to resources, or Data held on,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unless that individual has been expressly authorised to have such access;</w:t>
      </w:r>
    </w:p>
    <w:p w14:paraId="503DA8D5" w14:textId="77777777" w:rsidR="007C6E34" w:rsidRPr="006D7636" w:rsidRDefault="007C6E34" w:rsidP="007C6E34">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each member of </w:t>
      </w:r>
      <w:r w:rsidR="00D51061" w:rsidRPr="006D7636">
        <w:rPr>
          <w:rFonts w:ascii="Times New Roman" w:hAnsi="Times New Roman"/>
          <w:sz w:val="24"/>
          <w:lang w:val="en-US"/>
        </w:rPr>
        <w:t>OCA</w:t>
      </w:r>
      <w:r w:rsidRPr="006D7636">
        <w:rPr>
          <w:rFonts w:ascii="Times New Roman" w:hAnsi="Times New Roman"/>
          <w:sz w:val="24"/>
          <w:lang w:val="en-US"/>
        </w:rPr>
        <w:t xml:space="preserve"> Personnel has </w:t>
      </w:r>
      <w:r w:rsidR="007201F7" w:rsidRPr="006D7636">
        <w:rPr>
          <w:rFonts w:ascii="Times New Roman" w:hAnsi="Times New Roman"/>
          <w:sz w:val="24"/>
          <w:lang w:val="en-US"/>
        </w:rPr>
        <w:t xml:space="preserve">a </w:t>
      </w:r>
      <w:r w:rsidRPr="006D7636">
        <w:rPr>
          <w:rFonts w:ascii="Times New Roman" w:hAnsi="Times New Roman"/>
          <w:sz w:val="24"/>
          <w:lang w:val="en-US"/>
        </w:rPr>
        <w:t>clearly de</w:t>
      </w:r>
      <w:r w:rsidR="007201F7" w:rsidRPr="006D7636">
        <w:rPr>
          <w:rFonts w:ascii="Times New Roman" w:hAnsi="Times New Roman"/>
          <w:sz w:val="24"/>
          <w:lang w:val="en-US"/>
        </w:rPr>
        <w:t>fined level</w:t>
      </w:r>
      <w:r w:rsidRPr="006D7636">
        <w:rPr>
          <w:rFonts w:ascii="Times New Roman" w:hAnsi="Times New Roman"/>
          <w:sz w:val="24"/>
          <w:lang w:val="en-US"/>
        </w:rPr>
        <w:t xml:space="preserve"> of access to </w:t>
      </w:r>
      <w:r w:rsidR="007F1A6C"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and the premises in which they are located;</w:t>
      </w:r>
    </w:p>
    <w:p w14:paraId="6882C127" w14:textId="77777777" w:rsidR="007C6E34" w:rsidRPr="006D7636" w:rsidRDefault="00BA01FA" w:rsidP="007C6E34">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no </w:t>
      </w:r>
      <w:r w:rsidR="007C6E34" w:rsidRPr="006D7636">
        <w:rPr>
          <w:rFonts w:ascii="Times New Roman" w:hAnsi="Times New Roman"/>
          <w:sz w:val="24"/>
          <w:lang w:val="en-US"/>
        </w:rPr>
        <w:t xml:space="preserve">individual </w:t>
      </w:r>
      <w:r w:rsidRPr="006D7636">
        <w:rPr>
          <w:rFonts w:ascii="Times New Roman" w:hAnsi="Times New Roman"/>
          <w:sz w:val="24"/>
          <w:lang w:val="en-US"/>
        </w:rPr>
        <w:t xml:space="preserve">member of </w:t>
      </w:r>
      <w:r w:rsidR="00D51061" w:rsidRPr="006D7636">
        <w:rPr>
          <w:rFonts w:ascii="Times New Roman" w:hAnsi="Times New Roman"/>
          <w:sz w:val="24"/>
          <w:lang w:val="en-US"/>
        </w:rPr>
        <w:t>OCA</w:t>
      </w:r>
      <w:r w:rsidRPr="006D7636">
        <w:rPr>
          <w:rFonts w:ascii="Times New Roman" w:hAnsi="Times New Roman"/>
          <w:sz w:val="24"/>
          <w:lang w:val="en-US"/>
        </w:rPr>
        <w:t xml:space="preserve"> Personnel </w:t>
      </w:r>
      <w:r w:rsidR="007C6E34" w:rsidRPr="006D7636">
        <w:rPr>
          <w:rFonts w:ascii="Times New Roman" w:hAnsi="Times New Roman"/>
          <w:sz w:val="24"/>
          <w:lang w:val="en-US"/>
        </w:rPr>
        <w:t xml:space="preserve">is capable, by acting alone, of </w:t>
      </w:r>
      <w:r w:rsidR="00BC51FD" w:rsidRPr="006D7636">
        <w:rPr>
          <w:rFonts w:ascii="Times New Roman" w:hAnsi="Times New Roman"/>
          <w:sz w:val="24"/>
          <w:lang w:val="en-US"/>
        </w:rPr>
        <w:t>engaging in</w:t>
      </w:r>
      <w:r w:rsidR="007C6E34" w:rsidRPr="006D7636">
        <w:rPr>
          <w:rFonts w:ascii="Times New Roman" w:hAnsi="Times New Roman"/>
          <w:sz w:val="24"/>
          <w:lang w:val="en-US"/>
        </w:rPr>
        <w:t xml:space="preserve"> </w:t>
      </w:r>
      <w:r w:rsidR="00BC51FD" w:rsidRPr="006D7636">
        <w:rPr>
          <w:rFonts w:ascii="Times New Roman" w:hAnsi="Times New Roman"/>
          <w:sz w:val="24"/>
          <w:lang w:val="en-US"/>
        </w:rPr>
        <w:t>any action</w:t>
      </w:r>
      <w:r w:rsidR="007C6E34" w:rsidRPr="006D7636">
        <w:rPr>
          <w:rFonts w:ascii="Times New Roman" w:hAnsi="Times New Roman"/>
          <w:sz w:val="24"/>
          <w:lang w:val="en-US"/>
        </w:rPr>
        <w:t xml:space="preserve"> by means of which the </w:t>
      </w:r>
      <w:r w:rsidR="00D51061" w:rsidRPr="006D7636">
        <w:rPr>
          <w:rFonts w:ascii="Times New Roman" w:hAnsi="Times New Roman"/>
          <w:sz w:val="24"/>
          <w:lang w:val="en-US"/>
        </w:rPr>
        <w:t>OCA</w:t>
      </w:r>
      <w:r w:rsidR="007C6E34" w:rsidRPr="006D7636">
        <w:rPr>
          <w:rFonts w:ascii="Times New Roman" w:hAnsi="Times New Roman"/>
          <w:sz w:val="24"/>
          <w:lang w:val="en-US"/>
        </w:rPr>
        <w:t xml:space="preserve"> System</w:t>
      </w:r>
      <w:r w:rsidR="007F1A6C" w:rsidRPr="006D7636">
        <w:rPr>
          <w:rFonts w:ascii="Times New Roman" w:hAnsi="Times New Roman"/>
          <w:sz w:val="24"/>
          <w:lang w:val="en-US"/>
        </w:rPr>
        <w:t>s</w:t>
      </w:r>
      <w:r w:rsidR="007C6E34" w:rsidRPr="006D7636">
        <w:rPr>
          <w:rFonts w:ascii="Times New Roman" w:hAnsi="Times New Roman"/>
          <w:sz w:val="24"/>
          <w:lang w:val="en-US"/>
        </w:rPr>
        <w:t xml:space="preserve"> </w:t>
      </w:r>
      <w:r w:rsidR="007201F7" w:rsidRPr="006D7636">
        <w:rPr>
          <w:rFonts w:ascii="Times New Roman" w:hAnsi="Times New Roman"/>
          <w:sz w:val="24"/>
          <w:lang w:val="en-US"/>
        </w:rPr>
        <w:t>may be</w:t>
      </w:r>
      <w:r w:rsidR="007C6E34" w:rsidRPr="006D7636">
        <w:rPr>
          <w:rFonts w:ascii="Times New Roman" w:hAnsi="Times New Roman"/>
          <w:sz w:val="24"/>
          <w:lang w:val="en-US"/>
        </w:rPr>
        <w:t xml:space="preserve"> </w:t>
      </w:r>
      <w:r w:rsidR="00BC51FD" w:rsidRPr="006D7636">
        <w:rPr>
          <w:rFonts w:ascii="Times New Roman" w:hAnsi="Times New Roman"/>
          <w:sz w:val="24"/>
          <w:lang w:val="en-US"/>
        </w:rPr>
        <w:t>C</w:t>
      </w:r>
      <w:r w:rsidR="007C6E34" w:rsidRPr="006D7636">
        <w:rPr>
          <w:rFonts w:ascii="Times New Roman" w:hAnsi="Times New Roman"/>
          <w:sz w:val="24"/>
          <w:lang w:val="en-US"/>
        </w:rPr>
        <w:t>ompromised to a material extent;</w:t>
      </w:r>
      <w:r w:rsidR="00BC51FD" w:rsidRPr="006D7636">
        <w:rPr>
          <w:rFonts w:ascii="Times New Roman" w:hAnsi="Times New Roman"/>
          <w:sz w:val="24"/>
          <w:lang w:val="en-US"/>
        </w:rPr>
        <w:t xml:space="preserve"> and</w:t>
      </w:r>
    </w:p>
    <w:p w14:paraId="7B38E3D5" w14:textId="77777777" w:rsidR="00BA01FA" w:rsidRPr="006D7636" w:rsidRDefault="007C6E34" w:rsidP="007C6E34">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w:t>
      </w:r>
      <w:r w:rsidR="00BC51FD" w:rsidRPr="006D7636">
        <w:rPr>
          <w:rFonts w:ascii="Times New Roman" w:hAnsi="Times New Roman"/>
          <w:sz w:val="24"/>
          <w:lang w:val="en-US"/>
        </w:rPr>
        <w:t>designed to ensure that appropriate</w:t>
      </w:r>
      <w:r w:rsidRPr="006D7636">
        <w:rPr>
          <w:rFonts w:ascii="Times New Roman" w:hAnsi="Times New Roman"/>
          <w:sz w:val="24"/>
          <w:lang w:val="en-US"/>
        </w:rPr>
        <w:t xml:space="preserve"> controls </w:t>
      </w:r>
      <w:r w:rsidR="00BC51FD" w:rsidRPr="006D7636">
        <w:rPr>
          <w:rFonts w:ascii="Times New Roman" w:hAnsi="Times New Roman"/>
          <w:sz w:val="24"/>
          <w:lang w:val="en-US"/>
        </w:rPr>
        <w:t xml:space="preserve">are in place for the purposes of compliance by the </w:t>
      </w:r>
      <w:r w:rsidR="00D51061" w:rsidRPr="006D7636">
        <w:rPr>
          <w:rFonts w:ascii="Times New Roman" w:hAnsi="Times New Roman"/>
          <w:sz w:val="24"/>
          <w:lang w:val="en-US"/>
        </w:rPr>
        <w:t>OCA</w:t>
      </w:r>
      <w:r w:rsidR="00BC51FD" w:rsidRPr="006D7636">
        <w:rPr>
          <w:rFonts w:ascii="Times New Roman" w:hAnsi="Times New Roman"/>
          <w:sz w:val="24"/>
          <w:lang w:val="en-US"/>
        </w:rPr>
        <w:t xml:space="preserve"> with the requirements of this </w:t>
      </w:r>
      <w:r w:rsidR="007F1A6C" w:rsidRPr="006D7636">
        <w:rPr>
          <w:rFonts w:ascii="Times New Roman" w:hAnsi="Times New Roman"/>
          <w:sz w:val="24"/>
          <w:lang w:val="en-US"/>
        </w:rPr>
        <w:t>paragraph</w:t>
      </w:r>
      <w:r w:rsidRPr="006D7636">
        <w:rPr>
          <w:rFonts w:ascii="Times New Roman" w:hAnsi="Times New Roman"/>
          <w:sz w:val="24"/>
          <w:lang w:val="en-US"/>
        </w:rPr>
        <w:t>.</w:t>
      </w:r>
    </w:p>
    <w:p w14:paraId="50896D72" w14:textId="15F80052" w:rsidR="007C6E34" w:rsidRPr="006D7636" w:rsidRDefault="00BC51FD" w:rsidP="00BC51FD">
      <w:pPr>
        <w:widowControl w:val="0"/>
        <w:numPr>
          <w:ilvl w:val="2"/>
          <w:numId w:val="13"/>
        </w:numPr>
        <w:spacing w:after="220" w:line="360" w:lineRule="auto"/>
        <w:outlineLvl w:val="2"/>
        <w:rPr>
          <w:rFonts w:ascii="Times New Roman" w:hAnsi="Times New Roman"/>
          <w:b/>
          <w:sz w:val="24"/>
          <w:lang w:val="en-US"/>
        </w:rPr>
      </w:pPr>
      <w:bookmarkStart w:id="906" w:name="_WraggeTCE2013121111382"/>
      <w:r w:rsidRPr="006D7636">
        <w:rPr>
          <w:rFonts w:ascii="Times New Roman" w:hAnsi="Times New Roman"/>
          <w:b/>
          <w:sz w:val="24"/>
          <w:lang w:val="en-US"/>
        </w:rPr>
        <w:t>Number of Persons Required per Task</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"_WraggeTCE2013121111382"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907" w:name="_Toc374528360"/>
      <w:bookmarkStart w:id="908" w:name="_Toc374529299"/>
      <w:bookmarkStart w:id="909" w:name="_Toc374530232"/>
      <w:bookmarkStart w:id="910" w:name="_Toc374531165"/>
      <w:bookmarkStart w:id="911" w:name="_Toc374532098"/>
      <w:bookmarkStart w:id="912" w:name="_Toc470104394"/>
      <w:r w:rsidR="00FE7577">
        <w:rPr>
          <w:rFonts w:ascii="Times New Roman" w:hAnsi="Times New Roman"/>
          <w:b/>
          <w:sz w:val="24"/>
          <w:lang w:val="en-US"/>
        </w:rPr>
        <w:instrText>5.2.2</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Number of Persons Required per Task</w:instrText>
      </w:r>
      <w:bookmarkEnd w:id="907"/>
      <w:bookmarkEnd w:id="908"/>
      <w:bookmarkEnd w:id="909"/>
      <w:bookmarkEnd w:id="910"/>
      <w:bookmarkEnd w:id="911"/>
      <w:bookmarkEnd w:id="912"/>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906"/>
    <w:p w14:paraId="43388D0C" w14:textId="77777777" w:rsidR="00BC51FD" w:rsidRPr="006D7636" w:rsidRDefault="00BC51FD" w:rsidP="00BC51F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designed to establish:</w:t>
      </w:r>
    </w:p>
    <w:p w14:paraId="6B87EF02" w14:textId="77777777" w:rsidR="00BC51FD" w:rsidRPr="006D7636" w:rsidRDefault="00BC51FD" w:rsidP="00BC51FD">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appropriate separation of roles be</w:t>
      </w:r>
      <w:r w:rsidR="009517E7" w:rsidRPr="006D7636">
        <w:rPr>
          <w:rFonts w:ascii="Times New Roman" w:hAnsi="Times New Roman"/>
          <w:sz w:val="24"/>
          <w:lang w:val="en-US"/>
        </w:rPr>
        <w:t xml:space="preserve">tween </w:t>
      </w:r>
      <w:r w:rsidR="007F1A6C" w:rsidRPr="006D7636">
        <w:rPr>
          <w:rFonts w:ascii="Times New Roman" w:hAnsi="Times New Roman"/>
          <w:sz w:val="24"/>
          <w:lang w:val="en-US"/>
        </w:rPr>
        <w:t xml:space="preserve">the different </w:t>
      </w:r>
      <w:r w:rsidR="009517E7" w:rsidRPr="006D7636">
        <w:rPr>
          <w:rFonts w:ascii="Times New Roman" w:hAnsi="Times New Roman"/>
          <w:sz w:val="24"/>
          <w:lang w:val="en-US"/>
        </w:rPr>
        <w:t xml:space="preserve">members of </w:t>
      </w:r>
      <w:r w:rsidR="00D51061" w:rsidRPr="006D7636">
        <w:rPr>
          <w:rFonts w:ascii="Times New Roman" w:hAnsi="Times New Roman"/>
          <w:sz w:val="24"/>
          <w:lang w:val="en-US"/>
        </w:rPr>
        <w:t>OCA</w:t>
      </w:r>
      <w:r w:rsidR="009517E7" w:rsidRPr="006D7636">
        <w:rPr>
          <w:rFonts w:ascii="Times New Roman" w:hAnsi="Times New Roman"/>
          <w:sz w:val="24"/>
          <w:lang w:val="en-US"/>
        </w:rPr>
        <w:t xml:space="preserve"> Personnel; and</w:t>
      </w:r>
    </w:p>
    <w:p w14:paraId="58E8FDE9" w14:textId="77777777" w:rsidR="00DA260B" w:rsidRPr="006D7636" w:rsidRDefault="00BC51FD" w:rsidP="00DA260B">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7F5C31" w:rsidRPr="006D7636">
        <w:rPr>
          <w:rFonts w:ascii="Times New Roman" w:hAnsi="Times New Roman"/>
          <w:sz w:val="24"/>
          <w:lang w:val="en-US"/>
        </w:rPr>
        <w:t xml:space="preserve">application of controls to the actions of all members of </w:t>
      </w:r>
      <w:r w:rsidR="00D51061" w:rsidRPr="006D7636">
        <w:rPr>
          <w:rFonts w:ascii="Times New Roman" w:hAnsi="Times New Roman"/>
          <w:sz w:val="24"/>
          <w:lang w:val="en-US"/>
        </w:rPr>
        <w:t>OCA</w:t>
      </w:r>
      <w:r w:rsidR="007F5C31" w:rsidRPr="006D7636">
        <w:rPr>
          <w:rFonts w:ascii="Times New Roman" w:hAnsi="Times New Roman"/>
          <w:sz w:val="24"/>
          <w:lang w:val="en-US"/>
        </w:rPr>
        <w:t xml:space="preserve"> Personnel who are Privileged Persons, in particular</w:t>
      </w:r>
      <w:r w:rsidR="00DA260B" w:rsidRPr="006D7636">
        <w:rPr>
          <w:rFonts w:ascii="Times New Roman" w:hAnsi="Times New Roman"/>
          <w:sz w:val="24"/>
          <w:lang w:val="en-US"/>
        </w:rPr>
        <w:t>:</w:t>
      </w:r>
    </w:p>
    <w:p w14:paraId="7D61B9EB" w14:textId="77777777" w:rsidR="00DA260B" w:rsidRPr="006D7636" w:rsidRDefault="00DA260B" w:rsidP="00DA260B">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identifying </w:t>
      </w:r>
      <w:r w:rsidR="007F5C31" w:rsidRPr="006D7636">
        <w:rPr>
          <w:rFonts w:ascii="Times New Roman" w:hAnsi="Times New Roman"/>
          <w:sz w:val="24"/>
          <w:lang w:val="en-US"/>
        </w:rPr>
        <w:t xml:space="preserve">any controls designed to ensure that </w:t>
      </w:r>
      <w:r w:rsidR="009517E7" w:rsidRPr="006D7636">
        <w:rPr>
          <w:rFonts w:ascii="Times New Roman" w:hAnsi="Times New Roman"/>
          <w:sz w:val="24"/>
          <w:lang w:val="en-US"/>
        </w:rPr>
        <w:t>the involvement of more than one individual is required</w:t>
      </w:r>
      <w:r w:rsidR="007F5C31" w:rsidRPr="006D7636">
        <w:rPr>
          <w:rFonts w:ascii="Times New Roman" w:hAnsi="Times New Roman"/>
          <w:sz w:val="24"/>
          <w:lang w:val="en-US"/>
        </w:rPr>
        <w:t xml:space="preserve"> </w:t>
      </w:r>
      <w:r w:rsidR="009517E7" w:rsidRPr="006D7636">
        <w:rPr>
          <w:rFonts w:ascii="Times New Roman" w:hAnsi="Times New Roman"/>
          <w:sz w:val="24"/>
          <w:lang w:val="en-US"/>
        </w:rPr>
        <w:t>for the performance of certain functions</w:t>
      </w:r>
      <w:r w:rsidRPr="006D7636">
        <w:rPr>
          <w:rFonts w:ascii="Times New Roman" w:hAnsi="Times New Roman"/>
          <w:sz w:val="24"/>
          <w:lang w:val="en-US"/>
        </w:rPr>
        <w:t>; and</w:t>
      </w:r>
    </w:p>
    <w:p w14:paraId="29266A41" w14:textId="77777777" w:rsidR="00BC51FD" w:rsidRPr="006D7636" w:rsidRDefault="00DA260B" w:rsidP="00DA260B">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providing that the revocation of any OCA Certificate is one such function</w:t>
      </w:r>
      <w:r w:rsidR="009517E7" w:rsidRPr="006D7636">
        <w:rPr>
          <w:rFonts w:ascii="Times New Roman" w:hAnsi="Times New Roman"/>
          <w:sz w:val="24"/>
          <w:lang w:val="en-US"/>
        </w:rPr>
        <w:t>.</w:t>
      </w:r>
    </w:p>
    <w:p w14:paraId="41C6F915" w14:textId="77777777" w:rsidR="009517E7" w:rsidRPr="006D7636" w:rsidRDefault="00FA78D1" w:rsidP="009517E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as a minimum, makes provision for the purposes of </w:t>
      </w:r>
      <w:r w:rsidR="007F1A6C" w:rsidRPr="006D7636">
        <w:rPr>
          <w:rFonts w:ascii="Times New Roman" w:hAnsi="Times New Roman"/>
          <w:sz w:val="24"/>
          <w:lang w:val="en-US"/>
        </w:rPr>
        <w:t xml:space="preserve">paragraph </w:t>
      </w:r>
      <w:r w:rsidRPr="006D7636">
        <w:rPr>
          <w:rFonts w:ascii="Times New Roman" w:hAnsi="Times New Roman"/>
          <w:sz w:val="24"/>
          <w:lang w:val="en-US"/>
        </w:rPr>
        <w:t>(A) in relation to the following roles:</w:t>
      </w:r>
    </w:p>
    <w:p w14:paraId="094E80AF" w14:textId="77777777" w:rsidR="00FA78D1" w:rsidRPr="006D7636" w:rsidRDefault="00D51061" w:rsidP="00FA78D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OCA</w:t>
      </w:r>
      <w:r w:rsidR="00FA78D1" w:rsidRPr="006D7636">
        <w:rPr>
          <w:rFonts w:ascii="Times New Roman" w:hAnsi="Times New Roman"/>
          <w:sz w:val="24"/>
          <w:lang w:val="en-US"/>
        </w:rPr>
        <w:t xml:space="preserve"> Systems administration;</w:t>
      </w:r>
    </w:p>
    <w:p w14:paraId="23AB7C30" w14:textId="77777777" w:rsidR="00FA78D1" w:rsidRPr="006D7636" w:rsidRDefault="00D51061" w:rsidP="00FA78D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OCA</w:t>
      </w:r>
      <w:r w:rsidR="00FA78D1" w:rsidRPr="006D7636">
        <w:rPr>
          <w:rFonts w:ascii="Times New Roman" w:hAnsi="Times New Roman"/>
          <w:sz w:val="24"/>
          <w:lang w:val="en-US"/>
        </w:rPr>
        <w:t xml:space="preserve"> Systems operations;</w:t>
      </w:r>
    </w:p>
    <w:p w14:paraId="04C80346" w14:textId="77777777" w:rsidR="00FA78D1" w:rsidRPr="006D7636" w:rsidRDefault="00D51061" w:rsidP="00FA78D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OCA</w:t>
      </w:r>
      <w:r w:rsidR="00FA78D1" w:rsidRPr="006D7636">
        <w:rPr>
          <w:rFonts w:ascii="Times New Roman" w:hAnsi="Times New Roman"/>
          <w:sz w:val="24"/>
          <w:lang w:val="en-US"/>
        </w:rPr>
        <w:t xml:space="preserve"> Systems security; and</w:t>
      </w:r>
    </w:p>
    <w:p w14:paraId="08325300" w14:textId="77777777" w:rsidR="00FA78D1" w:rsidRPr="006D7636" w:rsidRDefault="00D51061" w:rsidP="00FA78D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OCA</w:t>
      </w:r>
      <w:r w:rsidR="00FA78D1" w:rsidRPr="006D7636">
        <w:rPr>
          <w:rFonts w:ascii="Times New Roman" w:hAnsi="Times New Roman"/>
          <w:sz w:val="24"/>
          <w:lang w:val="en-US"/>
        </w:rPr>
        <w:t xml:space="preserve"> Systems auditing.</w:t>
      </w:r>
    </w:p>
    <w:p w14:paraId="0DA6CDD1" w14:textId="1A73BD8C" w:rsidR="00FA78D1" w:rsidRPr="006D7636" w:rsidRDefault="00FA78D1" w:rsidP="00FA78D1">
      <w:pPr>
        <w:widowControl w:val="0"/>
        <w:numPr>
          <w:ilvl w:val="2"/>
          <w:numId w:val="13"/>
        </w:numPr>
        <w:spacing w:after="220" w:line="360" w:lineRule="auto"/>
        <w:outlineLvl w:val="2"/>
        <w:rPr>
          <w:rFonts w:ascii="Times New Roman" w:hAnsi="Times New Roman"/>
          <w:b/>
          <w:sz w:val="24"/>
          <w:lang w:val="en-US"/>
        </w:rPr>
      </w:pPr>
      <w:bookmarkStart w:id="913" w:name="_WraggeTCE20131211113812"/>
      <w:r w:rsidRPr="006D7636">
        <w:rPr>
          <w:rFonts w:ascii="Times New Roman" w:hAnsi="Times New Roman"/>
          <w:b/>
          <w:sz w:val="24"/>
          <w:lang w:val="en-US"/>
        </w:rPr>
        <w:t>Identification and Authentication for Each Role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"_WraggeTCE20131211113812"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914" w:name="_Toc374528361"/>
      <w:bookmarkStart w:id="915" w:name="_Toc374529300"/>
      <w:bookmarkStart w:id="916" w:name="_Toc374530233"/>
      <w:bookmarkStart w:id="917" w:name="_Toc374531166"/>
      <w:bookmarkStart w:id="918" w:name="_Toc374532099"/>
      <w:bookmarkStart w:id="919" w:name="_Toc470104395"/>
      <w:r w:rsidR="00FE7577">
        <w:rPr>
          <w:rFonts w:ascii="Times New Roman" w:hAnsi="Times New Roman"/>
          <w:b/>
          <w:sz w:val="24"/>
          <w:lang w:val="en-US"/>
        </w:rPr>
        <w:instrText>5.2.3</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Identification and Authentication for Each Role</w:instrText>
      </w:r>
      <w:bookmarkEnd w:id="914"/>
      <w:bookmarkEnd w:id="915"/>
      <w:bookmarkEnd w:id="916"/>
      <w:bookmarkEnd w:id="917"/>
      <w:bookmarkEnd w:id="918"/>
      <w:bookmarkEnd w:id="919"/>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913"/>
    <w:p w14:paraId="533281D9" w14:textId="77777777" w:rsidR="00FA78D1" w:rsidRPr="006D7636" w:rsidRDefault="007F1A6C" w:rsidP="007F1A6C">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w:t>
      </w:r>
      <w:r w:rsidR="00FA78D1" w:rsidRPr="006D7636">
        <w:rPr>
          <w:rFonts w:ascii="Times New Roman" w:hAnsi="Times New Roman"/>
          <w:sz w:val="24"/>
          <w:lang w:val="en-US"/>
        </w:rPr>
        <w:t xml:space="preserve"> Part 5.2.2 of this Policy.</w:t>
      </w:r>
    </w:p>
    <w:p w14:paraId="53AC4124" w14:textId="0A67580C" w:rsidR="00FA78D1" w:rsidRPr="006D7636" w:rsidRDefault="00FA78D1" w:rsidP="00FA78D1">
      <w:pPr>
        <w:widowControl w:val="0"/>
        <w:numPr>
          <w:ilvl w:val="2"/>
          <w:numId w:val="13"/>
        </w:numPr>
        <w:spacing w:after="220" w:line="360" w:lineRule="auto"/>
        <w:outlineLvl w:val="2"/>
        <w:rPr>
          <w:rFonts w:ascii="Times New Roman" w:hAnsi="Times New Roman"/>
          <w:b/>
          <w:sz w:val="24"/>
          <w:lang w:val="en-US"/>
        </w:rPr>
      </w:pPr>
      <w:bookmarkStart w:id="920" w:name="_WraggeTCE20131211113820"/>
      <w:r w:rsidRPr="006D7636">
        <w:rPr>
          <w:rFonts w:ascii="Times New Roman" w:hAnsi="Times New Roman"/>
          <w:b/>
          <w:sz w:val="24"/>
          <w:lang w:val="en-US"/>
        </w:rPr>
        <w:t>Roles Requiring Separation of Duties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"_WraggeTCE20131211113820"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921" w:name="_Toc374528362"/>
      <w:bookmarkStart w:id="922" w:name="_Toc374529301"/>
      <w:bookmarkStart w:id="923" w:name="_Toc374530234"/>
      <w:bookmarkStart w:id="924" w:name="_Toc374531167"/>
      <w:bookmarkStart w:id="925" w:name="_Toc374532100"/>
      <w:bookmarkStart w:id="926" w:name="_Toc470104396"/>
      <w:r w:rsidR="00FE7577">
        <w:rPr>
          <w:rFonts w:ascii="Times New Roman" w:hAnsi="Times New Roman"/>
          <w:b/>
          <w:sz w:val="24"/>
          <w:lang w:val="en-US"/>
        </w:rPr>
        <w:instrText>5.2.4</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Roles Requiring Separation of Duties</w:instrText>
      </w:r>
      <w:bookmarkEnd w:id="921"/>
      <w:bookmarkEnd w:id="922"/>
      <w:bookmarkEnd w:id="923"/>
      <w:bookmarkEnd w:id="924"/>
      <w:bookmarkEnd w:id="925"/>
      <w:bookmarkEnd w:id="926"/>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920"/>
    <w:p w14:paraId="124BDDB8" w14:textId="77777777" w:rsidR="00FA78D1" w:rsidRPr="006D7636" w:rsidRDefault="007F1A6C" w:rsidP="007F1A6C">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w:t>
      </w:r>
      <w:r w:rsidR="00FA78D1" w:rsidRPr="006D7636">
        <w:rPr>
          <w:rFonts w:ascii="Times New Roman" w:hAnsi="Times New Roman"/>
          <w:sz w:val="24"/>
          <w:lang w:val="en-US"/>
        </w:rPr>
        <w:t xml:space="preserve"> Part 5.2.2 of this Policy.</w:t>
      </w:r>
    </w:p>
    <w:p w14:paraId="038594F1" w14:textId="607582F6" w:rsidR="00FA78D1" w:rsidRPr="006D7636" w:rsidRDefault="00FA78D1" w:rsidP="00FA78D1">
      <w:pPr>
        <w:widowControl w:val="0"/>
        <w:numPr>
          <w:ilvl w:val="1"/>
          <w:numId w:val="13"/>
        </w:numPr>
        <w:spacing w:after="220" w:line="360" w:lineRule="auto"/>
        <w:outlineLvl w:val="2"/>
        <w:rPr>
          <w:rFonts w:ascii="Times New Roman" w:hAnsi="Times New Roman"/>
          <w:b/>
          <w:caps/>
          <w:sz w:val="24"/>
          <w:lang w:val="en-US"/>
        </w:rPr>
      </w:pPr>
      <w:bookmarkStart w:id="927" w:name="_WraggeTCE20131211113825"/>
      <w:r w:rsidRPr="006D7636">
        <w:rPr>
          <w:rFonts w:ascii="Times New Roman" w:hAnsi="Times New Roman"/>
          <w:b/>
          <w:caps/>
          <w:sz w:val="24"/>
          <w:lang w:val="en-US"/>
        </w:rPr>
        <w:t>Personnel Controls</w: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TC "</w:instrText>
      </w:r>
      <w:r w:rsidR="005D5272" w:rsidRPr="006D7636">
        <w:rPr>
          <w:rFonts w:ascii="Times New Roman" w:hAnsi="Times New Roman"/>
          <w:b/>
          <w:caps/>
          <w:sz w:val="24"/>
          <w:lang w:val="en-US"/>
        </w:rPr>
        <w:fldChar w:fldCharType="begin"/>
      </w:r>
      <w:r w:rsidR="005D5272" w:rsidRPr="006D7636">
        <w:rPr>
          <w:rFonts w:ascii="Times New Roman" w:hAnsi="Times New Roman"/>
          <w:b/>
          <w:caps/>
          <w:sz w:val="24"/>
          <w:lang w:val="en-US"/>
        </w:rPr>
        <w:instrText xml:space="preserve"> REF "_WraggeTCE20131211113825" \n </w:instrText>
      </w:r>
      <w:r w:rsidR="006D7636">
        <w:rPr>
          <w:rFonts w:ascii="Times New Roman" w:hAnsi="Times New Roman"/>
          <w:b/>
          <w:caps/>
          <w:sz w:val="24"/>
          <w:lang w:val="en-US"/>
        </w:rPr>
        <w:instrText xml:space="preserve"> \* MERGEFORMAT </w:instrText>
      </w:r>
      <w:r w:rsidR="005D5272" w:rsidRPr="006D7636">
        <w:rPr>
          <w:rFonts w:ascii="Times New Roman" w:hAnsi="Times New Roman"/>
          <w:b/>
          <w:caps/>
          <w:sz w:val="24"/>
          <w:lang w:val="en-US"/>
        </w:rPr>
        <w:fldChar w:fldCharType="separate"/>
      </w:r>
      <w:bookmarkStart w:id="928" w:name="_Toc374528363"/>
      <w:bookmarkStart w:id="929" w:name="_Toc374529302"/>
      <w:bookmarkStart w:id="930" w:name="_Toc374530235"/>
      <w:bookmarkStart w:id="931" w:name="_Toc374531168"/>
      <w:bookmarkStart w:id="932" w:name="_Toc374532101"/>
      <w:bookmarkStart w:id="933" w:name="_Toc470104397"/>
      <w:r w:rsidR="00FE7577">
        <w:rPr>
          <w:rFonts w:ascii="Times New Roman" w:hAnsi="Times New Roman"/>
          <w:b/>
          <w:caps/>
          <w:sz w:val="24"/>
          <w:lang w:val="en-US"/>
        </w:rPr>
        <w:instrText>5.3</w:instrText>
      </w:r>
      <w:r w:rsidR="005D5272" w:rsidRPr="006D7636">
        <w:rPr>
          <w:rFonts w:ascii="Times New Roman" w:hAnsi="Times New Roman"/>
          <w:b/>
          <w:caps/>
          <w:sz w:val="24"/>
          <w:lang w:val="en-US"/>
        </w:rPr>
        <w:fldChar w:fldCharType="end"/>
      </w:r>
      <w:r w:rsidR="005D5272" w:rsidRPr="006D7636">
        <w:rPr>
          <w:rFonts w:ascii="Times New Roman" w:hAnsi="Times New Roman"/>
          <w:b/>
          <w:caps/>
          <w:sz w:val="24"/>
          <w:lang w:val="en-US"/>
        </w:rPr>
        <w:tab/>
        <w:instrText>PERSONNEL CONTROLS</w:instrText>
      </w:r>
      <w:bookmarkEnd w:id="928"/>
      <w:bookmarkEnd w:id="929"/>
      <w:bookmarkEnd w:id="930"/>
      <w:bookmarkEnd w:id="931"/>
      <w:bookmarkEnd w:id="932"/>
      <w:bookmarkEnd w:id="933"/>
      <w:r w:rsidR="005D5272" w:rsidRPr="006D7636">
        <w:rPr>
          <w:rFonts w:ascii="Times New Roman" w:hAnsi="Times New Roman"/>
          <w:b/>
          <w:caps/>
          <w:sz w:val="24"/>
          <w:lang w:val="en-US"/>
        </w:rPr>
        <w:instrText xml:space="preserve">" \l1 </w:instrText>
      </w:r>
      <w:r w:rsidR="005D5272" w:rsidRPr="006D7636">
        <w:rPr>
          <w:rFonts w:ascii="Times New Roman" w:hAnsi="Times New Roman"/>
          <w:b/>
          <w:caps/>
          <w:sz w:val="24"/>
          <w:lang w:val="en-US"/>
        </w:rPr>
        <w:fldChar w:fldCharType="end"/>
      </w:r>
    </w:p>
    <w:p w14:paraId="36AFA4C3" w14:textId="5C11E751" w:rsidR="00FA78D1" w:rsidRPr="006D7636" w:rsidRDefault="00FA78D1" w:rsidP="00FA78D1">
      <w:pPr>
        <w:widowControl w:val="0"/>
        <w:numPr>
          <w:ilvl w:val="2"/>
          <w:numId w:val="13"/>
        </w:numPr>
        <w:spacing w:after="220" w:line="360" w:lineRule="auto"/>
        <w:outlineLvl w:val="2"/>
        <w:rPr>
          <w:rFonts w:ascii="Times New Roman" w:hAnsi="Times New Roman"/>
          <w:b/>
          <w:sz w:val="24"/>
          <w:lang w:val="en-US"/>
        </w:rPr>
      </w:pPr>
      <w:bookmarkStart w:id="934" w:name="_WraggeTCE20131211113832"/>
      <w:bookmarkEnd w:id="927"/>
      <w:r w:rsidRPr="006D7636">
        <w:rPr>
          <w:rFonts w:ascii="Times New Roman" w:hAnsi="Times New Roman"/>
          <w:b/>
          <w:sz w:val="24"/>
          <w:lang w:val="en-US"/>
        </w:rPr>
        <w:t>Qualification, Experience and Clearance Requirements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"_WraggeTCE20131211113832"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935" w:name="_Toc374528364"/>
      <w:bookmarkStart w:id="936" w:name="_Toc374529303"/>
      <w:bookmarkStart w:id="937" w:name="_Toc374530236"/>
      <w:bookmarkStart w:id="938" w:name="_Toc374531169"/>
      <w:bookmarkStart w:id="939" w:name="_Toc374532102"/>
      <w:bookmarkStart w:id="940" w:name="_Toc470104398"/>
      <w:r w:rsidR="00FE7577">
        <w:rPr>
          <w:rFonts w:ascii="Times New Roman" w:hAnsi="Times New Roman"/>
          <w:b/>
          <w:sz w:val="24"/>
          <w:lang w:val="en-US"/>
        </w:rPr>
        <w:instrText>5.3.1</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Qualification, Experience and Clearance Requirements</w:instrText>
      </w:r>
      <w:bookmarkEnd w:id="935"/>
      <w:bookmarkEnd w:id="936"/>
      <w:bookmarkEnd w:id="937"/>
      <w:bookmarkEnd w:id="938"/>
      <w:bookmarkEnd w:id="939"/>
      <w:bookmarkEnd w:id="940"/>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934"/>
    <w:p w14:paraId="0B50A40F" w14:textId="77777777" w:rsidR="00FA78D1" w:rsidRPr="006D7636" w:rsidRDefault="00FA78D1" w:rsidP="00FA78D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all </w:t>
      </w:r>
      <w:r w:rsidR="00D51061" w:rsidRPr="006D7636">
        <w:rPr>
          <w:rFonts w:ascii="Times New Roman" w:hAnsi="Times New Roman"/>
          <w:sz w:val="24"/>
          <w:lang w:val="en-US"/>
        </w:rPr>
        <w:t>OCA</w:t>
      </w:r>
      <w:r w:rsidRPr="006D7636">
        <w:rPr>
          <w:rFonts w:ascii="Times New Roman" w:hAnsi="Times New Roman"/>
          <w:sz w:val="24"/>
          <w:lang w:val="en-US"/>
        </w:rPr>
        <w:t xml:space="preserve"> Personnel must:</w:t>
      </w:r>
    </w:p>
    <w:p w14:paraId="2FB29769" w14:textId="77777777" w:rsidR="00FA78D1" w:rsidRPr="006D7636" w:rsidRDefault="00FA78D1" w:rsidP="00FA78D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be appointed to their roles in writing;</w:t>
      </w:r>
    </w:p>
    <w:p w14:paraId="71676751" w14:textId="77777777" w:rsidR="00FA78D1" w:rsidRPr="006D7636" w:rsidRDefault="00FA78D1" w:rsidP="00FA78D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be bound by contract to the terms and conditions </w:t>
      </w:r>
      <w:r w:rsidR="0072218E" w:rsidRPr="006D7636">
        <w:rPr>
          <w:rFonts w:ascii="Times New Roman" w:hAnsi="Times New Roman"/>
          <w:sz w:val="24"/>
          <w:lang w:val="en-US"/>
        </w:rPr>
        <w:t xml:space="preserve">relevant to </w:t>
      </w:r>
      <w:r w:rsidRPr="006D7636">
        <w:rPr>
          <w:rFonts w:ascii="Times New Roman" w:hAnsi="Times New Roman"/>
          <w:sz w:val="24"/>
          <w:lang w:val="en-US"/>
        </w:rPr>
        <w:t xml:space="preserve">their </w:t>
      </w:r>
      <w:r w:rsidR="0072218E" w:rsidRPr="006D7636">
        <w:rPr>
          <w:rFonts w:ascii="Times New Roman" w:hAnsi="Times New Roman"/>
          <w:sz w:val="24"/>
          <w:lang w:val="en-US"/>
        </w:rPr>
        <w:t>roles</w:t>
      </w:r>
      <w:r w:rsidRPr="006D7636">
        <w:rPr>
          <w:rFonts w:ascii="Times New Roman" w:hAnsi="Times New Roman"/>
          <w:sz w:val="24"/>
          <w:lang w:val="en-US"/>
        </w:rPr>
        <w:t>;</w:t>
      </w:r>
    </w:p>
    <w:p w14:paraId="26F375E7" w14:textId="77777777" w:rsidR="00FA78D1" w:rsidRPr="006D7636" w:rsidRDefault="00FA78D1" w:rsidP="00FA78D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have received appropriate training with respect to their duties;</w:t>
      </w:r>
    </w:p>
    <w:p w14:paraId="64FEF2E9" w14:textId="77777777" w:rsidR="0072218E" w:rsidRPr="006D7636" w:rsidRDefault="00FA78D1" w:rsidP="0072218E">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be bound by contract not to disclose any confidential, sensitive, personal or security-related Data except to the extent necessary </w:t>
      </w:r>
      <w:r w:rsidR="0072218E" w:rsidRPr="006D7636">
        <w:rPr>
          <w:rFonts w:ascii="Times New Roman" w:hAnsi="Times New Roman"/>
          <w:sz w:val="24"/>
          <w:lang w:val="en-US"/>
        </w:rPr>
        <w:t>for the performance of their duties</w:t>
      </w:r>
      <w:r w:rsidR="00D101F4" w:rsidRPr="006D7636">
        <w:rPr>
          <w:rFonts w:ascii="Times New Roman" w:hAnsi="Times New Roman"/>
          <w:sz w:val="24"/>
          <w:lang w:val="en-US"/>
        </w:rPr>
        <w:t xml:space="preserve"> or for the purposes of complying with any requirement of law</w:t>
      </w:r>
      <w:r w:rsidR="0072218E" w:rsidRPr="006D7636">
        <w:rPr>
          <w:rFonts w:ascii="Times New Roman" w:hAnsi="Times New Roman"/>
          <w:sz w:val="24"/>
          <w:lang w:val="en-US"/>
        </w:rPr>
        <w:t>;</w:t>
      </w:r>
      <w:r w:rsidR="007F1A6C" w:rsidRPr="006D7636">
        <w:rPr>
          <w:rFonts w:ascii="Times New Roman" w:hAnsi="Times New Roman"/>
          <w:sz w:val="24"/>
          <w:lang w:val="en-US"/>
        </w:rPr>
        <w:t xml:space="preserve"> and</w:t>
      </w:r>
    </w:p>
    <w:p w14:paraId="23B9C63D" w14:textId="77777777" w:rsidR="0072218E" w:rsidRPr="006D7636" w:rsidRDefault="0072218E" w:rsidP="0072218E">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so far as can reasonably be ascertained by the </w:t>
      </w:r>
      <w:r w:rsidR="00D51061" w:rsidRPr="006D7636">
        <w:rPr>
          <w:rFonts w:ascii="Times New Roman" w:hAnsi="Times New Roman"/>
          <w:sz w:val="24"/>
          <w:lang w:val="en-US"/>
        </w:rPr>
        <w:t>OCA</w:t>
      </w:r>
      <w:r w:rsidRPr="006D7636">
        <w:rPr>
          <w:rFonts w:ascii="Times New Roman" w:hAnsi="Times New Roman"/>
          <w:sz w:val="24"/>
          <w:lang w:val="en-US"/>
        </w:rPr>
        <w:t xml:space="preserve">, not have been previously relieved of any past assignment (whether for the </w:t>
      </w:r>
      <w:r w:rsidR="00D51061" w:rsidRPr="006D7636">
        <w:rPr>
          <w:rFonts w:ascii="Times New Roman" w:hAnsi="Times New Roman"/>
          <w:sz w:val="24"/>
          <w:lang w:val="en-US"/>
        </w:rPr>
        <w:t>OCA</w:t>
      </w:r>
      <w:r w:rsidRPr="006D7636">
        <w:rPr>
          <w:rFonts w:ascii="Times New Roman" w:hAnsi="Times New Roman"/>
          <w:sz w:val="24"/>
          <w:lang w:val="en-US"/>
        </w:rPr>
        <w:t xml:space="preserve"> or any other person) on the grounds of negligence or any other failure to perform a duty.</w:t>
      </w:r>
    </w:p>
    <w:p w14:paraId="28F6D3B9" w14:textId="77777777" w:rsidR="0072218E" w:rsidRPr="006D7636" w:rsidRDefault="0072218E" w:rsidP="0072218E">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all </w:t>
      </w:r>
      <w:r w:rsidR="00D51061" w:rsidRPr="006D7636">
        <w:rPr>
          <w:rFonts w:ascii="Times New Roman" w:hAnsi="Times New Roman"/>
          <w:sz w:val="24"/>
          <w:lang w:val="en-US"/>
        </w:rPr>
        <w:t>OCA</w:t>
      </w:r>
      <w:r w:rsidRPr="006D7636">
        <w:rPr>
          <w:rFonts w:ascii="Times New Roman" w:hAnsi="Times New Roman"/>
          <w:sz w:val="24"/>
          <w:lang w:val="en-US"/>
        </w:rPr>
        <w:t xml:space="preserve"> Personnel have, as a minimum, passed a Security Check before commencing their roles.</w:t>
      </w:r>
    </w:p>
    <w:p w14:paraId="20253793" w14:textId="474756EC" w:rsidR="0072218E" w:rsidRPr="006D7636" w:rsidRDefault="0072218E" w:rsidP="0072218E">
      <w:pPr>
        <w:widowControl w:val="0"/>
        <w:numPr>
          <w:ilvl w:val="2"/>
          <w:numId w:val="13"/>
        </w:numPr>
        <w:spacing w:after="220" w:line="360" w:lineRule="auto"/>
        <w:outlineLvl w:val="2"/>
        <w:rPr>
          <w:rFonts w:ascii="Times New Roman" w:hAnsi="Times New Roman"/>
          <w:b/>
          <w:sz w:val="24"/>
          <w:lang w:val="en-US"/>
        </w:rPr>
      </w:pPr>
      <w:bookmarkStart w:id="941" w:name="_WraggeTCE20131211113841"/>
      <w:r w:rsidRPr="006D7636">
        <w:rPr>
          <w:rFonts w:ascii="Times New Roman" w:hAnsi="Times New Roman"/>
          <w:b/>
          <w:sz w:val="24"/>
          <w:lang w:val="en-US"/>
        </w:rPr>
        <w:t>Background Check Procedures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"_WraggeTCE20131211113841"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942" w:name="_Toc374528365"/>
      <w:bookmarkStart w:id="943" w:name="_Toc374529304"/>
      <w:bookmarkStart w:id="944" w:name="_Toc374530237"/>
      <w:bookmarkStart w:id="945" w:name="_Toc374531170"/>
      <w:bookmarkStart w:id="946" w:name="_Toc374532103"/>
      <w:bookmarkStart w:id="947" w:name="_Toc470104399"/>
      <w:r w:rsidR="00FE7577">
        <w:rPr>
          <w:rFonts w:ascii="Times New Roman" w:hAnsi="Times New Roman"/>
          <w:b/>
          <w:sz w:val="24"/>
          <w:lang w:val="en-US"/>
        </w:rPr>
        <w:instrText>5.3.2</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Background Check Procedures</w:instrText>
      </w:r>
      <w:bookmarkEnd w:id="942"/>
      <w:bookmarkEnd w:id="943"/>
      <w:bookmarkEnd w:id="944"/>
      <w:bookmarkEnd w:id="945"/>
      <w:bookmarkEnd w:id="946"/>
      <w:bookmarkEnd w:id="947"/>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941"/>
    <w:p w14:paraId="4ED1D44C" w14:textId="77777777" w:rsidR="0072218E" w:rsidRPr="006D7636" w:rsidRDefault="007F1A6C" w:rsidP="0072218E">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Part 5.3.1 of this Policy.</w:t>
      </w:r>
    </w:p>
    <w:p w14:paraId="62CA55E7" w14:textId="1F908CA3" w:rsidR="0072218E" w:rsidRPr="006D7636" w:rsidRDefault="0072218E" w:rsidP="0072218E">
      <w:pPr>
        <w:widowControl w:val="0"/>
        <w:numPr>
          <w:ilvl w:val="2"/>
          <w:numId w:val="13"/>
        </w:numPr>
        <w:spacing w:after="220" w:line="360" w:lineRule="auto"/>
        <w:outlineLvl w:val="2"/>
        <w:rPr>
          <w:rFonts w:ascii="Times New Roman" w:hAnsi="Times New Roman"/>
          <w:b/>
          <w:sz w:val="24"/>
          <w:lang w:val="en-US"/>
        </w:rPr>
      </w:pPr>
      <w:bookmarkStart w:id="948" w:name="_WraggeTCE20131211113853"/>
      <w:r w:rsidRPr="006D7636">
        <w:rPr>
          <w:rFonts w:ascii="Times New Roman" w:hAnsi="Times New Roman"/>
          <w:b/>
          <w:sz w:val="24"/>
          <w:lang w:val="en-US"/>
        </w:rPr>
        <w:t>Training Requirements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"_WraggeTCE20131211113853"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949" w:name="_Toc374528366"/>
      <w:bookmarkStart w:id="950" w:name="_Toc374529305"/>
      <w:bookmarkStart w:id="951" w:name="_Toc374530238"/>
      <w:bookmarkStart w:id="952" w:name="_Toc374531171"/>
      <w:bookmarkStart w:id="953" w:name="_Toc374532104"/>
      <w:bookmarkStart w:id="954" w:name="_Toc470104400"/>
      <w:r w:rsidR="00FE7577">
        <w:rPr>
          <w:rFonts w:ascii="Times New Roman" w:hAnsi="Times New Roman"/>
          <w:b/>
          <w:sz w:val="24"/>
          <w:lang w:val="en-US"/>
        </w:rPr>
        <w:instrText>5.3.3</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Training Requirements</w:instrText>
      </w:r>
      <w:bookmarkEnd w:id="949"/>
      <w:bookmarkEnd w:id="950"/>
      <w:bookmarkEnd w:id="951"/>
      <w:bookmarkEnd w:id="952"/>
      <w:bookmarkEnd w:id="953"/>
      <w:bookmarkEnd w:id="954"/>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948"/>
    <w:p w14:paraId="074E6726" w14:textId="77777777" w:rsidR="0072218E" w:rsidRPr="006D7636" w:rsidRDefault="00821B19" w:rsidP="00821B1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Part 5.3.1 of this Policy</w:t>
      </w:r>
      <w:r w:rsidR="0072218E" w:rsidRPr="006D7636">
        <w:rPr>
          <w:rFonts w:ascii="Times New Roman" w:hAnsi="Times New Roman"/>
          <w:sz w:val="24"/>
          <w:lang w:val="en-US"/>
        </w:rPr>
        <w:t>.</w:t>
      </w:r>
    </w:p>
    <w:p w14:paraId="65D7C351" w14:textId="43EFAA18" w:rsidR="00DB3E31" w:rsidRPr="006D7636" w:rsidRDefault="00DB3E31" w:rsidP="00DB3E31">
      <w:pPr>
        <w:widowControl w:val="0"/>
        <w:numPr>
          <w:ilvl w:val="2"/>
          <w:numId w:val="13"/>
        </w:numPr>
        <w:spacing w:after="220" w:line="360" w:lineRule="auto"/>
        <w:outlineLvl w:val="2"/>
        <w:rPr>
          <w:rFonts w:ascii="Times New Roman" w:hAnsi="Times New Roman"/>
          <w:b/>
          <w:sz w:val="24"/>
          <w:lang w:val="en-US"/>
        </w:rPr>
      </w:pPr>
      <w:bookmarkStart w:id="955" w:name="_WraggeTCE20131211113859"/>
      <w:r w:rsidRPr="006D7636">
        <w:rPr>
          <w:rFonts w:ascii="Times New Roman" w:hAnsi="Times New Roman"/>
          <w:b/>
          <w:sz w:val="24"/>
          <w:lang w:val="en-US"/>
        </w:rPr>
        <w:t>Retraining Frequency and Requirements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"_WraggeTCE20131211113859"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956" w:name="_Toc374528367"/>
      <w:bookmarkStart w:id="957" w:name="_Toc374529306"/>
      <w:bookmarkStart w:id="958" w:name="_Toc374530239"/>
      <w:bookmarkStart w:id="959" w:name="_Toc374531172"/>
      <w:bookmarkStart w:id="960" w:name="_Toc374532105"/>
      <w:bookmarkStart w:id="961" w:name="_Toc470104401"/>
      <w:r w:rsidR="00FE7577">
        <w:rPr>
          <w:rFonts w:ascii="Times New Roman" w:hAnsi="Times New Roman"/>
          <w:b/>
          <w:sz w:val="24"/>
          <w:lang w:val="en-US"/>
        </w:rPr>
        <w:instrText>5.3.4</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Retraining Frequency and Requirements</w:instrText>
      </w:r>
      <w:bookmarkEnd w:id="956"/>
      <w:bookmarkEnd w:id="957"/>
      <w:bookmarkEnd w:id="958"/>
      <w:bookmarkEnd w:id="959"/>
      <w:bookmarkEnd w:id="960"/>
      <w:bookmarkEnd w:id="961"/>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955"/>
    <w:p w14:paraId="216CE234" w14:textId="77777777" w:rsidR="00DB3E31" w:rsidRPr="006D7636" w:rsidRDefault="00DB3E31" w:rsidP="00DB3E3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appropriate provisions relating to the frequency and content of retraining and refresher training to be undertaken by members of </w:t>
      </w:r>
      <w:r w:rsidR="00D51061" w:rsidRPr="006D7636">
        <w:rPr>
          <w:rFonts w:ascii="Times New Roman" w:hAnsi="Times New Roman"/>
          <w:sz w:val="24"/>
          <w:lang w:val="en-US"/>
        </w:rPr>
        <w:t>OCA</w:t>
      </w:r>
      <w:r w:rsidRPr="006D7636">
        <w:rPr>
          <w:rFonts w:ascii="Times New Roman" w:hAnsi="Times New Roman"/>
          <w:sz w:val="24"/>
          <w:lang w:val="en-US"/>
        </w:rPr>
        <w:t xml:space="preserve"> Personnel.</w:t>
      </w:r>
    </w:p>
    <w:p w14:paraId="692EAE51" w14:textId="64E8C931" w:rsidR="00DB3E31" w:rsidRPr="006D7636" w:rsidRDefault="00DB3E31" w:rsidP="00DB3E31">
      <w:pPr>
        <w:widowControl w:val="0"/>
        <w:numPr>
          <w:ilvl w:val="2"/>
          <w:numId w:val="13"/>
        </w:numPr>
        <w:spacing w:after="220" w:line="360" w:lineRule="auto"/>
        <w:outlineLvl w:val="2"/>
        <w:rPr>
          <w:rFonts w:ascii="Times New Roman" w:hAnsi="Times New Roman"/>
          <w:b/>
          <w:sz w:val="24"/>
          <w:lang w:val="en-US"/>
        </w:rPr>
      </w:pPr>
      <w:bookmarkStart w:id="962" w:name="_WraggeTCE2013121111397"/>
      <w:r w:rsidRPr="006D7636">
        <w:rPr>
          <w:rFonts w:ascii="Times New Roman" w:hAnsi="Times New Roman"/>
          <w:b/>
          <w:sz w:val="24"/>
          <w:lang w:val="en-US"/>
        </w:rPr>
        <w:t>Job Rotation Frequency and Sequence</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"_WraggeTCE2013121111397"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963" w:name="_Toc374528368"/>
      <w:bookmarkStart w:id="964" w:name="_Toc374529307"/>
      <w:bookmarkStart w:id="965" w:name="_Toc374530240"/>
      <w:bookmarkStart w:id="966" w:name="_Toc374531173"/>
      <w:bookmarkStart w:id="967" w:name="_Toc374532106"/>
      <w:bookmarkStart w:id="968" w:name="_Toc470104402"/>
      <w:r w:rsidR="00FE7577">
        <w:rPr>
          <w:rFonts w:ascii="Times New Roman" w:hAnsi="Times New Roman"/>
          <w:b/>
          <w:sz w:val="24"/>
          <w:lang w:val="en-US"/>
        </w:rPr>
        <w:instrText>5.3.5</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Job Rotation Frequency and Sequence</w:instrText>
      </w:r>
      <w:bookmarkEnd w:id="963"/>
      <w:bookmarkEnd w:id="964"/>
      <w:bookmarkEnd w:id="965"/>
      <w:bookmarkEnd w:id="966"/>
      <w:bookmarkEnd w:id="967"/>
      <w:bookmarkEnd w:id="968"/>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962"/>
    <w:p w14:paraId="3EE259EE" w14:textId="77777777" w:rsidR="00DB3E31" w:rsidRPr="006D7636" w:rsidRDefault="00DB3E31" w:rsidP="00DB3E3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appropriate provisions relating to the frequency and sequence of job rotations to be undertaken by members of </w:t>
      </w:r>
      <w:r w:rsidR="00D51061" w:rsidRPr="006D7636">
        <w:rPr>
          <w:rFonts w:ascii="Times New Roman" w:hAnsi="Times New Roman"/>
          <w:sz w:val="24"/>
          <w:lang w:val="en-US"/>
        </w:rPr>
        <w:t>OCA</w:t>
      </w:r>
      <w:r w:rsidRPr="006D7636">
        <w:rPr>
          <w:rFonts w:ascii="Times New Roman" w:hAnsi="Times New Roman"/>
          <w:sz w:val="24"/>
          <w:lang w:val="en-US"/>
        </w:rPr>
        <w:t xml:space="preserve"> Personnel.</w:t>
      </w:r>
    </w:p>
    <w:p w14:paraId="0CA0C6A5" w14:textId="4D8B3A7F" w:rsidR="00DB3E31" w:rsidRPr="006D7636" w:rsidRDefault="00DB3E31" w:rsidP="00DB3E31">
      <w:pPr>
        <w:widowControl w:val="0"/>
        <w:numPr>
          <w:ilvl w:val="2"/>
          <w:numId w:val="13"/>
        </w:numPr>
        <w:spacing w:after="220" w:line="360" w:lineRule="auto"/>
        <w:outlineLvl w:val="2"/>
        <w:rPr>
          <w:rFonts w:ascii="Times New Roman" w:hAnsi="Times New Roman"/>
          <w:b/>
          <w:sz w:val="24"/>
          <w:lang w:val="en-US"/>
        </w:rPr>
      </w:pPr>
      <w:bookmarkStart w:id="969" w:name="_WraggeTCE20131211113915"/>
      <w:r w:rsidRPr="006D7636">
        <w:rPr>
          <w:rFonts w:ascii="Times New Roman" w:hAnsi="Times New Roman"/>
          <w:b/>
          <w:sz w:val="24"/>
          <w:lang w:val="en-US"/>
        </w:rPr>
        <w:t xml:space="preserve">Sanctions for </w:t>
      </w:r>
      <w:proofErr w:type="spellStart"/>
      <w:r w:rsidRPr="006D7636">
        <w:rPr>
          <w:rFonts w:ascii="Times New Roman" w:hAnsi="Times New Roman"/>
          <w:b/>
          <w:sz w:val="24"/>
          <w:lang w:val="en-US"/>
        </w:rPr>
        <w:t>Unauthorised</w:t>
      </w:r>
      <w:proofErr w:type="spellEnd"/>
      <w:r w:rsidRPr="006D7636">
        <w:rPr>
          <w:rFonts w:ascii="Times New Roman" w:hAnsi="Times New Roman"/>
          <w:b/>
          <w:sz w:val="24"/>
          <w:lang w:val="en-US"/>
        </w:rPr>
        <w:t xml:space="preserve"> Actions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"_WraggeTCE20131211113915"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970" w:name="_Toc374528369"/>
      <w:bookmarkStart w:id="971" w:name="_Toc374529308"/>
      <w:bookmarkStart w:id="972" w:name="_Toc374530241"/>
      <w:bookmarkStart w:id="973" w:name="_Toc374531174"/>
      <w:bookmarkStart w:id="974" w:name="_Toc374532107"/>
      <w:bookmarkStart w:id="975" w:name="_Toc470104403"/>
      <w:r w:rsidR="00FE7577">
        <w:rPr>
          <w:rFonts w:ascii="Times New Roman" w:hAnsi="Times New Roman"/>
          <w:b/>
          <w:sz w:val="24"/>
          <w:lang w:val="en-US"/>
        </w:rPr>
        <w:instrText>5.3.6</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Sanctions for Unauthorised Actions</w:instrText>
      </w:r>
      <w:bookmarkEnd w:id="970"/>
      <w:bookmarkEnd w:id="971"/>
      <w:bookmarkEnd w:id="972"/>
      <w:bookmarkEnd w:id="973"/>
      <w:bookmarkEnd w:id="974"/>
      <w:bookmarkEnd w:id="975"/>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969"/>
    <w:p w14:paraId="0EF170DA" w14:textId="77777777" w:rsidR="00DB3E31" w:rsidRPr="006D7636" w:rsidRDefault="00DB3E31" w:rsidP="00DB3E3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appropriate provisions relating to sanctions for </w:t>
      </w:r>
      <w:proofErr w:type="spellStart"/>
      <w:r w:rsidRPr="006D7636">
        <w:rPr>
          <w:rFonts w:ascii="Times New Roman" w:hAnsi="Times New Roman"/>
          <w:sz w:val="24"/>
          <w:lang w:val="en-US"/>
        </w:rPr>
        <w:t>unauthorised</w:t>
      </w:r>
      <w:proofErr w:type="spellEnd"/>
      <w:r w:rsidRPr="006D7636">
        <w:rPr>
          <w:rFonts w:ascii="Times New Roman" w:hAnsi="Times New Roman"/>
          <w:sz w:val="24"/>
          <w:lang w:val="en-US"/>
        </w:rPr>
        <w:t xml:space="preserve"> actions undertaken by members of </w:t>
      </w:r>
      <w:r w:rsidR="00D51061" w:rsidRPr="006D7636">
        <w:rPr>
          <w:rFonts w:ascii="Times New Roman" w:hAnsi="Times New Roman"/>
          <w:sz w:val="24"/>
          <w:lang w:val="en-US"/>
        </w:rPr>
        <w:t>OCA</w:t>
      </w:r>
      <w:r w:rsidRPr="006D7636">
        <w:rPr>
          <w:rFonts w:ascii="Times New Roman" w:hAnsi="Times New Roman"/>
          <w:sz w:val="24"/>
          <w:lang w:val="en-US"/>
        </w:rPr>
        <w:t xml:space="preserve"> Personnel.</w:t>
      </w:r>
    </w:p>
    <w:p w14:paraId="5F83048E" w14:textId="3B567601" w:rsidR="00DB3E31" w:rsidRPr="006D7636" w:rsidRDefault="00DB3E31" w:rsidP="00DB3E31">
      <w:pPr>
        <w:widowControl w:val="0"/>
        <w:numPr>
          <w:ilvl w:val="2"/>
          <w:numId w:val="13"/>
        </w:numPr>
        <w:spacing w:after="220" w:line="360" w:lineRule="auto"/>
        <w:outlineLvl w:val="2"/>
        <w:rPr>
          <w:rFonts w:ascii="Times New Roman" w:hAnsi="Times New Roman"/>
          <w:b/>
          <w:sz w:val="24"/>
          <w:lang w:val="en-US"/>
        </w:rPr>
      </w:pPr>
      <w:bookmarkStart w:id="976" w:name="_WraggeTCE20131211113922"/>
      <w:r w:rsidRPr="006D7636">
        <w:rPr>
          <w:rFonts w:ascii="Times New Roman" w:hAnsi="Times New Roman"/>
          <w:b/>
          <w:sz w:val="24"/>
          <w:lang w:val="en-US"/>
        </w:rPr>
        <w:t>Independent Contractor Requirements</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"_WraggeTCE20131211113922"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977" w:name="_Toc374528370"/>
      <w:bookmarkStart w:id="978" w:name="_Toc374529309"/>
      <w:bookmarkStart w:id="979" w:name="_Toc374530242"/>
      <w:bookmarkStart w:id="980" w:name="_Toc374531175"/>
      <w:bookmarkStart w:id="981" w:name="_Toc374532108"/>
      <w:bookmarkStart w:id="982" w:name="_Toc470104404"/>
      <w:r w:rsidR="00FE7577">
        <w:rPr>
          <w:rFonts w:ascii="Times New Roman" w:hAnsi="Times New Roman"/>
          <w:b/>
          <w:sz w:val="24"/>
          <w:lang w:val="en-US"/>
        </w:rPr>
        <w:instrText>5.3.7</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Independent Contractor Requirements</w:instrText>
      </w:r>
      <w:bookmarkEnd w:id="977"/>
      <w:bookmarkEnd w:id="978"/>
      <w:bookmarkEnd w:id="979"/>
      <w:bookmarkEnd w:id="980"/>
      <w:bookmarkEnd w:id="981"/>
      <w:bookmarkEnd w:id="982"/>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976"/>
    <w:p w14:paraId="40529F9E" w14:textId="77777777" w:rsidR="00821B19" w:rsidRPr="006D7636" w:rsidRDefault="00821B19" w:rsidP="00821B19">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accordance with the provisions of the Code, references to the </w:t>
      </w:r>
      <w:r w:rsidR="00D51061" w:rsidRPr="006D7636">
        <w:rPr>
          <w:rFonts w:ascii="Times New Roman" w:hAnsi="Times New Roman"/>
          <w:sz w:val="24"/>
          <w:lang w:val="en-US"/>
        </w:rPr>
        <w:t>OCA</w:t>
      </w:r>
      <w:r w:rsidRPr="006D7636">
        <w:rPr>
          <w:rFonts w:ascii="Times New Roman" w:hAnsi="Times New Roman"/>
          <w:sz w:val="24"/>
          <w:lang w:val="en-US"/>
        </w:rPr>
        <w:t xml:space="preserve"> in this Policy include references to persons with whom the </w:t>
      </w:r>
      <w:r w:rsidR="00D51061" w:rsidRPr="006D7636">
        <w:rPr>
          <w:rFonts w:ascii="Times New Roman" w:hAnsi="Times New Roman"/>
          <w:sz w:val="24"/>
          <w:lang w:val="en-US"/>
        </w:rPr>
        <w:t>OCA</w:t>
      </w:r>
      <w:r w:rsidRPr="006D7636">
        <w:rPr>
          <w:rFonts w:ascii="Times New Roman" w:hAnsi="Times New Roman"/>
          <w:sz w:val="24"/>
          <w:lang w:val="en-US"/>
        </w:rPr>
        <w:t xml:space="preserve"> contracts in order to secure performance of its obligations as the </w:t>
      </w:r>
      <w:r w:rsidR="00D51061" w:rsidRPr="006D7636">
        <w:rPr>
          <w:rFonts w:ascii="Times New Roman" w:hAnsi="Times New Roman"/>
          <w:sz w:val="24"/>
          <w:lang w:val="en-US"/>
        </w:rPr>
        <w:t>OCA</w:t>
      </w:r>
      <w:r w:rsidRPr="006D7636">
        <w:rPr>
          <w:rFonts w:ascii="Times New Roman" w:hAnsi="Times New Roman"/>
          <w:sz w:val="24"/>
          <w:lang w:val="en-US"/>
        </w:rPr>
        <w:t xml:space="preserve">. </w:t>
      </w:r>
    </w:p>
    <w:p w14:paraId="3CC236AF" w14:textId="69EE4A5B" w:rsidR="00DB3E31" w:rsidRPr="006D7636" w:rsidRDefault="00DB3E31" w:rsidP="00DB3E31">
      <w:pPr>
        <w:widowControl w:val="0"/>
        <w:numPr>
          <w:ilvl w:val="2"/>
          <w:numId w:val="13"/>
        </w:numPr>
        <w:spacing w:after="220" w:line="360" w:lineRule="auto"/>
        <w:outlineLvl w:val="2"/>
        <w:rPr>
          <w:rFonts w:ascii="Times New Roman" w:hAnsi="Times New Roman"/>
          <w:b/>
          <w:sz w:val="24"/>
          <w:lang w:val="en-US"/>
        </w:rPr>
      </w:pPr>
      <w:bookmarkStart w:id="983" w:name="_WraggeTCE20131211114117"/>
      <w:r w:rsidRPr="006D7636">
        <w:rPr>
          <w:rFonts w:ascii="Times New Roman" w:hAnsi="Times New Roman"/>
          <w:b/>
          <w:sz w:val="24"/>
          <w:lang w:val="en-US"/>
        </w:rPr>
        <w:t>Documentation Supplied to Personnel</w: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TC "</w:instrText>
      </w:r>
      <w:r w:rsidR="005D5272" w:rsidRPr="006D7636">
        <w:rPr>
          <w:rFonts w:ascii="Times New Roman" w:hAnsi="Times New Roman"/>
          <w:b/>
          <w:sz w:val="24"/>
          <w:lang w:val="en-US"/>
        </w:rPr>
        <w:fldChar w:fldCharType="begin"/>
      </w:r>
      <w:r w:rsidR="005D5272" w:rsidRPr="006D7636">
        <w:rPr>
          <w:rFonts w:ascii="Times New Roman" w:hAnsi="Times New Roman"/>
          <w:b/>
          <w:sz w:val="24"/>
          <w:lang w:val="en-US"/>
        </w:rPr>
        <w:instrText xml:space="preserve"> REF "_WraggeTCE20131211114117" \n </w:instrText>
      </w:r>
      <w:r w:rsidR="006D7636">
        <w:rPr>
          <w:rFonts w:ascii="Times New Roman" w:hAnsi="Times New Roman"/>
          <w:b/>
          <w:sz w:val="24"/>
          <w:lang w:val="en-US"/>
        </w:rPr>
        <w:instrText xml:space="preserve"> \* MERGEFORMAT </w:instrText>
      </w:r>
      <w:r w:rsidR="005D5272" w:rsidRPr="006D7636">
        <w:rPr>
          <w:rFonts w:ascii="Times New Roman" w:hAnsi="Times New Roman"/>
          <w:b/>
          <w:sz w:val="24"/>
          <w:lang w:val="en-US"/>
        </w:rPr>
        <w:fldChar w:fldCharType="separate"/>
      </w:r>
      <w:bookmarkStart w:id="984" w:name="_Toc374528371"/>
      <w:bookmarkStart w:id="985" w:name="_Toc374529310"/>
      <w:bookmarkStart w:id="986" w:name="_Toc374530243"/>
      <w:bookmarkStart w:id="987" w:name="_Toc374531176"/>
      <w:bookmarkStart w:id="988" w:name="_Toc374532109"/>
      <w:bookmarkStart w:id="989" w:name="_Toc470104405"/>
      <w:r w:rsidR="00FE7577">
        <w:rPr>
          <w:rFonts w:ascii="Times New Roman" w:hAnsi="Times New Roman"/>
          <w:b/>
          <w:sz w:val="24"/>
          <w:lang w:val="en-US"/>
        </w:rPr>
        <w:instrText>5.3.8</w:instrText>
      </w:r>
      <w:r w:rsidR="005D5272" w:rsidRPr="006D7636">
        <w:rPr>
          <w:rFonts w:ascii="Times New Roman" w:hAnsi="Times New Roman"/>
          <w:b/>
          <w:sz w:val="24"/>
          <w:lang w:val="en-US"/>
        </w:rPr>
        <w:fldChar w:fldCharType="end"/>
      </w:r>
      <w:r w:rsidR="005D5272" w:rsidRPr="006D7636">
        <w:rPr>
          <w:rFonts w:ascii="Times New Roman" w:hAnsi="Times New Roman"/>
          <w:b/>
          <w:sz w:val="24"/>
          <w:lang w:val="en-US"/>
        </w:rPr>
        <w:tab/>
        <w:instrText>Documentation Supplied to Personnel</w:instrText>
      </w:r>
      <w:bookmarkEnd w:id="984"/>
      <w:bookmarkEnd w:id="985"/>
      <w:bookmarkEnd w:id="986"/>
      <w:bookmarkEnd w:id="987"/>
      <w:bookmarkEnd w:id="988"/>
      <w:bookmarkEnd w:id="989"/>
      <w:r w:rsidR="005D5272" w:rsidRPr="006D7636">
        <w:rPr>
          <w:rFonts w:ascii="Times New Roman" w:hAnsi="Times New Roman"/>
          <w:b/>
          <w:sz w:val="24"/>
          <w:lang w:val="en-US"/>
        </w:rPr>
        <w:instrText xml:space="preserve">" \l1 </w:instrText>
      </w:r>
      <w:r w:rsidR="005D5272" w:rsidRPr="006D7636">
        <w:rPr>
          <w:rFonts w:ascii="Times New Roman" w:hAnsi="Times New Roman"/>
          <w:b/>
          <w:sz w:val="24"/>
          <w:lang w:val="en-US"/>
        </w:rPr>
        <w:fldChar w:fldCharType="end"/>
      </w:r>
    </w:p>
    <w:bookmarkEnd w:id="983"/>
    <w:p w14:paraId="01B89997" w14:textId="77777777" w:rsidR="00DB3E31" w:rsidRPr="006D7636" w:rsidRDefault="00495C55" w:rsidP="00DB3E3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all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821B19" w:rsidRPr="006D7636">
        <w:rPr>
          <w:rFonts w:ascii="Times New Roman" w:hAnsi="Times New Roman"/>
          <w:sz w:val="24"/>
          <w:lang w:val="en-US"/>
        </w:rPr>
        <w:t xml:space="preserve">Personnel </w:t>
      </w:r>
      <w:r w:rsidRPr="006D7636">
        <w:rPr>
          <w:rFonts w:ascii="Times New Roman" w:hAnsi="Times New Roman"/>
          <w:sz w:val="24"/>
          <w:lang w:val="en-US"/>
        </w:rPr>
        <w:t>are provided with access to all documents relevant to their roles or necessary for the performance of their duties, including in particular:</w:t>
      </w:r>
    </w:p>
    <w:p w14:paraId="21E8EA4F" w14:textId="77777777" w:rsidR="00495C55" w:rsidRPr="006D7636" w:rsidRDefault="00495C55" w:rsidP="00495C55">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this Policy;</w:t>
      </w:r>
    </w:p>
    <w:p w14:paraId="7F7191DE" w14:textId="77777777" w:rsidR="00495C55" w:rsidRPr="006D7636" w:rsidRDefault="00495C55" w:rsidP="00495C55">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and</w:t>
      </w:r>
    </w:p>
    <w:p w14:paraId="42F5F932" w14:textId="77777777" w:rsidR="00495C55" w:rsidRPr="006D7636" w:rsidRDefault="00495C55" w:rsidP="00495C55">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any supporting documentation, statutes, policies or contracts.</w:t>
      </w:r>
    </w:p>
    <w:p w14:paraId="7165BD44" w14:textId="117A1319" w:rsidR="00495C55" w:rsidRPr="006D7636" w:rsidRDefault="00495C55" w:rsidP="00495C55">
      <w:pPr>
        <w:widowControl w:val="0"/>
        <w:numPr>
          <w:ilvl w:val="1"/>
          <w:numId w:val="13"/>
        </w:numPr>
        <w:spacing w:after="220" w:line="360" w:lineRule="auto"/>
        <w:outlineLvl w:val="2"/>
        <w:rPr>
          <w:rFonts w:ascii="Times New Roman" w:hAnsi="Times New Roman"/>
          <w:b/>
          <w:caps/>
          <w:sz w:val="24"/>
          <w:lang w:val="en-US"/>
        </w:rPr>
      </w:pPr>
      <w:bookmarkStart w:id="990" w:name="_WraggeTCE20131211114154"/>
      <w:r w:rsidRPr="006D7636">
        <w:rPr>
          <w:rFonts w:ascii="Times New Roman" w:hAnsi="Times New Roman"/>
          <w:b/>
          <w:caps/>
          <w:sz w:val="24"/>
          <w:lang w:val="en-US"/>
        </w:rPr>
        <w:t>Audit Logging Procedures</w:t>
      </w:r>
      <w:r w:rsidR="007A5676" w:rsidRPr="006D7636">
        <w:rPr>
          <w:rFonts w:ascii="Times New Roman" w:hAnsi="Times New Roman"/>
          <w:b/>
          <w:caps/>
          <w:sz w:val="24"/>
          <w:lang w:val="en-US"/>
        </w:rPr>
        <w:fldChar w:fldCharType="begin"/>
      </w:r>
      <w:r w:rsidR="007A5676" w:rsidRPr="006D7636">
        <w:rPr>
          <w:rFonts w:ascii="Times New Roman" w:hAnsi="Times New Roman"/>
          <w:b/>
          <w:caps/>
          <w:sz w:val="24"/>
          <w:lang w:val="en-US"/>
        </w:rPr>
        <w:instrText xml:space="preserve"> TC "</w:instrText>
      </w:r>
      <w:r w:rsidR="007A5676" w:rsidRPr="006D7636">
        <w:rPr>
          <w:rFonts w:ascii="Times New Roman" w:hAnsi="Times New Roman"/>
          <w:b/>
          <w:caps/>
          <w:sz w:val="24"/>
          <w:lang w:val="en-US"/>
        </w:rPr>
        <w:fldChar w:fldCharType="begin"/>
      </w:r>
      <w:r w:rsidR="007A5676" w:rsidRPr="006D7636">
        <w:rPr>
          <w:rFonts w:ascii="Times New Roman" w:hAnsi="Times New Roman"/>
          <w:b/>
          <w:caps/>
          <w:sz w:val="24"/>
          <w:lang w:val="en-US"/>
        </w:rPr>
        <w:instrText xml:space="preserve"> REF "_WraggeTCE20131211114154" \n </w:instrText>
      </w:r>
      <w:r w:rsidR="006D7636">
        <w:rPr>
          <w:rFonts w:ascii="Times New Roman" w:hAnsi="Times New Roman"/>
          <w:b/>
          <w:caps/>
          <w:sz w:val="24"/>
          <w:lang w:val="en-US"/>
        </w:rPr>
        <w:instrText xml:space="preserve"> \* MERGEFORMAT </w:instrText>
      </w:r>
      <w:r w:rsidR="007A5676" w:rsidRPr="006D7636">
        <w:rPr>
          <w:rFonts w:ascii="Times New Roman" w:hAnsi="Times New Roman"/>
          <w:b/>
          <w:caps/>
          <w:sz w:val="24"/>
          <w:lang w:val="en-US"/>
        </w:rPr>
        <w:fldChar w:fldCharType="separate"/>
      </w:r>
      <w:bookmarkStart w:id="991" w:name="_Toc374528372"/>
      <w:bookmarkStart w:id="992" w:name="_Toc374529311"/>
      <w:bookmarkStart w:id="993" w:name="_Toc374530244"/>
      <w:bookmarkStart w:id="994" w:name="_Toc374531177"/>
      <w:bookmarkStart w:id="995" w:name="_Toc374532110"/>
      <w:bookmarkStart w:id="996" w:name="_Toc470104406"/>
      <w:r w:rsidR="00FE7577">
        <w:rPr>
          <w:rFonts w:ascii="Times New Roman" w:hAnsi="Times New Roman"/>
          <w:b/>
          <w:caps/>
          <w:sz w:val="24"/>
          <w:lang w:val="en-US"/>
        </w:rPr>
        <w:instrText>5.4</w:instrText>
      </w:r>
      <w:r w:rsidR="007A5676" w:rsidRPr="006D7636">
        <w:rPr>
          <w:rFonts w:ascii="Times New Roman" w:hAnsi="Times New Roman"/>
          <w:b/>
          <w:caps/>
          <w:sz w:val="24"/>
          <w:lang w:val="en-US"/>
        </w:rPr>
        <w:fldChar w:fldCharType="end"/>
      </w:r>
      <w:r w:rsidR="007A5676" w:rsidRPr="006D7636">
        <w:rPr>
          <w:rFonts w:ascii="Times New Roman" w:hAnsi="Times New Roman"/>
          <w:b/>
          <w:caps/>
          <w:sz w:val="24"/>
          <w:lang w:val="en-US"/>
        </w:rPr>
        <w:tab/>
        <w:instrText>AUDIT LOGGING PROCEDURES</w:instrText>
      </w:r>
      <w:bookmarkEnd w:id="991"/>
      <w:bookmarkEnd w:id="992"/>
      <w:bookmarkEnd w:id="993"/>
      <w:bookmarkEnd w:id="994"/>
      <w:bookmarkEnd w:id="995"/>
      <w:bookmarkEnd w:id="996"/>
      <w:r w:rsidR="007A5676" w:rsidRPr="006D7636">
        <w:rPr>
          <w:rFonts w:ascii="Times New Roman" w:hAnsi="Times New Roman"/>
          <w:b/>
          <w:caps/>
          <w:sz w:val="24"/>
          <w:lang w:val="en-US"/>
        </w:rPr>
        <w:instrText xml:space="preserve">" \l1 </w:instrText>
      </w:r>
      <w:r w:rsidR="007A5676" w:rsidRPr="006D7636">
        <w:rPr>
          <w:rFonts w:ascii="Times New Roman" w:hAnsi="Times New Roman"/>
          <w:b/>
          <w:caps/>
          <w:sz w:val="24"/>
          <w:lang w:val="en-US"/>
        </w:rPr>
        <w:fldChar w:fldCharType="end"/>
      </w:r>
    </w:p>
    <w:p w14:paraId="671ACC31" w14:textId="6657DB16" w:rsidR="00495C55" w:rsidRPr="006D7636" w:rsidRDefault="00D57A00" w:rsidP="00495C55">
      <w:pPr>
        <w:widowControl w:val="0"/>
        <w:numPr>
          <w:ilvl w:val="2"/>
          <w:numId w:val="13"/>
        </w:numPr>
        <w:spacing w:after="220" w:line="360" w:lineRule="auto"/>
        <w:outlineLvl w:val="2"/>
        <w:rPr>
          <w:rFonts w:ascii="Times New Roman" w:hAnsi="Times New Roman"/>
          <w:b/>
          <w:sz w:val="24"/>
          <w:lang w:val="en-US"/>
        </w:rPr>
      </w:pPr>
      <w:bookmarkStart w:id="997" w:name="_WraggeTCE20131211114159"/>
      <w:bookmarkEnd w:id="990"/>
      <w:r w:rsidRPr="006D7636">
        <w:rPr>
          <w:rFonts w:ascii="Times New Roman" w:hAnsi="Times New Roman"/>
          <w:b/>
          <w:sz w:val="24"/>
          <w:lang w:val="en-US"/>
        </w:rPr>
        <w:t>Types of Events Recorded</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"_WraggeTCE20131211114159"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998" w:name="_Toc374528373"/>
      <w:bookmarkStart w:id="999" w:name="_Toc374529312"/>
      <w:bookmarkStart w:id="1000" w:name="_Toc374530245"/>
      <w:bookmarkStart w:id="1001" w:name="_Toc374531178"/>
      <w:bookmarkStart w:id="1002" w:name="_Toc374532111"/>
      <w:bookmarkStart w:id="1003" w:name="_Toc470104407"/>
      <w:r w:rsidR="00FE7577">
        <w:rPr>
          <w:rFonts w:ascii="Times New Roman" w:hAnsi="Times New Roman"/>
          <w:b/>
          <w:sz w:val="24"/>
          <w:lang w:val="en-US"/>
        </w:rPr>
        <w:instrText>5.4.1</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Types of Events Recorded</w:instrText>
      </w:r>
      <w:bookmarkEnd w:id="998"/>
      <w:bookmarkEnd w:id="999"/>
      <w:bookmarkEnd w:id="1000"/>
      <w:bookmarkEnd w:id="1001"/>
      <w:bookmarkEnd w:id="1002"/>
      <w:bookmarkEnd w:id="1003"/>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997"/>
    <w:p w14:paraId="0A1862A0" w14:textId="77777777" w:rsidR="004402FD" w:rsidRPr="006D7636" w:rsidRDefault="004402FD" w:rsidP="004402F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w:t>
      </w:r>
    </w:p>
    <w:p w14:paraId="648C3A09" w14:textId="77777777" w:rsidR="004402FD" w:rsidRPr="006D7636" w:rsidRDefault="004402FD" w:rsidP="004402FD">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record all systems activity in an audit log;</w:t>
      </w:r>
    </w:p>
    <w:p w14:paraId="729B6806" w14:textId="77777777" w:rsidR="004402FD" w:rsidRPr="006D7636" w:rsidRDefault="004402FD" w:rsidP="004402FD">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a comprehensive list of all events that are to be recorded in an audit log in relation to:</w:t>
      </w:r>
    </w:p>
    <w:p w14:paraId="4EF29894" w14:textId="77777777" w:rsidR="004402FD" w:rsidRPr="006D7636" w:rsidRDefault="004402FD" w:rsidP="004402FD">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activities of </w:t>
      </w:r>
      <w:r w:rsidR="00D51061" w:rsidRPr="006D7636">
        <w:rPr>
          <w:rFonts w:ascii="Times New Roman" w:hAnsi="Times New Roman"/>
          <w:sz w:val="24"/>
          <w:lang w:val="en-US"/>
        </w:rPr>
        <w:t>OCA</w:t>
      </w:r>
      <w:r w:rsidRPr="006D7636">
        <w:rPr>
          <w:rFonts w:ascii="Times New Roman" w:hAnsi="Times New Roman"/>
          <w:sz w:val="24"/>
          <w:lang w:val="en-US"/>
        </w:rPr>
        <w:t xml:space="preserve"> Personnel;</w:t>
      </w:r>
    </w:p>
    <w:p w14:paraId="4BD43CE8" w14:textId="77777777" w:rsidR="00906B43" w:rsidRPr="006D7636" w:rsidRDefault="00906B43" w:rsidP="004402FD">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use of </w:t>
      </w:r>
      <w:r w:rsidR="00D51061" w:rsidRPr="006D7636">
        <w:rPr>
          <w:rFonts w:ascii="Times New Roman" w:hAnsi="Times New Roman"/>
          <w:sz w:val="24"/>
          <w:lang w:val="en-US"/>
        </w:rPr>
        <w:t>OCA</w:t>
      </w:r>
      <w:r w:rsidRPr="006D7636">
        <w:rPr>
          <w:rFonts w:ascii="Times New Roman" w:hAnsi="Times New Roman"/>
          <w:sz w:val="24"/>
          <w:lang w:val="en-US"/>
        </w:rPr>
        <w:t xml:space="preserve"> equipment;</w:t>
      </w:r>
    </w:p>
    <w:p w14:paraId="283173A3" w14:textId="77777777" w:rsidR="004402FD" w:rsidRPr="006D7636" w:rsidRDefault="004402FD" w:rsidP="004402FD">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use of (including both authorised and </w:t>
      </w:r>
      <w:proofErr w:type="spellStart"/>
      <w:r w:rsidRPr="006D7636">
        <w:rPr>
          <w:rFonts w:ascii="Times New Roman" w:hAnsi="Times New Roman"/>
          <w:sz w:val="24"/>
          <w:lang w:val="en-US"/>
        </w:rPr>
        <w:t>unauthorised</w:t>
      </w:r>
      <w:proofErr w:type="spellEnd"/>
      <w:r w:rsidRPr="006D7636">
        <w:rPr>
          <w:rFonts w:ascii="Times New Roman" w:hAnsi="Times New Roman"/>
          <w:sz w:val="24"/>
          <w:lang w:val="en-US"/>
        </w:rPr>
        <w:t xml:space="preserve"> access, and attempted access to) any premises at which functions of the </w:t>
      </w:r>
      <w:r w:rsidR="00D51061" w:rsidRPr="006D7636">
        <w:rPr>
          <w:rFonts w:ascii="Times New Roman" w:hAnsi="Times New Roman"/>
          <w:sz w:val="24"/>
          <w:lang w:val="en-US"/>
        </w:rPr>
        <w:t>OCA</w:t>
      </w:r>
      <w:r w:rsidRPr="006D7636">
        <w:rPr>
          <w:rFonts w:ascii="Times New Roman" w:hAnsi="Times New Roman"/>
          <w:sz w:val="24"/>
          <w:lang w:val="en-US"/>
        </w:rPr>
        <w:t xml:space="preserve"> are carried out;</w:t>
      </w:r>
    </w:p>
    <w:p w14:paraId="0C2E0883" w14:textId="77777777" w:rsidR="004402FD" w:rsidRPr="006D7636" w:rsidRDefault="00906B43" w:rsidP="004402FD">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communications and activities </w:t>
      </w:r>
      <w:r w:rsidR="0008237F" w:rsidRPr="006D7636">
        <w:rPr>
          <w:rFonts w:ascii="Times New Roman" w:hAnsi="Times New Roman"/>
          <w:sz w:val="24"/>
          <w:lang w:val="en-US"/>
        </w:rPr>
        <w:t xml:space="preserve">that are </w:t>
      </w:r>
      <w:r w:rsidRPr="006D7636">
        <w:rPr>
          <w:rFonts w:ascii="Times New Roman" w:hAnsi="Times New Roman"/>
          <w:sz w:val="24"/>
          <w:lang w:val="en-US"/>
        </w:rPr>
        <w:t xml:space="preserve">related to the Issue of Certificates </w:t>
      </w:r>
      <w:r w:rsidR="0008237F" w:rsidRPr="006D7636">
        <w:rPr>
          <w:rFonts w:ascii="Times New Roman" w:hAnsi="Times New Roman"/>
          <w:sz w:val="24"/>
          <w:lang w:val="en-US"/>
        </w:rPr>
        <w:t xml:space="preserve">(in so far as not captured by the </w:t>
      </w:r>
      <w:r w:rsidR="00D51061" w:rsidRPr="006D7636">
        <w:rPr>
          <w:rFonts w:ascii="Times New Roman" w:hAnsi="Times New Roman"/>
          <w:sz w:val="24"/>
          <w:lang w:val="en-US"/>
        </w:rPr>
        <w:t>OCA</w:t>
      </w:r>
      <w:r w:rsidR="0008237F" w:rsidRPr="006D7636">
        <w:rPr>
          <w:rFonts w:ascii="Times New Roman" w:hAnsi="Times New Roman"/>
          <w:sz w:val="24"/>
          <w:lang w:val="en-US"/>
        </w:rPr>
        <w:t xml:space="preserve"> Systems audit log); and</w:t>
      </w:r>
    </w:p>
    <w:p w14:paraId="5D094A54" w14:textId="77777777" w:rsidR="0008237F" w:rsidRPr="006D7636" w:rsidRDefault="0008237F" w:rsidP="0008237F">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it records in an audit log all the events specified in paragraph (ii). </w:t>
      </w:r>
    </w:p>
    <w:p w14:paraId="48754FF5" w14:textId="36A34F5C" w:rsidR="003128E8" w:rsidRPr="006D7636" w:rsidRDefault="003128E8" w:rsidP="003128E8">
      <w:pPr>
        <w:widowControl w:val="0"/>
        <w:numPr>
          <w:ilvl w:val="2"/>
          <w:numId w:val="13"/>
        </w:numPr>
        <w:spacing w:after="220" w:line="360" w:lineRule="auto"/>
        <w:outlineLvl w:val="2"/>
        <w:rPr>
          <w:rFonts w:ascii="Times New Roman" w:hAnsi="Times New Roman"/>
          <w:b/>
          <w:sz w:val="24"/>
          <w:lang w:val="en-US"/>
        </w:rPr>
      </w:pPr>
      <w:bookmarkStart w:id="1004" w:name="_WraggeTCE2013121111427"/>
      <w:r w:rsidRPr="006D7636">
        <w:rPr>
          <w:rFonts w:ascii="Times New Roman" w:hAnsi="Times New Roman"/>
          <w:b/>
          <w:sz w:val="24"/>
          <w:lang w:val="en-US"/>
        </w:rPr>
        <w:t>Frequency of Processing Log</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"_WraggeTCE2013121111427"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05" w:name="_Toc374528374"/>
      <w:bookmarkStart w:id="1006" w:name="_Toc374529313"/>
      <w:bookmarkStart w:id="1007" w:name="_Toc374530246"/>
      <w:bookmarkStart w:id="1008" w:name="_Toc374531179"/>
      <w:bookmarkStart w:id="1009" w:name="_Toc374532112"/>
      <w:bookmarkStart w:id="1010" w:name="_Toc470104408"/>
      <w:r w:rsidR="00FE7577">
        <w:rPr>
          <w:rFonts w:ascii="Times New Roman" w:hAnsi="Times New Roman"/>
          <w:b/>
          <w:sz w:val="24"/>
          <w:lang w:val="en-US"/>
        </w:rPr>
        <w:instrText>5.4.2</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Frequency of Processing Log</w:instrText>
      </w:r>
      <w:bookmarkEnd w:id="1005"/>
      <w:bookmarkEnd w:id="1006"/>
      <w:bookmarkEnd w:id="1007"/>
      <w:bookmarkEnd w:id="1008"/>
      <w:bookmarkEnd w:id="1009"/>
      <w:bookmarkEnd w:id="1010"/>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1004"/>
    <w:p w14:paraId="578942DE" w14:textId="77777777" w:rsidR="003128E8" w:rsidRPr="006D7636" w:rsidRDefault="00940727" w:rsidP="003128E8">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w:t>
      </w:r>
    </w:p>
    <w:p w14:paraId="47D728D2" w14:textId="77777777" w:rsidR="00940727" w:rsidRPr="006D7636" w:rsidRDefault="00940727" w:rsidP="0094072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audit logging functionality in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is fully enabled at all times;</w:t>
      </w:r>
    </w:p>
    <w:p w14:paraId="2445E8E4" w14:textId="77777777" w:rsidR="00940727" w:rsidRPr="006D7636" w:rsidRDefault="00E15CB8" w:rsidP="0094072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all </w:t>
      </w:r>
      <w:r w:rsidR="00D51061" w:rsidRPr="006D7636">
        <w:rPr>
          <w:rFonts w:ascii="Times New Roman" w:hAnsi="Times New Roman"/>
          <w:sz w:val="24"/>
          <w:lang w:val="en-US"/>
        </w:rPr>
        <w:t>OCA</w:t>
      </w:r>
      <w:r w:rsidRPr="006D7636">
        <w:rPr>
          <w:rFonts w:ascii="Times New Roman" w:hAnsi="Times New Roman"/>
          <w:sz w:val="24"/>
          <w:lang w:val="en-US"/>
        </w:rPr>
        <w:t xml:space="preserve"> Systems activity recorded in </w:t>
      </w:r>
      <w:r w:rsidR="007201F7" w:rsidRPr="006D7636">
        <w:rPr>
          <w:rFonts w:ascii="Times New Roman" w:hAnsi="Times New Roman"/>
          <w:sz w:val="24"/>
          <w:lang w:val="en-US"/>
        </w:rPr>
        <w:t xml:space="preserve">the </w:t>
      </w:r>
      <w:r w:rsidR="00726230" w:rsidRPr="006D7636">
        <w:rPr>
          <w:rFonts w:ascii="Times New Roman" w:hAnsi="Times New Roman"/>
          <w:sz w:val="24"/>
          <w:lang w:val="en-US"/>
        </w:rPr>
        <w:t>A</w:t>
      </w:r>
      <w:r w:rsidR="007201F7" w:rsidRPr="006D7636">
        <w:rPr>
          <w:rFonts w:ascii="Times New Roman" w:hAnsi="Times New Roman"/>
          <w:sz w:val="24"/>
          <w:lang w:val="en-US"/>
        </w:rPr>
        <w:t xml:space="preserve">udit </w:t>
      </w:r>
      <w:r w:rsidR="00726230" w:rsidRPr="006D7636">
        <w:rPr>
          <w:rFonts w:ascii="Times New Roman" w:hAnsi="Times New Roman"/>
          <w:sz w:val="24"/>
          <w:lang w:val="en-US"/>
        </w:rPr>
        <w:t>L</w:t>
      </w:r>
      <w:r w:rsidR="007201F7" w:rsidRPr="006D7636">
        <w:rPr>
          <w:rFonts w:ascii="Times New Roman" w:hAnsi="Times New Roman"/>
          <w:sz w:val="24"/>
          <w:lang w:val="en-US"/>
        </w:rPr>
        <w:t>og</w:t>
      </w:r>
      <w:r w:rsidRPr="006D7636">
        <w:rPr>
          <w:rFonts w:ascii="Times New Roman" w:hAnsi="Times New Roman"/>
          <w:sz w:val="24"/>
          <w:lang w:val="en-US"/>
        </w:rPr>
        <w:t xml:space="preserve"> is recorded in a standard format that is compliant with:</w:t>
      </w:r>
    </w:p>
    <w:p w14:paraId="29043C2F" w14:textId="77777777" w:rsidR="00E15CB8" w:rsidRPr="006D7636" w:rsidRDefault="006C6D34" w:rsidP="00E15CB8">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British Standard BS 100</w:t>
      </w:r>
      <w:r w:rsidR="00E15CB8" w:rsidRPr="006D7636">
        <w:rPr>
          <w:rFonts w:ascii="Times New Roman" w:hAnsi="Times New Roman"/>
          <w:sz w:val="24"/>
          <w:lang w:val="en-US"/>
        </w:rPr>
        <w:t>08:2008 (Evidential Weight and Legal Admissibility of Electronic Information); or</w:t>
      </w:r>
    </w:p>
    <w:p w14:paraId="2285AA3F" w14:textId="77777777" w:rsidR="00E15CB8" w:rsidRPr="006D7636" w:rsidRDefault="00E15CB8" w:rsidP="00E15CB8">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any equivalent to that British Standard which updates or replaces it from time to time;</w:t>
      </w:r>
      <w:r w:rsidR="007201F7" w:rsidRPr="006D7636">
        <w:rPr>
          <w:rFonts w:ascii="Times New Roman" w:hAnsi="Times New Roman"/>
          <w:sz w:val="24"/>
          <w:lang w:val="en-US"/>
        </w:rPr>
        <w:t xml:space="preserve"> and</w:t>
      </w:r>
    </w:p>
    <w:p w14:paraId="7CE0FE30" w14:textId="70F30B1C" w:rsidR="00E15CB8" w:rsidRPr="006D7636" w:rsidRDefault="00E15CB8" w:rsidP="00E15CB8">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it monitors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in compliance with</w:t>
      </w:r>
      <w:r w:rsidR="007B58C8">
        <w:rPr>
          <w:rFonts w:ascii="Times New Roman" w:hAnsi="Times New Roman"/>
          <w:sz w:val="24"/>
          <w:lang w:val="en-US"/>
        </w:rPr>
        <w:t xml:space="preserve"> the SMKI PMA Guidance on Protective Monitoring published on the Website</w:t>
      </w:r>
      <w:r w:rsidR="00050153">
        <w:rPr>
          <w:rFonts w:ascii="Times New Roman" w:hAnsi="Times New Roman"/>
          <w:sz w:val="24"/>
          <w:lang w:val="en-US"/>
        </w:rPr>
        <w:t>.</w:t>
      </w:r>
    </w:p>
    <w:p w14:paraId="4DFD03E5" w14:textId="77777777" w:rsidR="00E15CB8" w:rsidRPr="006D7636" w:rsidRDefault="00C54B6B" w:rsidP="00E15CB8">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which specify:</w:t>
      </w:r>
    </w:p>
    <w:p w14:paraId="7E8B52F6" w14:textId="77777777" w:rsidR="00C54B6B" w:rsidRPr="006D7636" w:rsidRDefault="00C54B6B" w:rsidP="00C54B6B">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how </w:t>
      </w:r>
      <w:r w:rsidR="00A260DA" w:rsidRPr="006D7636">
        <w:rPr>
          <w:rFonts w:ascii="Times New Roman" w:hAnsi="Times New Roman"/>
          <w:sz w:val="24"/>
          <w:lang w:val="en-US"/>
        </w:rPr>
        <w:t xml:space="preserve">regularly </w:t>
      </w:r>
      <w:r w:rsidRPr="006D7636">
        <w:rPr>
          <w:rFonts w:ascii="Times New Roman" w:hAnsi="Times New Roman"/>
          <w:sz w:val="24"/>
          <w:lang w:val="en-US"/>
        </w:rPr>
        <w:t xml:space="preserve">information recorded in the </w:t>
      </w:r>
      <w:r w:rsidR="00726230" w:rsidRPr="006D7636">
        <w:rPr>
          <w:rFonts w:ascii="Times New Roman" w:hAnsi="Times New Roman"/>
          <w:sz w:val="24"/>
          <w:lang w:val="en-US"/>
        </w:rPr>
        <w:t>A</w:t>
      </w:r>
      <w:r w:rsidRPr="006D7636">
        <w:rPr>
          <w:rFonts w:ascii="Times New Roman" w:hAnsi="Times New Roman"/>
          <w:sz w:val="24"/>
          <w:lang w:val="en-US"/>
        </w:rPr>
        <w:t xml:space="preserve">udit </w:t>
      </w:r>
      <w:r w:rsidR="00726230" w:rsidRPr="006D7636">
        <w:rPr>
          <w:rFonts w:ascii="Times New Roman" w:hAnsi="Times New Roman"/>
          <w:sz w:val="24"/>
          <w:lang w:val="en-US"/>
        </w:rPr>
        <w:t>L</w:t>
      </w:r>
      <w:r w:rsidRPr="006D7636">
        <w:rPr>
          <w:rFonts w:ascii="Times New Roman" w:hAnsi="Times New Roman"/>
          <w:sz w:val="24"/>
          <w:lang w:val="en-US"/>
        </w:rPr>
        <w:t xml:space="preserve">og is to be </w:t>
      </w:r>
      <w:r w:rsidR="00A260DA" w:rsidRPr="006D7636">
        <w:rPr>
          <w:rFonts w:ascii="Times New Roman" w:hAnsi="Times New Roman"/>
          <w:sz w:val="24"/>
          <w:lang w:val="en-US"/>
        </w:rPr>
        <w:t>reviewed; and</w:t>
      </w:r>
    </w:p>
    <w:p w14:paraId="41FAA15A" w14:textId="77777777" w:rsidR="00A260DA" w:rsidRPr="006D7636" w:rsidRDefault="00A260DA" w:rsidP="00C54B6B">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what actions are to be taken by it in response to types of events recorded in the </w:t>
      </w:r>
      <w:r w:rsidR="00726230" w:rsidRPr="006D7636">
        <w:rPr>
          <w:rFonts w:ascii="Times New Roman" w:hAnsi="Times New Roman"/>
          <w:sz w:val="24"/>
          <w:lang w:val="en-US"/>
        </w:rPr>
        <w:t>A</w:t>
      </w:r>
      <w:r w:rsidRPr="006D7636">
        <w:rPr>
          <w:rFonts w:ascii="Times New Roman" w:hAnsi="Times New Roman"/>
          <w:sz w:val="24"/>
          <w:lang w:val="en-US"/>
        </w:rPr>
        <w:t xml:space="preserve">udit </w:t>
      </w:r>
      <w:r w:rsidR="00726230" w:rsidRPr="006D7636">
        <w:rPr>
          <w:rFonts w:ascii="Times New Roman" w:hAnsi="Times New Roman"/>
          <w:sz w:val="24"/>
          <w:lang w:val="en-US"/>
        </w:rPr>
        <w:t>L</w:t>
      </w:r>
      <w:r w:rsidRPr="006D7636">
        <w:rPr>
          <w:rFonts w:ascii="Times New Roman" w:hAnsi="Times New Roman"/>
          <w:sz w:val="24"/>
          <w:lang w:val="en-US"/>
        </w:rPr>
        <w:t>og.</w:t>
      </w:r>
    </w:p>
    <w:p w14:paraId="470CC872" w14:textId="77777777" w:rsidR="006435F8" w:rsidRPr="006D7636" w:rsidRDefault="00A260DA" w:rsidP="00A260D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B1799" w:rsidRPr="006D7636">
        <w:rPr>
          <w:rFonts w:ascii="Times New Roman" w:hAnsi="Times New Roman"/>
          <w:sz w:val="24"/>
          <w:lang w:val="en-US"/>
        </w:rPr>
        <w:t>shall</w:t>
      </w:r>
      <w:r w:rsidRPr="006D7636">
        <w:rPr>
          <w:rFonts w:ascii="Times New Roman" w:hAnsi="Times New Roman"/>
          <w:sz w:val="24"/>
          <w:lang w:val="en-US"/>
        </w:rPr>
        <w:t xml:space="preserve">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in relation to access to the </w:t>
      </w:r>
      <w:r w:rsidR="00726230" w:rsidRPr="006D7636">
        <w:rPr>
          <w:rFonts w:ascii="Times New Roman" w:hAnsi="Times New Roman"/>
          <w:sz w:val="24"/>
          <w:lang w:val="en-US"/>
        </w:rPr>
        <w:t>A</w:t>
      </w:r>
      <w:r w:rsidRPr="006D7636">
        <w:rPr>
          <w:rFonts w:ascii="Times New Roman" w:hAnsi="Times New Roman"/>
          <w:sz w:val="24"/>
          <w:lang w:val="en-US"/>
        </w:rPr>
        <w:t xml:space="preserve">udit </w:t>
      </w:r>
      <w:r w:rsidR="00726230" w:rsidRPr="006D7636">
        <w:rPr>
          <w:rFonts w:ascii="Times New Roman" w:hAnsi="Times New Roman"/>
          <w:sz w:val="24"/>
          <w:lang w:val="en-US"/>
        </w:rPr>
        <w:t>L</w:t>
      </w:r>
      <w:r w:rsidRPr="006D7636">
        <w:rPr>
          <w:rFonts w:ascii="Times New Roman" w:hAnsi="Times New Roman"/>
          <w:sz w:val="24"/>
          <w:lang w:val="en-US"/>
        </w:rPr>
        <w:t>og, providing in particular that</w:t>
      </w:r>
      <w:r w:rsidR="006435F8" w:rsidRPr="006D7636">
        <w:rPr>
          <w:rFonts w:ascii="Times New Roman" w:hAnsi="Times New Roman"/>
          <w:sz w:val="24"/>
          <w:lang w:val="en-US"/>
        </w:rPr>
        <w:t>:</w:t>
      </w:r>
    </w:p>
    <w:p w14:paraId="50729395" w14:textId="77777777" w:rsidR="006435F8" w:rsidRPr="006D7636" w:rsidRDefault="006435F8" w:rsidP="006435F8">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Data contained in the </w:t>
      </w:r>
      <w:r w:rsidR="00726230" w:rsidRPr="006D7636">
        <w:rPr>
          <w:rFonts w:ascii="Times New Roman" w:hAnsi="Times New Roman"/>
          <w:sz w:val="24"/>
          <w:lang w:val="en-US"/>
        </w:rPr>
        <w:t>A</w:t>
      </w:r>
      <w:r w:rsidRPr="006D7636">
        <w:rPr>
          <w:rFonts w:ascii="Times New Roman" w:hAnsi="Times New Roman"/>
          <w:sz w:val="24"/>
          <w:lang w:val="en-US"/>
        </w:rPr>
        <w:t xml:space="preserve">udit </w:t>
      </w:r>
      <w:r w:rsidR="00726230" w:rsidRPr="006D7636">
        <w:rPr>
          <w:rFonts w:ascii="Times New Roman" w:hAnsi="Times New Roman"/>
          <w:sz w:val="24"/>
          <w:lang w:val="en-US"/>
        </w:rPr>
        <w:t>L</w:t>
      </w:r>
      <w:r w:rsidRPr="006D7636">
        <w:rPr>
          <w:rFonts w:ascii="Times New Roman" w:hAnsi="Times New Roman"/>
          <w:sz w:val="24"/>
          <w:lang w:val="en-US"/>
        </w:rPr>
        <w:t>og must not be accessible other than on a read-only basis; and</w:t>
      </w:r>
    </w:p>
    <w:p w14:paraId="5694909F" w14:textId="77777777" w:rsidR="00A260DA" w:rsidRPr="006D7636" w:rsidRDefault="00A260DA" w:rsidP="006435F8">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access </w:t>
      </w:r>
      <w:r w:rsidR="006435F8" w:rsidRPr="006D7636">
        <w:rPr>
          <w:rFonts w:ascii="Times New Roman" w:hAnsi="Times New Roman"/>
          <w:sz w:val="24"/>
          <w:lang w:val="en-US"/>
        </w:rPr>
        <w:t xml:space="preserve">to those Data </w:t>
      </w:r>
      <w:r w:rsidRPr="006D7636">
        <w:rPr>
          <w:rFonts w:ascii="Times New Roman" w:hAnsi="Times New Roman"/>
          <w:sz w:val="24"/>
          <w:lang w:val="en-US"/>
        </w:rPr>
        <w:t xml:space="preserve">must be limited to those members of </w:t>
      </w:r>
      <w:r w:rsidR="00D51061" w:rsidRPr="006D7636">
        <w:rPr>
          <w:rFonts w:ascii="Times New Roman" w:hAnsi="Times New Roman"/>
          <w:sz w:val="24"/>
          <w:lang w:val="en-US"/>
        </w:rPr>
        <w:t>OCA</w:t>
      </w:r>
      <w:r w:rsidRPr="006D7636">
        <w:rPr>
          <w:rFonts w:ascii="Times New Roman" w:hAnsi="Times New Roman"/>
          <w:sz w:val="24"/>
          <w:lang w:val="en-US"/>
        </w:rPr>
        <w:t xml:space="preserve"> Personnel who are performing a dedicated system audit role.</w:t>
      </w:r>
    </w:p>
    <w:p w14:paraId="1C7D0745" w14:textId="1057D050" w:rsidR="00A260DA" w:rsidRPr="006D7636" w:rsidRDefault="005C2420" w:rsidP="00A260DA">
      <w:pPr>
        <w:widowControl w:val="0"/>
        <w:numPr>
          <w:ilvl w:val="2"/>
          <w:numId w:val="13"/>
        </w:numPr>
        <w:spacing w:after="220" w:line="360" w:lineRule="auto"/>
        <w:outlineLvl w:val="2"/>
        <w:rPr>
          <w:rFonts w:ascii="Times New Roman" w:hAnsi="Times New Roman"/>
          <w:b/>
          <w:sz w:val="24"/>
          <w:lang w:val="en-US"/>
        </w:rPr>
      </w:pPr>
      <w:bookmarkStart w:id="1011" w:name="_WraggeTCE20131211114215"/>
      <w:r w:rsidRPr="006D7636">
        <w:rPr>
          <w:rFonts w:ascii="Times New Roman" w:hAnsi="Times New Roman"/>
          <w:b/>
          <w:sz w:val="24"/>
          <w:lang w:val="en-US"/>
        </w:rPr>
        <w:t>Retention Period for Audit Log</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"_WraggeTCE20131211114215"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12" w:name="_Toc374528375"/>
      <w:bookmarkStart w:id="1013" w:name="_Toc374529314"/>
      <w:bookmarkStart w:id="1014" w:name="_Toc374530247"/>
      <w:bookmarkStart w:id="1015" w:name="_Toc374531180"/>
      <w:bookmarkStart w:id="1016" w:name="_Toc374532113"/>
      <w:bookmarkStart w:id="1017" w:name="_Toc470104409"/>
      <w:r w:rsidR="00FE7577">
        <w:rPr>
          <w:rFonts w:ascii="Times New Roman" w:hAnsi="Times New Roman"/>
          <w:b/>
          <w:sz w:val="24"/>
          <w:lang w:val="en-US"/>
        </w:rPr>
        <w:instrText>5.4.3</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Retention Period for Audit Log</w:instrText>
      </w:r>
      <w:bookmarkEnd w:id="1012"/>
      <w:bookmarkEnd w:id="1013"/>
      <w:bookmarkEnd w:id="1014"/>
      <w:bookmarkEnd w:id="1015"/>
      <w:bookmarkEnd w:id="1016"/>
      <w:bookmarkEnd w:id="1017"/>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1011"/>
    <w:p w14:paraId="038C9DF0" w14:textId="77777777" w:rsidR="005C2420" w:rsidRPr="006D7636" w:rsidRDefault="007201F7" w:rsidP="005C2420">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w:t>
      </w:r>
    </w:p>
    <w:p w14:paraId="4493B8AF" w14:textId="77777777" w:rsidR="007201F7" w:rsidRPr="006D7636" w:rsidRDefault="007201F7" w:rsidP="007201F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retain </w:t>
      </w:r>
      <w:r w:rsidR="00726230" w:rsidRPr="006D7636">
        <w:rPr>
          <w:rFonts w:ascii="Times New Roman" w:hAnsi="Times New Roman"/>
          <w:sz w:val="24"/>
          <w:lang w:val="en-US"/>
        </w:rPr>
        <w:t>the</w:t>
      </w:r>
      <w:r w:rsidR="00BB3C1C" w:rsidRPr="006D7636">
        <w:rPr>
          <w:rFonts w:ascii="Times New Roman" w:hAnsi="Times New Roman"/>
          <w:sz w:val="24"/>
          <w:lang w:val="en-US"/>
        </w:rPr>
        <w:t xml:space="preserve"> </w:t>
      </w:r>
      <w:r w:rsidR="00726230" w:rsidRPr="006D7636">
        <w:rPr>
          <w:rFonts w:ascii="Times New Roman" w:hAnsi="Times New Roman"/>
          <w:sz w:val="24"/>
          <w:lang w:val="en-US"/>
        </w:rPr>
        <w:t>A</w:t>
      </w:r>
      <w:r w:rsidR="00BB3C1C" w:rsidRPr="006D7636">
        <w:rPr>
          <w:rFonts w:ascii="Times New Roman" w:hAnsi="Times New Roman"/>
          <w:sz w:val="24"/>
          <w:lang w:val="en-US"/>
        </w:rPr>
        <w:t xml:space="preserve">udit </w:t>
      </w:r>
      <w:r w:rsidR="00726230" w:rsidRPr="006D7636">
        <w:rPr>
          <w:rFonts w:ascii="Times New Roman" w:hAnsi="Times New Roman"/>
          <w:sz w:val="24"/>
          <w:lang w:val="en-US"/>
        </w:rPr>
        <w:t>L</w:t>
      </w:r>
      <w:r w:rsidR="00BB3C1C" w:rsidRPr="006D7636">
        <w:rPr>
          <w:rFonts w:ascii="Times New Roman" w:hAnsi="Times New Roman"/>
          <w:sz w:val="24"/>
          <w:lang w:val="en-US"/>
        </w:rPr>
        <w:t xml:space="preserve">og </w:t>
      </w:r>
      <w:r w:rsidR="00726230" w:rsidRPr="006D7636">
        <w:rPr>
          <w:rFonts w:ascii="Times New Roman" w:hAnsi="Times New Roman"/>
          <w:sz w:val="24"/>
          <w:lang w:val="en-US"/>
        </w:rPr>
        <w:t>so that it</w:t>
      </w:r>
      <w:r w:rsidR="00A432A0" w:rsidRPr="006D7636">
        <w:rPr>
          <w:rFonts w:ascii="Times New Roman" w:hAnsi="Times New Roman"/>
          <w:sz w:val="24"/>
          <w:lang w:val="en-US"/>
        </w:rPr>
        <w:t xml:space="preserve"> incorporates</w:t>
      </w:r>
      <w:r w:rsidR="00BB3C1C" w:rsidRPr="006D7636">
        <w:rPr>
          <w:rFonts w:ascii="Times New Roman" w:hAnsi="Times New Roman"/>
          <w:sz w:val="24"/>
          <w:lang w:val="en-US"/>
        </w:rPr>
        <w:t xml:space="preserve">, on any given date, a record of all system events occurring during </w:t>
      </w:r>
      <w:r w:rsidR="00A432A0" w:rsidRPr="006D7636">
        <w:rPr>
          <w:rFonts w:ascii="Times New Roman" w:hAnsi="Times New Roman"/>
          <w:sz w:val="24"/>
          <w:lang w:val="en-US"/>
        </w:rPr>
        <w:t>a</w:t>
      </w:r>
      <w:r w:rsidR="00BB3C1C" w:rsidRPr="006D7636">
        <w:rPr>
          <w:rFonts w:ascii="Times New Roman" w:hAnsi="Times New Roman"/>
          <w:sz w:val="24"/>
          <w:lang w:val="en-US"/>
        </w:rPr>
        <w:t xml:space="preserve"> period of </w:t>
      </w:r>
      <w:r w:rsidR="00A432A0" w:rsidRPr="006D7636">
        <w:rPr>
          <w:rFonts w:ascii="Times New Roman" w:hAnsi="Times New Roman"/>
          <w:sz w:val="24"/>
          <w:lang w:val="en-US"/>
        </w:rPr>
        <w:t xml:space="preserve">at least </w:t>
      </w:r>
      <w:r w:rsidR="00BB3C1C" w:rsidRPr="006D7636">
        <w:rPr>
          <w:rFonts w:ascii="Times New Roman" w:hAnsi="Times New Roman"/>
          <w:sz w:val="24"/>
          <w:lang w:val="en-US"/>
        </w:rPr>
        <w:t>twelve months prior to that date;</w:t>
      </w:r>
      <w:r w:rsidR="00A432A0" w:rsidRPr="006D7636">
        <w:rPr>
          <w:rFonts w:ascii="Times New Roman" w:hAnsi="Times New Roman"/>
          <w:sz w:val="24"/>
          <w:lang w:val="en-US"/>
        </w:rPr>
        <w:t xml:space="preserve"> and</w:t>
      </w:r>
    </w:p>
    <w:p w14:paraId="7220E9C3" w14:textId="77777777" w:rsidR="00BB3C1C" w:rsidRPr="006D7636" w:rsidRDefault="00BB3C1C" w:rsidP="007201F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ensure that a copy of the </w:t>
      </w:r>
      <w:r w:rsidR="00726230" w:rsidRPr="006D7636">
        <w:rPr>
          <w:rFonts w:ascii="Times New Roman" w:hAnsi="Times New Roman"/>
          <w:sz w:val="24"/>
          <w:lang w:val="en-US"/>
        </w:rPr>
        <w:t>A</w:t>
      </w:r>
      <w:r w:rsidRPr="006D7636">
        <w:rPr>
          <w:rFonts w:ascii="Times New Roman" w:hAnsi="Times New Roman"/>
          <w:sz w:val="24"/>
          <w:lang w:val="en-US"/>
        </w:rPr>
        <w:t xml:space="preserve">udit </w:t>
      </w:r>
      <w:r w:rsidR="00726230" w:rsidRPr="006D7636">
        <w:rPr>
          <w:rFonts w:ascii="Times New Roman" w:hAnsi="Times New Roman"/>
          <w:sz w:val="24"/>
          <w:lang w:val="en-US"/>
        </w:rPr>
        <w:t>L</w:t>
      </w:r>
      <w:r w:rsidRPr="006D7636">
        <w:rPr>
          <w:rFonts w:ascii="Times New Roman" w:hAnsi="Times New Roman"/>
          <w:sz w:val="24"/>
          <w:lang w:val="en-US"/>
        </w:rPr>
        <w:t>og incorporating a record of all system events occurring prior to the beginning of that period is archived in accordance with the requirements of Part 5.5</w:t>
      </w:r>
      <w:r w:rsidR="00781514" w:rsidRPr="006D7636">
        <w:rPr>
          <w:rFonts w:ascii="Times New Roman" w:hAnsi="Times New Roman"/>
          <w:sz w:val="24"/>
          <w:lang w:val="en-US"/>
        </w:rPr>
        <w:t xml:space="preserve"> of this Policy</w:t>
      </w:r>
      <w:r w:rsidRPr="006D7636">
        <w:rPr>
          <w:rFonts w:ascii="Times New Roman" w:hAnsi="Times New Roman"/>
          <w:sz w:val="24"/>
          <w:lang w:val="en-US"/>
        </w:rPr>
        <w:t>.</w:t>
      </w:r>
    </w:p>
    <w:p w14:paraId="73B4D606" w14:textId="26A7D321" w:rsidR="00BB3C1C" w:rsidRPr="006D7636" w:rsidRDefault="00BB3C1C" w:rsidP="00BB3C1C">
      <w:pPr>
        <w:widowControl w:val="0"/>
        <w:numPr>
          <w:ilvl w:val="2"/>
          <w:numId w:val="13"/>
        </w:numPr>
        <w:spacing w:after="220" w:line="360" w:lineRule="auto"/>
        <w:outlineLvl w:val="2"/>
        <w:rPr>
          <w:rFonts w:ascii="Times New Roman" w:hAnsi="Times New Roman"/>
          <w:b/>
          <w:sz w:val="24"/>
          <w:lang w:val="en-US"/>
        </w:rPr>
      </w:pPr>
      <w:bookmarkStart w:id="1018" w:name="_WraggeTCE20131211114223"/>
      <w:r w:rsidRPr="006D7636">
        <w:rPr>
          <w:rFonts w:ascii="Times New Roman" w:hAnsi="Times New Roman"/>
          <w:b/>
          <w:sz w:val="24"/>
          <w:lang w:val="en-US"/>
        </w:rPr>
        <w:t>Protection of Audit Log</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"_WraggeTCE20131211114223"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19" w:name="_Toc374528376"/>
      <w:bookmarkStart w:id="1020" w:name="_Toc374529315"/>
      <w:bookmarkStart w:id="1021" w:name="_Toc374530248"/>
      <w:bookmarkStart w:id="1022" w:name="_Toc374531181"/>
      <w:bookmarkStart w:id="1023" w:name="_Toc374532114"/>
      <w:bookmarkStart w:id="1024" w:name="_Toc470104410"/>
      <w:r w:rsidR="00FE7577">
        <w:rPr>
          <w:rFonts w:ascii="Times New Roman" w:hAnsi="Times New Roman"/>
          <w:b/>
          <w:sz w:val="24"/>
          <w:lang w:val="en-US"/>
        </w:rPr>
        <w:instrText>5.4.4</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Protection of Audit Log</w:instrText>
      </w:r>
      <w:bookmarkEnd w:id="1019"/>
      <w:bookmarkEnd w:id="1020"/>
      <w:bookmarkEnd w:id="1021"/>
      <w:bookmarkEnd w:id="1022"/>
      <w:bookmarkEnd w:id="1023"/>
      <w:bookmarkEnd w:id="1024"/>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1018"/>
    <w:p w14:paraId="7B838B81" w14:textId="77777777" w:rsidR="00A432A0" w:rsidRPr="006D7636" w:rsidRDefault="00A432A0" w:rsidP="00A432A0">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w:t>
      </w:r>
    </w:p>
    <w:p w14:paraId="008BC04A" w14:textId="77777777" w:rsidR="00A432A0" w:rsidRPr="006D7636" w:rsidRDefault="00BD510B" w:rsidP="00A432A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to the extent to which the </w:t>
      </w:r>
      <w:r w:rsidR="00726230" w:rsidRPr="006D7636">
        <w:rPr>
          <w:rFonts w:ascii="Times New Roman" w:hAnsi="Times New Roman"/>
          <w:sz w:val="24"/>
          <w:lang w:val="en-US"/>
        </w:rPr>
        <w:t>A</w:t>
      </w:r>
      <w:r w:rsidRPr="006D7636">
        <w:rPr>
          <w:rFonts w:ascii="Times New Roman" w:hAnsi="Times New Roman"/>
          <w:sz w:val="24"/>
          <w:lang w:val="en-US"/>
        </w:rPr>
        <w:t xml:space="preserve">udit </w:t>
      </w:r>
      <w:r w:rsidR="00726230" w:rsidRPr="006D7636">
        <w:rPr>
          <w:rFonts w:ascii="Times New Roman" w:hAnsi="Times New Roman"/>
          <w:sz w:val="24"/>
          <w:lang w:val="en-US"/>
        </w:rPr>
        <w:t>L</w:t>
      </w:r>
      <w:r w:rsidRPr="006D7636">
        <w:rPr>
          <w:rFonts w:ascii="Times New Roman" w:hAnsi="Times New Roman"/>
          <w:sz w:val="24"/>
          <w:lang w:val="en-US"/>
        </w:rPr>
        <w:t xml:space="preserve">og is retained electronically, the Data stored in it cannot be accessed other than on a read-only basis, and </w:t>
      </w:r>
      <w:r w:rsidR="00726230" w:rsidRPr="006D7636">
        <w:rPr>
          <w:rFonts w:ascii="Times New Roman" w:hAnsi="Times New Roman"/>
          <w:sz w:val="24"/>
          <w:lang w:val="en-US"/>
        </w:rPr>
        <w:t>are</w:t>
      </w:r>
      <w:r w:rsidRPr="006D7636">
        <w:rPr>
          <w:rFonts w:ascii="Times New Roman" w:hAnsi="Times New Roman"/>
          <w:sz w:val="24"/>
          <w:lang w:val="en-US"/>
        </w:rPr>
        <w:t xml:space="preserve"> protected from </w:t>
      </w:r>
      <w:proofErr w:type="spellStart"/>
      <w:r w:rsidRPr="006D7636">
        <w:rPr>
          <w:rFonts w:ascii="Times New Roman" w:hAnsi="Times New Roman"/>
          <w:sz w:val="24"/>
          <w:lang w:val="en-US"/>
        </w:rPr>
        <w:t>unauthorised</w:t>
      </w:r>
      <w:proofErr w:type="spellEnd"/>
      <w:r w:rsidRPr="006D7636">
        <w:rPr>
          <w:rFonts w:ascii="Times New Roman" w:hAnsi="Times New Roman"/>
          <w:sz w:val="24"/>
          <w:lang w:val="en-US"/>
        </w:rPr>
        <w:t xml:space="preserve"> viewing, modification and deletion in accordance with:</w:t>
      </w:r>
    </w:p>
    <w:p w14:paraId="0C5C8411" w14:textId="77777777" w:rsidR="00BD510B" w:rsidRPr="006D7636" w:rsidRDefault="006C6D34" w:rsidP="00BD510B">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British Standard BS 100</w:t>
      </w:r>
      <w:r w:rsidR="00BD510B" w:rsidRPr="006D7636">
        <w:rPr>
          <w:rFonts w:ascii="Times New Roman" w:hAnsi="Times New Roman"/>
          <w:sz w:val="24"/>
          <w:lang w:val="en-US"/>
        </w:rPr>
        <w:t>08:2008 (Evidential Weight and Legal Admissibility of Electronic Information); or</w:t>
      </w:r>
    </w:p>
    <w:p w14:paraId="544347F5" w14:textId="77777777" w:rsidR="00BD510B" w:rsidRPr="006D7636" w:rsidRDefault="00BD510B" w:rsidP="00BD510B">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any equivalent to that British Standard which updates or replaces it from time to time; and</w:t>
      </w:r>
    </w:p>
    <w:p w14:paraId="342C67CC" w14:textId="77777777" w:rsidR="00BD510B" w:rsidRPr="006D7636" w:rsidRDefault="00BD510B" w:rsidP="00BD510B">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to the extent to which the </w:t>
      </w:r>
      <w:r w:rsidR="00726230" w:rsidRPr="006D7636">
        <w:rPr>
          <w:rFonts w:ascii="Times New Roman" w:hAnsi="Times New Roman"/>
          <w:sz w:val="24"/>
          <w:lang w:val="en-US"/>
        </w:rPr>
        <w:t>A</w:t>
      </w:r>
      <w:r w:rsidRPr="006D7636">
        <w:rPr>
          <w:rFonts w:ascii="Times New Roman" w:hAnsi="Times New Roman"/>
          <w:sz w:val="24"/>
          <w:lang w:val="en-US"/>
        </w:rPr>
        <w:t xml:space="preserve">udit </w:t>
      </w:r>
      <w:r w:rsidR="00726230" w:rsidRPr="006D7636">
        <w:rPr>
          <w:rFonts w:ascii="Times New Roman" w:hAnsi="Times New Roman"/>
          <w:sz w:val="24"/>
          <w:lang w:val="en-US"/>
        </w:rPr>
        <w:t>L</w:t>
      </w:r>
      <w:r w:rsidRPr="006D7636">
        <w:rPr>
          <w:rFonts w:ascii="Times New Roman" w:hAnsi="Times New Roman"/>
          <w:sz w:val="24"/>
          <w:lang w:val="en-US"/>
        </w:rPr>
        <w:t xml:space="preserve">og is retained in non-electronic form, </w:t>
      </w:r>
      <w:r w:rsidR="00726230" w:rsidRPr="006D7636">
        <w:rPr>
          <w:rFonts w:ascii="Times New Roman" w:hAnsi="Times New Roman"/>
          <w:sz w:val="24"/>
          <w:lang w:val="en-US"/>
        </w:rPr>
        <w:t xml:space="preserve">the Data stored in it are </w:t>
      </w:r>
      <w:r w:rsidRPr="006D7636">
        <w:rPr>
          <w:rFonts w:ascii="Times New Roman" w:hAnsi="Times New Roman"/>
          <w:sz w:val="24"/>
          <w:lang w:val="en-US"/>
        </w:rPr>
        <w:t xml:space="preserve">appropriately protected from </w:t>
      </w:r>
      <w:proofErr w:type="spellStart"/>
      <w:r w:rsidRPr="006D7636">
        <w:rPr>
          <w:rFonts w:ascii="Times New Roman" w:hAnsi="Times New Roman"/>
          <w:sz w:val="24"/>
          <w:lang w:val="en-US"/>
        </w:rPr>
        <w:t>unauthorised</w:t>
      </w:r>
      <w:proofErr w:type="spellEnd"/>
      <w:r w:rsidRPr="006D7636">
        <w:rPr>
          <w:rFonts w:ascii="Times New Roman" w:hAnsi="Times New Roman"/>
          <w:sz w:val="24"/>
          <w:lang w:val="en-US"/>
        </w:rPr>
        <w:t xml:space="preserve"> viewing, modification and destruction in order to ensure that </w:t>
      </w:r>
      <w:r w:rsidR="00726230" w:rsidRPr="006D7636">
        <w:rPr>
          <w:rFonts w:ascii="Times New Roman" w:hAnsi="Times New Roman"/>
          <w:sz w:val="24"/>
          <w:lang w:val="en-US"/>
        </w:rPr>
        <w:t>their</w:t>
      </w:r>
      <w:r w:rsidRPr="006D7636">
        <w:rPr>
          <w:rFonts w:ascii="Times New Roman" w:hAnsi="Times New Roman"/>
          <w:sz w:val="24"/>
          <w:lang w:val="en-US"/>
        </w:rPr>
        <w:t xml:space="preserve"> integrity is maintained for evidential purposes.</w:t>
      </w:r>
    </w:p>
    <w:p w14:paraId="2696BA8D" w14:textId="5FA8000A" w:rsidR="00994DD5" w:rsidRPr="006D7636" w:rsidRDefault="00994DD5" w:rsidP="00994DD5">
      <w:pPr>
        <w:widowControl w:val="0"/>
        <w:numPr>
          <w:ilvl w:val="2"/>
          <w:numId w:val="13"/>
        </w:numPr>
        <w:spacing w:after="220" w:line="360" w:lineRule="auto"/>
        <w:outlineLvl w:val="2"/>
        <w:rPr>
          <w:rFonts w:ascii="Times New Roman" w:hAnsi="Times New Roman"/>
          <w:b/>
          <w:sz w:val="24"/>
          <w:lang w:val="en-US"/>
        </w:rPr>
      </w:pPr>
      <w:bookmarkStart w:id="1025" w:name="_WraggeTCE20131211114249"/>
      <w:r w:rsidRPr="006D7636">
        <w:rPr>
          <w:rFonts w:ascii="Times New Roman" w:hAnsi="Times New Roman"/>
          <w:b/>
          <w:sz w:val="24"/>
          <w:lang w:val="en-US"/>
        </w:rPr>
        <w:t>Audit Log Back-Up Procedures</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"_WraggeTCE20131211114249"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26" w:name="_Toc374528377"/>
      <w:bookmarkStart w:id="1027" w:name="_Toc374529316"/>
      <w:bookmarkStart w:id="1028" w:name="_Toc374530249"/>
      <w:bookmarkStart w:id="1029" w:name="_Toc374531182"/>
      <w:bookmarkStart w:id="1030" w:name="_Toc374532115"/>
      <w:bookmarkStart w:id="1031" w:name="_Toc470104411"/>
      <w:r w:rsidR="00FE7577">
        <w:rPr>
          <w:rFonts w:ascii="Times New Roman" w:hAnsi="Times New Roman"/>
          <w:b/>
          <w:sz w:val="24"/>
          <w:lang w:val="en-US"/>
        </w:rPr>
        <w:instrText>5.4.5</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Audit Log Back-Up Procedures</w:instrText>
      </w:r>
      <w:bookmarkEnd w:id="1026"/>
      <w:bookmarkEnd w:id="1027"/>
      <w:bookmarkEnd w:id="1028"/>
      <w:bookmarkEnd w:id="1029"/>
      <w:bookmarkEnd w:id="1030"/>
      <w:bookmarkEnd w:id="1031"/>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1025"/>
    <w:p w14:paraId="7F7F8AF6" w14:textId="77777777" w:rsidR="00994DD5" w:rsidRPr="006D7636" w:rsidRDefault="00994DD5" w:rsidP="00994DD5">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r w:rsidR="00380404" w:rsidRPr="006D7636">
        <w:rPr>
          <w:rFonts w:ascii="Times New Roman" w:hAnsi="Times New Roman"/>
          <w:sz w:val="24"/>
          <w:lang w:val="en-US"/>
        </w:rPr>
        <w:t xml:space="preserve">Data contained in the </w:t>
      </w:r>
      <w:r w:rsidR="00726230" w:rsidRPr="006D7636">
        <w:rPr>
          <w:rFonts w:ascii="Times New Roman" w:hAnsi="Times New Roman"/>
          <w:sz w:val="24"/>
          <w:lang w:val="en-US"/>
        </w:rPr>
        <w:t>A</w:t>
      </w:r>
      <w:r w:rsidRPr="006D7636">
        <w:rPr>
          <w:rFonts w:ascii="Times New Roman" w:hAnsi="Times New Roman"/>
          <w:sz w:val="24"/>
          <w:lang w:val="en-US"/>
        </w:rPr>
        <w:t xml:space="preserve">udit </w:t>
      </w:r>
      <w:r w:rsidR="00726230" w:rsidRPr="006D7636">
        <w:rPr>
          <w:rFonts w:ascii="Times New Roman" w:hAnsi="Times New Roman"/>
          <w:sz w:val="24"/>
          <w:lang w:val="en-US"/>
        </w:rPr>
        <w:t>L</w:t>
      </w:r>
      <w:r w:rsidRPr="006D7636">
        <w:rPr>
          <w:rFonts w:ascii="Times New Roman" w:hAnsi="Times New Roman"/>
          <w:sz w:val="24"/>
          <w:lang w:val="en-US"/>
        </w:rPr>
        <w:t xml:space="preserve">og </w:t>
      </w:r>
      <w:r w:rsidR="00380404" w:rsidRPr="006D7636">
        <w:rPr>
          <w:rFonts w:ascii="Times New Roman" w:hAnsi="Times New Roman"/>
          <w:sz w:val="24"/>
          <w:lang w:val="en-US"/>
        </w:rPr>
        <w:t>are</w:t>
      </w:r>
      <w:r w:rsidRPr="006D7636">
        <w:rPr>
          <w:rFonts w:ascii="Times New Roman" w:hAnsi="Times New Roman"/>
          <w:sz w:val="24"/>
          <w:lang w:val="en-US"/>
        </w:rPr>
        <w:t xml:space="preserve"> Backed-Up (or, to the extent that </w:t>
      </w:r>
      <w:r w:rsidR="00380404" w:rsidRPr="006D7636">
        <w:rPr>
          <w:rFonts w:ascii="Times New Roman" w:hAnsi="Times New Roman"/>
          <w:sz w:val="24"/>
          <w:lang w:val="en-US"/>
        </w:rPr>
        <w:t xml:space="preserve">the </w:t>
      </w:r>
      <w:r w:rsidR="00726230" w:rsidRPr="006D7636">
        <w:rPr>
          <w:rFonts w:ascii="Times New Roman" w:hAnsi="Times New Roman"/>
          <w:sz w:val="24"/>
          <w:lang w:val="en-US"/>
        </w:rPr>
        <w:t>A</w:t>
      </w:r>
      <w:r w:rsidR="00380404" w:rsidRPr="006D7636">
        <w:rPr>
          <w:rFonts w:ascii="Times New Roman" w:hAnsi="Times New Roman"/>
          <w:sz w:val="24"/>
          <w:lang w:val="en-US"/>
        </w:rPr>
        <w:t xml:space="preserve">udit </w:t>
      </w:r>
      <w:r w:rsidR="00726230" w:rsidRPr="006D7636">
        <w:rPr>
          <w:rFonts w:ascii="Times New Roman" w:hAnsi="Times New Roman"/>
          <w:sz w:val="24"/>
          <w:lang w:val="en-US"/>
        </w:rPr>
        <w:t>L</w:t>
      </w:r>
      <w:r w:rsidR="00380404" w:rsidRPr="006D7636">
        <w:rPr>
          <w:rFonts w:ascii="Times New Roman" w:hAnsi="Times New Roman"/>
          <w:sz w:val="24"/>
          <w:lang w:val="en-US"/>
        </w:rPr>
        <w:t>og</w:t>
      </w:r>
      <w:r w:rsidRPr="006D7636">
        <w:rPr>
          <w:rFonts w:ascii="Times New Roman" w:hAnsi="Times New Roman"/>
          <w:sz w:val="24"/>
          <w:lang w:val="en-US"/>
        </w:rPr>
        <w:t xml:space="preserve"> is retained </w:t>
      </w:r>
      <w:r w:rsidR="002D09AC" w:rsidRPr="006D7636">
        <w:rPr>
          <w:rFonts w:ascii="Times New Roman" w:hAnsi="Times New Roman"/>
          <w:sz w:val="24"/>
          <w:lang w:val="en-US"/>
        </w:rPr>
        <w:t>in non-</w:t>
      </w:r>
      <w:r w:rsidRPr="006D7636">
        <w:rPr>
          <w:rFonts w:ascii="Times New Roman" w:hAnsi="Times New Roman"/>
          <w:sz w:val="24"/>
          <w:lang w:val="en-US"/>
        </w:rPr>
        <w:t>electronic</w:t>
      </w:r>
      <w:r w:rsidR="002D09AC" w:rsidRPr="006D7636">
        <w:rPr>
          <w:rFonts w:ascii="Times New Roman" w:hAnsi="Times New Roman"/>
          <w:sz w:val="24"/>
          <w:lang w:val="en-US"/>
        </w:rPr>
        <w:t xml:space="preserve"> form</w:t>
      </w:r>
      <w:r w:rsidRPr="006D7636">
        <w:rPr>
          <w:rFonts w:ascii="Times New Roman" w:hAnsi="Times New Roman"/>
          <w:sz w:val="24"/>
          <w:lang w:val="en-US"/>
        </w:rPr>
        <w:t xml:space="preserve">, </w:t>
      </w:r>
      <w:r w:rsidR="00380404" w:rsidRPr="006D7636">
        <w:rPr>
          <w:rFonts w:ascii="Times New Roman" w:hAnsi="Times New Roman"/>
          <w:sz w:val="24"/>
          <w:lang w:val="en-US"/>
        </w:rPr>
        <w:t>are</w:t>
      </w:r>
      <w:r w:rsidRPr="006D7636">
        <w:rPr>
          <w:rFonts w:ascii="Times New Roman" w:hAnsi="Times New Roman"/>
          <w:sz w:val="24"/>
          <w:lang w:val="en-US"/>
        </w:rPr>
        <w:t xml:space="preserve"> copied):</w:t>
      </w:r>
    </w:p>
    <w:p w14:paraId="5B02F41B" w14:textId="77777777" w:rsidR="00994DD5" w:rsidRPr="006D7636" w:rsidRDefault="00380404" w:rsidP="00994DD5">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on a daily basis; or</w:t>
      </w:r>
    </w:p>
    <w:p w14:paraId="1B5B89A6" w14:textId="77777777" w:rsidR="00380404" w:rsidRPr="006D7636" w:rsidRDefault="00380404" w:rsidP="00994DD5">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if activity has taken place on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only infrequently, in accordance with the schedule for the regular Back-Up of the Data held on those Systems.</w:t>
      </w:r>
    </w:p>
    <w:p w14:paraId="21BC76FB" w14:textId="77777777" w:rsidR="00380404" w:rsidRPr="006D7636" w:rsidRDefault="00380404" w:rsidP="00380404">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all Data contained in the </w:t>
      </w:r>
      <w:r w:rsidR="00726230" w:rsidRPr="006D7636">
        <w:rPr>
          <w:rFonts w:ascii="Times New Roman" w:hAnsi="Times New Roman"/>
          <w:sz w:val="24"/>
          <w:lang w:val="en-US"/>
        </w:rPr>
        <w:t>A</w:t>
      </w:r>
      <w:r w:rsidRPr="006D7636">
        <w:rPr>
          <w:rFonts w:ascii="Times New Roman" w:hAnsi="Times New Roman"/>
          <w:sz w:val="24"/>
          <w:lang w:val="en-US"/>
        </w:rPr>
        <w:t xml:space="preserve">udit </w:t>
      </w:r>
      <w:r w:rsidR="00726230" w:rsidRPr="006D7636">
        <w:rPr>
          <w:rFonts w:ascii="Times New Roman" w:hAnsi="Times New Roman"/>
          <w:sz w:val="24"/>
          <w:lang w:val="en-US"/>
        </w:rPr>
        <w:t>L</w:t>
      </w:r>
      <w:r w:rsidRPr="006D7636">
        <w:rPr>
          <w:rFonts w:ascii="Times New Roman" w:hAnsi="Times New Roman"/>
          <w:sz w:val="24"/>
          <w:lang w:val="en-US"/>
        </w:rPr>
        <w:t xml:space="preserve">og which </w:t>
      </w:r>
      <w:r w:rsidR="002D09AC" w:rsidRPr="006D7636">
        <w:rPr>
          <w:rFonts w:ascii="Times New Roman" w:hAnsi="Times New Roman"/>
          <w:sz w:val="24"/>
          <w:lang w:val="en-US"/>
        </w:rPr>
        <w:t>are</w:t>
      </w:r>
      <w:r w:rsidRPr="006D7636">
        <w:rPr>
          <w:rFonts w:ascii="Times New Roman" w:hAnsi="Times New Roman"/>
          <w:sz w:val="24"/>
          <w:lang w:val="en-US"/>
        </w:rPr>
        <w:t xml:space="preserve"> Backed-Up </w:t>
      </w:r>
      <w:r w:rsidR="002D09AC" w:rsidRPr="006D7636">
        <w:rPr>
          <w:rFonts w:ascii="Times New Roman" w:hAnsi="Times New Roman"/>
          <w:sz w:val="24"/>
          <w:lang w:val="en-US"/>
        </w:rPr>
        <w:t>are</w:t>
      </w:r>
      <w:r w:rsidRPr="006D7636">
        <w:rPr>
          <w:rFonts w:ascii="Times New Roman" w:hAnsi="Times New Roman"/>
          <w:sz w:val="24"/>
          <w:lang w:val="en-US"/>
        </w:rPr>
        <w:t>, during Back-Up:</w:t>
      </w:r>
    </w:p>
    <w:p w14:paraId="562D2E35" w14:textId="77777777" w:rsidR="00380404" w:rsidRPr="006D7636" w:rsidRDefault="00380404" w:rsidP="00380404">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held in accordance with the outcome of a risk assessment which is documented in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and</w:t>
      </w:r>
    </w:p>
    <w:p w14:paraId="1E529BD8" w14:textId="77777777" w:rsidR="00380404" w:rsidRPr="006D7636" w:rsidRDefault="006435F8" w:rsidP="00380404">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protected to the same standard of protection as the primary copy of the </w:t>
      </w:r>
      <w:r w:rsidR="00726230" w:rsidRPr="006D7636">
        <w:rPr>
          <w:rFonts w:ascii="Times New Roman" w:hAnsi="Times New Roman"/>
          <w:sz w:val="24"/>
          <w:lang w:val="en-US"/>
        </w:rPr>
        <w:t>A</w:t>
      </w:r>
      <w:r w:rsidRPr="006D7636">
        <w:rPr>
          <w:rFonts w:ascii="Times New Roman" w:hAnsi="Times New Roman"/>
          <w:sz w:val="24"/>
          <w:lang w:val="en-US"/>
        </w:rPr>
        <w:t>ud</w:t>
      </w:r>
      <w:r w:rsidR="002D09AC" w:rsidRPr="006D7636">
        <w:rPr>
          <w:rFonts w:ascii="Times New Roman" w:hAnsi="Times New Roman"/>
          <w:sz w:val="24"/>
          <w:lang w:val="en-US"/>
        </w:rPr>
        <w:t xml:space="preserve">it </w:t>
      </w:r>
      <w:r w:rsidR="00726230" w:rsidRPr="006D7636">
        <w:rPr>
          <w:rFonts w:ascii="Times New Roman" w:hAnsi="Times New Roman"/>
          <w:sz w:val="24"/>
          <w:lang w:val="en-US"/>
        </w:rPr>
        <w:t>L</w:t>
      </w:r>
      <w:r w:rsidR="002D09AC" w:rsidRPr="006D7636">
        <w:rPr>
          <w:rFonts w:ascii="Times New Roman" w:hAnsi="Times New Roman"/>
          <w:sz w:val="24"/>
          <w:lang w:val="en-US"/>
        </w:rPr>
        <w:t xml:space="preserve">og in accordance with Part </w:t>
      </w:r>
      <w:r w:rsidRPr="006D7636">
        <w:rPr>
          <w:rFonts w:ascii="Times New Roman" w:hAnsi="Times New Roman"/>
          <w:sz w:val="24"/>
          <w:lang w:val="en-US"/>
        </w:rPr>
        <w:t>5.4.4</w:t>
      </w:r>
      <w:r w:rsidR="002D09AC" w:rsidRPr="006D7636">
        <w:rPr>
          <w:rFonts w:ascii="Times New Roman" w:hAnsi="Times New Roman"/>
          <w:sz w:val="24"/>
          <w:lang w:val="en-US"/>
        </w:rPr>
        <w:t xml:space="preserve"> of this Policy</w:t>
      </w:r>
      <w:r w:rsidRPr="006D7636">
        <w:rPr>
          <w:rFonts w:ascii="Times New Roman" w:hAnsi="Times New Roman"/>
          <w:sz w:val="24"/>
          <w:lang w:val="en-US"/>
        </w:rPr>
        <w:t>.</w:t>
      </w:r>
    </w:p>
    <w:p w14:paraId="62317938" w14:textId="30389562" w:rsidR="006435F8" w:rsidRPr="006D7636" w:rsidRDefault="006435F8" w:rsidP="006435F8">
      <w:pPr>
        <w:widowControl w:val="0"/>
        <w:numPr>
          <w:ilvl w:val="2"/>
          <w:numId w:val="13"/>
        </w:numPr>
        <w:spacing w:after="220" w:line="360" w:lineRule="auto"/>
        <w:outlineLvl w:val="2"/>
        <w:rPr>
          <w:rFonts w:ascii="Times New Roman" w:hAnsi="Times New Roman"/>
          <w:b/>
          <w:sz w:val="24"/>
          <w:lang w:val="en-US"/>
        </w:rPr>
      </w:pPr>
      <w:bookmarkStart w:id="1032" w:name="_WraggeTCE20131211114257"/>
      <w:r w:rsidRPr="006D7636">
        <w:rPr>
          <w:rFonts w:ascii="Times New Roman" w:hAnsi="Times New Roman"/>
          <w:b/>
          <w:sz w:val="24"/>
          <w:lang w:val="en-US"/>
        </w:rPr>
        <w:t xml:space="preserve">Audit Collection System (Internal </w:t>
      </w:r>
      <w:r w:rsidR="00EE5A9D" w:rsidRPr="006D7636">
        <w:rPr>
          <w:rFonts w:ascii="Times New Roman" w:hAnsi="Times New Roman"/>
          <w:b/>
          <w:sz w:val="24"/>
          <w:lang w:val="en-US"/>
        </w:rPr>
        <w:t>or</w:t>
      </w:r>
      <w:r w:rsidRPr="006D7636">
        <w:rPr>
          <w:rFonts w:ascii="Times New Roman" w:hAnsi="Times New Roman"/>
          <w:b/>
          <w:sz w:val="24"/>
          <w:lang w:val="en-US"/>
        </w:rPr>
        <w:t xml:space="preserve"> External)</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"_WraggeTCE20131211114257"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33" w:name="_Toc374528378"/>
      <w:bookmarkStart w:id="1034" w:name="_Toc374529317"/>
      <w:bookmarkStart w:id="1035" w:name="_Toc374530250"/>
      <w:bookmarkStart w:id="1036" w:name="_Toc374531183"/>
      <w:bookmarkStart w:id="1037" w:name="_Toc374532116"/>
      <w:bookmarkStart w:id="1038" w:name="_Toc470104412"/>
      <w:r w:rsidR="00FE7577">
        <w:rPr>
          <w:rFonts w:ascii="Times New Roman" w:hAnsi="Times New Roman"/>
          <w:b/>
          <w:sz w:val="24"/>
          <w:lang w:val="en-US"/>
        </w:rPr>
        <w:instrText>5.4.6</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Audit Collection System (Internal or External)</w:instrText>
      </w:r>
      <w:bookmarkEnd w:id="1033"/>
      <w:bookmarkEnd w:id="1034"/>
      <w:bookmarkEnd w:id="1035"/>
      <w:bookmarkEnd w:id="1036"/>
      <w:bookmarkEnd w:id="1037"/>
      <w:bookmarkEnd w:id="1038"/>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1032"/>
    <w:p w14:paraId="1F044BB0" w14:textId="77777777" w:rsidR="006435F8" w:rsidRPr="006D7636" w:rsidRDefault="006435F8" w:rsidP="006435F8">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in relation to </w:t>
      </w:r>
      <w:r w:rsidR="00A3629E" w:rsidRPr="006D7636">
        <w:rPr>
          <w:rFonts w:ascii="Times New Roman" w:hAnsi="Times New Roman"/>
          <w:sz w:val="24"/>
          <w:lang w:val="en-US"/>
        </w:rPr>
        <w:t xml:space="preserve">its </w:t>
      </w:r>
      <w:r w:rsidR="002D09AC" w:rsidRPr="006D7636">
        <w:rPr>
          <w:rFonts w:ascii="Times New Roman" w:hAnsi="Times New Roman"/>
          <w:sz w:val="24"/>
          <w:lang w:val="en-US"/>
        </w:rPr>
        <w:t xml:space="preserve">system for </w:t>
      </w:r>
      <w:r w:rsidR="00D722DE" w:rsidRPr="006D7636">
        <w:rPr>
          <w:rFonts w:ascii="Times New Roman" w:hAnsi="Times New Roman"/>
          <w:sz w:val="24"/>
          <w:lang w:val="en-US"/>
        </w:rPr>
        <w:t>collecting Data for the purpose</w:t>
      </w:r>
      <w:r w:rsidR="002D09AC" w:rsidRPr="006D7636">
        <w:rPr>
          <w:rFonts w:ascii="Times New Roman" w:hAnsi="Times New Roman"/>
          <w:sz w:val="24"/>
          <w:lang w:val="en-US"/>
        </w:rPr>
        <w:t xml:space="preserve"> of</w:t>
      </w:r>
      <w:r w:rsidR="00D722DE" w:rsidRPr="006D7636">
        <w:rPr>
          <w:rFonts w:ascii="Times New Roman" w:hAnsi="Times New Roman"/>
          <w:sz w:val="24"/>
          <w:lang w:val="en-US"/>
        </w:rPr>
        <w:t xml:space="preserve"> populating</w:t>
      </w:r>
      <w:r w:rsidR="002D09AC" w:rsidRPr="006D7636">
        <w:rPr>
          <w:rFonts w:ascii="Times New Roman" w:hAnsi="Times New Roman"/>
          <w:sz w:val="24"/>
          <w:lang w:val="en-US"/>
        </w:rPr>
        <w:t xml:space="preserve"> </w:t>
      </w:r>
      <w:r w:rsidR="00D722DE" w:rsidRPr="006D7636">
        <w:rPr>
          <w:rFonts w:ascii="Times New Roman" w:hAnsi="Times New Roman"/>
          <w:sz w:val="24"/>
          <w:lang w:val="en-US"/>
        </w:rPr>
        <w:t>the</w:t>
      </w:r>
      <w:r w:rsidR="002D09AC" w:rsidRPr="006D7636">
        <w:rPr>
          <w:rFonts w:ascii="Times New Roman" w:hAnsi="Times New Roman"/>
          <w:sz w:val="24"/>
          <w:lang w:val="en-US"/>
        </w:rPr>
        <w:t xml:space="preserve"> </w:t>
      </w:r>
      <w:r w:rsidR="00726230" w:rsidRPr="006D7636">
        <w:rPr>
          <w:rFonts w:ascii="Times New Roman" w:hAnsi="Times New Roman"/>
          <w:sz w:val="24"/>
          <w:lang w:val="en-US"/>
        </w:rPr>
        <w:t>Audit L</w:t>
      </w:r>
      <w:r w:rsidR="002D09AC" w:rsidRPr="006D7636">
        <w:rPr>
          <w:rFonts w:ascii="Times New Roman" w:hAnsi="Times New Roman"/>
          <w:sz w:val="24"/>
          <w:lang w:val="en-US"/>
        </w:rPr>
        <w:t>og.</w:t>
      </w:r>
    </w:p>
    <w:p w14:paraId="02D85976" w14:textId="516795B7" w:rsidR="006435F8" w:rsidRPr="006D7636" w:rsidRDefault="006435F8" w:rsidP="006435F8">
      <w:pPr>
        <w:widowControl w:val="0"/>
        <w:numPr>
          <w:ilvl w:val="2"/>
          <w:numId w:val="13"/>
        </w:numPr>
        <w:spacing w:after="220" w:line="360" w:lineRule="auto"/>
        <w:outlineLvl w:val="2"/>
        <w:rPr>
          <w:rFonts w:ascii="Times New Roman" w:hAnsi="Times New Roman"/>
          <w:b/>
          <w:sz w:val="24"/>
          <w:lang w:val="en-US"/>
        </w:rPr>
      </w:pPr>
      <w:bookmarkStart w:id="1039" w:name="_WraggeTCE2013121111434"/>
      <w:r w:rsidRPr="006D7636">
        <w:rPr>
          <w:rFonts w:ascii="Times New Roman" w:hAnsi="Times New Roman"/>
          <w:b/>
          <w:sz w:val="24"/>
          <w:lang w:val="en-US"/>
        </w:rPr>
        <w:t>Notification to Event-Causing Subject</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"_WraggeTCE2013121111434"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40" w:name="_Toc374528379"/>
      <w:bookmarkStart w:id="1041" w:name="_Toc374529318"/>
      <w:bookmarkStart w:id="1042" w:name="_Toc374530251"/>
      <w:bookmarkStart w:id="1043" w:name="_Toc374531184"/>
      <w:bookmarkStart w:id="1044" w:name="_Toc374532117"/>
      <w:bookmarkStart w:id="1045" w:name="_Toc470104413"/>
      <w:r w:rsidR="00FE7577">
        <w:rPr>
          <w:rFonts w:ascii="Times New Roman" w:hAnsi="Times New Roman"/>
          <w:b/>
          <w:sz w:val="24"/>
          <w:lang w:val="en-US"/>
        </w:rPr>
        <w:instrText>5.4.7</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Notification to Event-Causing Subject</w:instrText>
      </w:r>
      <w:bookmarkEnd w:id="1040"/>
      <w:bookmarkEnd w:id="1041"/>
      <w:bookmarkEnd w:id="1042"/>
      <w:bookmarkEnd w:id="1043"/>
      <w:bookmarkEnd w:id="1044"/>
      <w:bookmarkEnd w:id="1045"/>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1039"/>
    <w:p w14:paraId="40ECB206" w14:textId="77777777" w:rsidR="006435F8" w:rsidRPr="006D7636" w:rsidRDefault="006435F8" w:rsidP="006435F8">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in relation </w:t>
      </w:r>
      <w:r w:rsidR="00DA2AD1" w:rsidRPr="006D7636">
        <w:rPr>
          <w:rFonts w:ascii="Times New Roman" w:hAnsi="Times New Roman"/>
          <w:sz w:val="24"/>
          <w:lang w:val="en-US"/>
        </w:rPr>
        <w:t xml:space="preserve">to </w:t>
      </w:r>
      <w:r w:rsidR="00A3629E" w:rsidRPr="006D7636">
        <w:rPr>
          <w:rFonts w:ascii="Times New Roman" w:hAnsi="Times New Roman"/>
          <w:sz w:val="24"/>
          <w:lang w:val="en-US"/>
        </w:rPr>
        <w:t xml:space="preserve">its </w:t>
      </w:r>
      <w:r w:rsidR="00DA2AD1" w:rsidRPr="006D7636">
        <w:rPr>
          <w:rFonts w:ascii="Times New Roman" w:hAnsi="Times New Roman"/>
          <w:sz w:val="24"/>
          <w:lang w:val="en-US"/>
        </w:rPr>
        <w:t>notificati</w:t>
      </w:r>
      <w:r w:rsidR="00A3629E" w:rsidRPr="006D7636">
        <w:rPr>
          <w:rFonts w:ascii="Times New Roman" w:hAnsi="Times New Roman"/>
          <w:sz w:val="24"/>
          <w:lang w:val="en-US"/>
        </w:rPr>
        <w:t xml:space="preserve">on of </w:t>
      </w:r>
      <w:r w:rsidR="00726230" w:rsidRPr="006D7636">
        <w:rPr>
          <w:rFonts w:ascii="Times New Roman" w:hAnsi="Times New Roman"/>
          <w:sz w:val="24"/>
          <w:lang w:val="en-US"/>
        </w:rPr>
        <w:t xml:space="preserve">any </w:t>
      </w:r>
      <w:r w:rsidR="00A3629E" w:rsidRPr="006D7636">
        <w:rPr>
          <w:rFonts w:ascii="Times New Roman" w:hAnsi="Times New Roman"/>
          <w:sz w:val="24"/>
          <w:lang w:val="en-US"/>
        </w:rPr>
        <w:t>p</w:t>
      </w:r>
      <w:r w:rsidR="00726230" w:rsidRPr="006D7636">
        <w:rPr>
          <w:rFonts w:ascii="Times New Roman" w:hAnsi="Times New Roman"/>
          <w:sz w:val="24"/>
          <w:lang w:val="en-US"/>
        </w:rPr>
        <w:t>erson who is (or is responsible for any System which is)</w:t>
      </w:r>
      <w:r w:rsidR="00161760" w:rsidRPr="006D7636">
        <w:rPr>
          <w:rFonts w:ascii="Times New Roman" w:hAnsi="Times New Roman"/>
          <w:sz w:val="24"/>
          <w:lang w:val="en-US"/>
        </w:rPr>
        <w:t xml:space="preserve"> the direct cause of an event recorded in the Audit Log</w:t>
      </w:r>
      <w:r w:rsidR="00A3629E" w:rsidRPr="006D7636">
        <w:rPr>
          <w:rFonts w:ascii="Times New Roman" w:hAnsi="Times New Roman"/>
          <w:sz w:val="24"/>
          <w:lang w:val="en-US"/>
        </w:rPr>
        <w:t>.</w:t>
      </w:r>
    </w:p>
    <w:p w14:paraId="537665D3" w14:textId="031803E8" w:rsidR="00DA2AD1" w:rsidRPr="006D7636" w:rsidRDefault="00DA2AD1" w:rsidP="00DA2AD1">
      <w:pPr>
        <w:widowControl w:val="0"/>
        <w:numPr>
          <w:ilvl w:val="2"/>
          <w:numId w:val="13"/>
        </w:numPr>
        <w:spacing w:after="220" w:line="360" w:lineRule="auto"/>
        <w:outlineLvl w:val="2"/>
        <w:rPr>
          <w:rFonts w:ascii="Times New Roman" w:hAnsi="Times New Roman"/>
          <w:b/>
          <w:sz w:val="24"/>
          <w:lang w:val="en-US"/>
        </w:rPr>
      </w:pPr>
      <w:bookmarkStart w:id="1046" w:name="_WraggeTCE20131211114318"/>
      <w:r w:rsidRPr="006D7636">
        <w:rPr>
          <w:rFonts w:ascii="Times New Roman" w:hAnsi="Times New Roman"/>
          <w:b/>
          <w:sz w:val="24"/>
          <w:lang w:val="en-US"/>
        </w:rPr>
        <w:t>Vulnerability Assessments</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"_WraggeTCE20131211114318"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47" w:name="_Toc374528380"/>
      <w:bookmarkStart w:id="1048" w:name="_Toc374529319"/>
      <w:bookmarkStart w:id="1049" w:name="_Toc374530252"/>
      <w:bookmarkStart w:id="1050" w:name="_Toc374531185"/>
      <w:bookmarkStart w:id="1051" w:name="_Toc374532118"/>
      <w:bookmarkStart w:id="1052" w:name="_Toc470104414"/>
      <w:r w:rsidR="00FE7577">
        <w:rPr>
          <w:rFonts w:ascii="Times New Roman" w:hAnsi="Times New Roman"/>
          <w:b/>
          <w:sz w:val="24"/>
          <w:lang w:val="en-US"/>
        </w:rPr>
        <w:instrText>5.4.8</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Vulnerability Assessments</w:instrText>
      </w:r>
      <w:bookmarkEnd w:id="1047"/>
      <w:bookmarkEnd w:id="1048"/>
      <w:bookmarkEnd w:id="1049"/>
      <w:bookmarkEnd w:id="1050"/>
      <w:bookmarkEnd w:id="1051"/>
      <w:bookmarkEnd w:id="1052"/>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1046"/>
    <w:p w14:paraId="002D31BD" w14:textId="77777777" w:rsidR="00DA2AD1" w:rsidRPr="006D7636" w:rsidRDefault="00A3629E" w:rsidP="00DA2AD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Provision is made in</w:t>
      </w:r>
      <w:r w:rsidR="00DA2AD1" w:rsidRPr="006D7636">
        <w:rPr>
          <w:rFonts w:ascii="Times New Roman" w:hAnsi="Times New Roman"/>
          <w:sz w:val="24"/>
          <w:lang w:val="en-US"/>
        </w:rPr>
        <w:t xml:space="preserve"> Section</w:t>
      </w:r>
      <w:r w:rsidRPr="006D7636">
        <w:rPr>
          <w:rFonts w:ascii="Times New Roman" w:hAnsi="Times New Roman"/>
          <w:sz w:val="24"/>
          <w:lang w:val="en-US"/>
        </w:rPr>
        <w:t xml:space="preserve">s G2.13 to G2.14 </w:t>
      </w:r>
      <w:r w:rsidR="002C0FFB" w:rsidRPr="006D7636">
        <w:rPr>
          <w:rFonts w:ascii="Times New Roman" w:hAnsi="Times New Roman"/>
          <w:sz w:val="24"/>
          <w:lang w:val="en-US"/>
        </w:rPr>
        <w:t xml:space="preserve">of the Code (Management of Vulnerabilities) </w:t>
      </w:r>
      <w:r w:rsidRPr="006D7636">
        <w:rPr>
          <w:rFonts w:ascii="Times New Roman" w:hAnsi="Times New Roman"/>
          <w:sz w:val="24"/>
          <w:lang w:val="en-US"/>
        </w:rPr>
        <w:t xml:space="preserve">in relation to the carrying out of vulnerability assessments in respect of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w:t>
      </w:r>
    </w:p>
    <w:p w14:paraId="60D9CA38" w14:textId="0BEDFDF2" w:rsidR="00DA2AD1" w:rsidRPr="006D7636" w:rsidRDefault="00DA2AD1" w:rsidP="00DA2AD1">
      <w:pPr>
        <w:widowControl w:val="0"/>
        <w:numPr>
          <w:ilvl w:val="1"/>
          <w:numId w:val="13"/>
        </w:numPr>
        <w:spacing w:after="220" w:line="360" w:lineRule="auto"/>
        <w:outlineLvl w:val="2"/>
        <w:rPr>
          <w:rFonts w:ascii="Times New Roman" w:hAnsi="Times New Roman"/>
          <w:b/>
          <w:sz w:val="24"/>
          <w:lang w:val="en-US"/>
        </w:rPr>
      </w:pPr>
      <w:bookmarkStart w:id="1053" w:name="_WraggeTCE20131211114324"/>
      <w:r w:rsidRPr="006D7636">
        <w:rPr>
          <w:rFonts w:ascii="Times New Roman" w:hAnsi="Times New Roman"/>
          <w:b/>
          <w:sz w:val="24"/>
          <w:lang w:val="en-US"/>
        </w:rPr>
        <w:t>RECORDS ARCHIVAL</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"_WraggeTCE20131211114324"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54" w:name="_Toc374528381"/>
      <w:bookmarkStart w:id="1055" w:name="_Toc374529320"/>
      <w:bookmarkStart w:id="1056" w:name="_Toc374530253"/>
      <w:bookmarkStart w:id="1057" w:name="_Toc374531186"/>
      <w:bookmarkStart w:id="1058" w:name="_Toc374532119"/>
      <w:bookmarkStart w:id="1059" w:name="_Toc470104415"/>
      <w:r w:rsidR="00FE7577">
        <w:rPr>
          <w:rFonts w:ascii="Times New Roman" w:hAnsi="Times New Roman"/>
          <w:b/>
          <w:sz w:val="24"/>
          <w:lang w:val="en-US"/>
        </w:rPr>
        <w:instrText>5.5</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RECORDS ARCHIVAL</w:instrText>
      </w:r>
      <w:bookmarkEnd w:id="1054"/>
      <w:bookmarkEnd w:id="1055"/>
      <w:bookmarkEnd w:id="1056"/>
      <w:bookmarkEnd w:id="1057"/>
      <w:bookmarkEnd w:id="1058"/>
      <w:bookmarkEnd w:id="1059"/>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p w14:paraId="1E2FA6C8" w14:textId="1653A112" w:rsidR="00DA2AD1" w:rsidRPr="006D7636" w:rsidRDefault="000737C7" w:rsidP="00DA2AD1">
      <w:pPr>
        <w:widowControl w:val="0"/>
        <w:numPr>
          <w:ilvl w:val="2"/>
          <w:numId w:val="13"/>
        </w:numPr>
        <w:spacing w:after="220" w:line="360" w:lineRule="auto"/>
        <w:outlineLvl w:val="2"/>
        <w:rPr>
          <w:rFonts w:ascii="Times New Roman" w:hAnsi="Times New Roman"/>
          <w:b/>
          <w:sz w:val="24"/>
          <w:lang w:val="en-US"/>
        </w:rPr>
      </w:pPr>
      <w:bookmarkStart w:id="1060" w:name="_WraggeTCE20131211114328"/>
      <w:bookmarkEnd w:id="1053"/>
      <w:r w:rsidRPr="006D7636">
        <w:rPr>
          <w:rFonts w:ascii="Times New Roman" w:hAnsi="Times New Roman"/>
          <w:b/>
          <w:sz w:val="24"/>
          <w:lang w:val="en-US"/>
        </w:rPr>
        <w:t>Types of Records Archived</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"_WraggeTCE20131211114328"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61" w:name="_Toc374528382"/>
      <w:bookmarkStart w:id="1062" w:name="_Toc374529321"/>
      <w:bookmarkStart w:id="1063" w:name="_Toc374530254"/>
      <w:bookmarkStart w:id="1064" w:name="_Toc374531187"/>
      <w:bookmarkStart w:id="1065" w:name="_Toc374532120"/>
      <w:bookmarkStart w:id="1066" w:name="_Toc470104416"/>
      <w:r w:rsidR="00FE7577">
        <w:rPr>
          <w:rFonts w:ascii="Times New Roman" w:hAnsi="Times New Roman"/>
          <w:b/>
          <w:sz w:val="24"/>
          <w:lang w:val="en-US"/>
        </w:rPr>
        <w:instrText>5.5.1</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Types of Records Archived</w:instrText>
      </w:r>
      <w:bookmarkEnd w:id="1061"/>
      <w:bookmarkEnd w:id="1062"/>
      <w:bookmarkEnd w:id="1063"/>
      <w:bookmarkEnd w:id="1064"/>
      <w:bookmarkEnd w:id="1065"/>
      <w:bookmarkEnd w:id="1066"/>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1060"/>
    <w:p w14:paraId="251DFFC1" w14:textId="77777777" w:rsidR="000737C7" w:rsidRPr="006D7636" w:rsidRDefault="000737C7" w:rsidP="000737C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w:t>
      </w:r>
      <w:r w:rsidR="00D3398C" w:rsidRPr="006D7636">
        <w:rPr>
          <w:rFonts w:ascii="Times New Roman" w:hAnsi="Times New Roman"/>
          <w:sz w:val="24"/>
          <w:lang w:val="en-US"/>
        </w:rPr>
        <w:t xml:space="preserve">ensure that it </w:t>
      </w:r>
      <w:r w:rsidRPr="006D7636">
        <w:rPr>
          <w:rFonts w:ascii="Times New Roman" w:hAnsi="Times New Roman"/>
          <w:sz w:val="24"/>
          <w:lang w:val="en-US"/>
        </w:rPr>
        <w:t>archive</w:t>
      </w:r>
      <w:r w:rsidR="00D3398C" w:rsidRPr="006D7636">
        <w:rPr>
          <w:rFonts w:ascii="Times New Roman" w:hAnsi="Times New Roman"/>
          <w:sz w:val="24"/>
          <w:lang w:val="en-US"/>
        </w:rPr>
        <w:t>s</w:t>
      </w:r>
      <w:r w:rsidRPr="006D7636">
        <w:rPr>
          <w:rFonts w:ascii="Times New Roman" w:hAnsi="Times New Roman"/>
          <w:sz w:val="24"/>
          <w:lang w:val="en-US"/>
        </w:rPr>
        <w:t>:</w:t>
      </w:r>
    </w:p>
    <w:p w14:paraId="0AE95254" w14:textId="77777777" w:rsidR="000737C7" w:rsidRPr="006D7636" w:rsidRDefault="00726230" w:rsidP="000737C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Audit Log </w:t>
      </w:r>
      <w:r w:rsidR="00D3398C" w:rsidRPr="006D7636">
        <w:rPr>
          <w:rFonts w:ascii="Times New Roman" w:hAnsi="Times New Roman"/>
          <w:sz w:val="24"/>
          <w:lang w:val="en-US"/>
        </w:rPr>
        <w:t>in accordance with Part 5.4.3 of this Policy</w:t>
      </w:r>
      <w:r w:rsidR="00781514" w:rsidRPr="006D7636">
        <w:rPr>
          <w:rFonts w:ascii="Times New Roman" w:hAnsi="Times New Roman"/>
          <w:sz w:val="24"/>
          <w:lang w:val="en-US"/>
        </w:rPr>
        <w:t>;</w:t>
      </w:r>
    </w:p>
    <w:p w14:paraId="3408115F" w14:textId="77777777" w:rsidR="00781514" w:rsidRPr="006D7636" w:rsidRDefault="007F6CC1" w:rsidP="000737C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its </w:t>
      </w:r>
      <w:r w:rsidR="006B5F41" w:rsidRPr="006D7636">
        <w:rPr>
          <w:rFonts w:ascii="Times New Roman" w:hAnsi="Times New Roman"/>
          <w:sz w:val="24"/>
          <w:lang w:val="en-US"/>
        </w:rPr>
        <w:t xml:space="preserve">records of </w:t>
      </w:r>
      <w:r w:rsidRPr="006D7636">
        <w:rPr>
          <w:rFonts w:ascii="Times New Roman" w:hAnsi="Times New Roman"/>
          <w:sz w:val="24"/>
          <w:lang w:val="en-US"/>
        </w:rPr>
        <w:t xml:space="preserve">all </w:t>
      </w:r>
      <w:r w:rsidR="006B5F41" w:rsidRPr="006D7636">
        <w:rPr>
          <w:rFonts w:ascii="Times New Roman" w:hAnsi="Times New Roman"/>
          <w:sz w:val="24"/>
          <w:lang w:val="en-US"/>
        </w:rPr>
        <w:t xml:space="preserve">Data </w:t>
      </w:r>
      <w:r w:rsidRPr="006D7636">
        <w:rPr>
          <w:rFonts w:ascii="Times New Roman" w:hAnsi="Times New Roman"/>
          <w:sz w:val="24"/>
          <w:lang w:val="en-US"/>
        </w:rPr>
        <w:t>submitted</w:t>
      </w:r>
      <w:r w:rsidR="006B5F41" w:rsidRPr="006D7636">
        <w:rPr>
          <w:rFonts w:ascii="Times New Roman" w:hAnsi="Times New Roman"/>
          <w:sz w:val="24"/>
          <w:lang w:val="en-US"/>
        </w:rPr>
        <w:t xml:space="preserve"> to it by </w:t>
      </w:r>
      <w:r w:rsidRPr="006D7636">
        <w:rPr>
          <w:rFonts w:ascii="Times New Roman" w:hAnsi="Times New Roman"/>
          <w:sz w:val="24"/>
          <w:lang w:val="en-US"/>
        </w:rPr>
        <w:t>Eligible</w:t>
      </w:r>
      <w:r w:rsidR="006B5F41" w:rsidRPr="006D7636">
        <w:rPr>
          <w:rFonts w:ascii="Times New Roman" w:hAnsi="Times New Roman"/>
          <w:sz w:val="24"/>
          <w:lang w:val="en-US"/>
        </w:rPr>
        <w:t xml:space="preserve"> Su</w:t>
      </w:r>
      <w:r w:rsidRPr="006D7636">
        <w:rPr>
          <w:rFonts w:ascii="Times New Roman" w:hAnsi="Times New Roman"/>
          <w:sz w:val="24"/>
          <w:lang w:val="en-US"/>
        </w:rPr>
        <w:t xml:space="preserve">bscribers for the purposes of </w:t>
      </w:r>
      <w:r w:rsidR="006B5F41" w:rsidRPr="006D7636">
        <w:rPr>
          <w:rFonts w:ascii="Times New Roman" w:hAnsi="Times New Roman"/>
          <w:sz w:val="24"/>
          <w:lang w:val="en-US"/>
        </w:rPr>
        <w:t>Certificate Signing Requests</w:t>
      </w:r>
      <w:r w:rsidR="00781514" w:rsidRPr="006D7636">
        <w:rPr>
          <w:rFonts w:ascii="Times New Roman" w:hAnsi="Times New Roman"/>
          <w:sz w:val="24"/>
          <w:lang w:val="en-US"/>
        </w:rPr>
        <w:t>; and</w:t>
      </w:r>
    </w:p>
    <w:p w14:paraId="348F2D79" w14:textId="77777777" w:rsidR="006B5F41" w:rsidRPr="006D7636" w:rsidRDefault="00781514" w:rsidP="000737C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any other Data specified in this Policy or the Code as requiring to be archived in accordance with this Part 5.5</w:t>
      </w:r>
      <w:r w:rsidR="006B5F41" w:rsidRPr="006D7636">
        <w:rPr>
          <w:rFonts w:ascii="Times New Roman" w:hAnsi="Times New Roman"/>
          <w:sz w:val="24"/>
          <w:lang w:val="en-US"/>
        </w:rPr>
        <w:t>.</w:t>
      </w:r>
    </w:p>
    <w:p w14:paraId="73D04B21" w14:textId="53444175" w:rsidR="006B5F41" w:rsidRPr="006D7636" w:rsidRDefault="006B5F41" w:rsidP="006B5F41">
      <w:pPr>
        <w:widowControl w:val="0"/>
        <w:numPr>
          <w:ilvl w:val="2"/>
          <w:numId w:val="13"/>
        </w:numPr>
        <w:spacing w:after="220" w:line="360" w:lineRule="auto"/>
        <w:outlineLvl w:val="2"/>
        <w:rPr>
          <w:rFonts w:ascii="Times New Roman" w:hAnsi="Times New Roman"/>
          <w:b/>
          <w:sz w:val="24"/>
          <w:lang w:val="en-US"/>
        </w:rPr>
      </w:pPr>
      <w:bookmarkStart w:id="1067" w:name="_WraggeTCE20131211114339"/>
      <w:r w:rsidRPr="006D7636">
        <w:rPr>
          <w:rFonts w:ascii="Times New Roman" w:hAnsi="Times New Roman"/>
          <w:b/>
          <w:sz w:val="24"/>
          <w:lang w:val="en-US"/>
        </w:rPr>
        <w:t>Retention Period for Archive</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"_WraggeTCE20131211114339"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68" w:name="_Toc374528383"/>
      <w:bookmarkStart w:id="1069" w:name="_Toc374529322"/>
      <w:bookmarkStart w:id="1070" w:name="_Toc374530255"/>
      <w:bookmarkStart w:id="1071" w:name="_Toc374531188"/>
      <w:bookmarkStart w:id="1072" w:name="_Toc374532121"/>
      <w:bookmarkStart w:id="1073" w:name="_Toc470104417"/>
      <w:r w:rsidR="00FE7577">
        <w:rPr>
          <w:rFonts w:ascii="Times New Roman" w:hAnsi="Times New Roman"/>
          <w:b/>
          <w:sz w:val="24"/>
          <w:lang w:val="en-US"/>
        </w:rPr>
        <w:instrText>5.5.2</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Retention Period for Archive</w:instrText>
      </w:r>
      <w:bookmarkEnd w:id="1068"/>
      <w:bookmarkEnd w:id="1069"/>
      <w:bookmarkEnd w:id="1070"/>
      <w:bookmarkEnd w:id="1071"/>
      <w:bookmarkEnd w:id="1072"/>
      <w:bookmarkEnd w:id="1073"/>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1067"/>
    <w:p w14:paraId="18DF1878" w14:textId="77777777" w:rsidR="006B5F41" w:rsidRPr="006D7636" w:rsidRDefault="006B5F41" w:rsidP="006B5F4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7F6CC1" w:rsidRPr="006D7636">
        <w:rPr>
          <w:rFonts w:ascii="Times New Roman" w:hAnsi="Times New Roman"/>
          <w:sz w:val="24"/>
          <w:lang w:val="en-US"/>
        </w:rPr>
        <w:t>shall</w:t>
      </w:r>
      <w:r w:rsidRPr="006D7636">
        <w:rPr>
          <w:rFonts w:ascii="Times New Roman" w:hAnsi="Times New Roman"/>
          <w:sz w:val="24"/>
          <w:lang w:val="en-US"/>
        </w:rPr>
        <w:t xml:space="preserve"> ensure that all Data which </w:t>
      </w:r>
      <w:r w:rsidR="00D91DED" w:rsidRPr="006D7636">
        <w:rPr>
          <w:rFonts w:ascii="Times New Roman" w:hAnsi="Times New Roman"/>
          <w:sz w:val="24"/>
          <w:lang w:val="en-US"/>
        </w:rPr>
        <w:t>are</w:t>
      </w:r>
      <w:r w:rsidRPr="006D7636">
        <w:rPr>
          <w:rFonts w:ascii="Times New Roman" w:hAnsi="Times New Roman"/>
          <w:sz w:val="24"/>
          <w:lang w:val="en-US"/>
        </w:rPr>
        <w:t xml:space="preserve"> </w:t>
      </w:r>
      <w:r w:rsidR="00726230" w:rsidRPr="006D7636">
        <w:rPr>
          <w:rFonts w:ascii="Times New Roman" w:hAnsi="Times New Roman"/>
          <w:sz w:val="24"/>
          <w:lang w:val="en-US"/>
        </w:rPr>
        <w:t>A</w:t>
      </w:r>
      <w:r w:rsidRPr="006D7636">
        <w:rPr>
          <w:rFonts w:ascii="Times New Roman" w:hAnsi="Times New Roman"/>
          <w:sz w:val="24"/>
          <w:lang w:val="en-US"/>
        </w:rPr>
        <w:t xml:space="preserve">rchived </w:t>
      </w:r>
      <w:r w:rsidR="00D91DED" w:rsidRPr="006D7636">
        <w:rPr>
          <w:rFonts w:ascii="Times New Roman" w:hAnsi="Times New Roman"/>
          <w:sz w:val="24"/>
          <w:lang w:val="en-US"/>
        </w:rPr>
        <w:t>are</w:t>
      </w:r>
      <w:r w:rsidRPr="006D7636">
        <w:rPr>
          <w:rFonts w:ascii="Times New Roman" w:hAnsi="Times New Roman"/>
          <w:sz w:val="24"/>
          <w:lang w:val="en-US"/>
        </w:rPr>
        <w:t xml:space="preserve"> retained for a period of at least seven years from the date on which </w:t>
      </w:r>
      <w:r w:rsidR="00726230" w:rsidRPr="006D7636">
        <w:rPr>
          <w:rFonts w:ascii="Times New Roman" w:hAnsi="Times New Roman"/>
          <w:sz w:val="24"/>
          <w:lang w:val="en-US"/>
        </w:rPr>
        <w:t>they were</w:t>
      </w:r>
      <w:r w:rsidRPr="006D7636">
        <w:rPr>
          <w:rFonts w:ascii="Times New Roman" w:hAnsi="Times New Roman"/>
          <w:sz w:val="24"/>
          <w:lang w:val="en-US"/>
        </w:rPr>
        <w:t xml:space="preserve"> </w:t>
      </w:r>
      <w:r w:rsidR="00726230" w:rsidRPr="006D7636">
        <w:rPr>
          <w:rFonts w:ascii="Times New Roman" w:hAnsi="Times New Roman"/>
          <w:sz w:val="24"/>
          <w:lang w:val="en-US"/>
        </w:rPr>
        <w:t>A</w:t>
      </w:r>
      <w:r w:rsidRPr="006D7636">
        <w:rPr>
          <w:rFonts w:ascii="Times New Roman" w:hAnsi="Times New Roman"/>
          <w:sz w:val="24"/>
          <w:lang w:val="en-US"/>
        </w:rPr>
        <w:t>rchived.</w:t>
      </w:r>
    </w:p>
    <w:p w14:paraId="41BA613A" w14:textId="08F69B93" w:rsidR="006B5F41" w:rsidRPr="006D7636" w:rsidRDefault="006B5F41" w:rsidP="006B5F41">
      <w:pPr>
        <w:widowControl w:val="0"/>
        <w:numPr>
          <w:ilvl w:val="2"/>
          <w:numId w:val="13"/>
        </w:numPr>
        <w:spacing w:after="220" w:line="360" w:lineRule="auto"/>
        <w:outlineLvl w:val="2"/>
        <w:rPr>
          <w:rFonts w:ascii="Times New Roman" w:hAnsi="Times New Roman"/>
          <w:b/>
          <w:sz w:val="24"/>
          <w:lang w:val="en-US"/>
        </w:rPr>
      </w:pPr>
      <w:bookmarkStart w:id="1074" w:name="_WraggeTCE20131211114345"/>
      <w:r w:rsidRPr="006D7636">
        <w:rPr>
          <w:rFonts w:ascii="Times New Roman" w:hAnsi="Times New Roman"/>
          <w:b/>
          <w:sz w:val="24"/>
          <w:lang w:val="en-US"/>
        </w:rPr>
        <w:t>Protection of Archive</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"_WraggeTCE20131211114345"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75" w:name="_Toc374528384"/>
      <w:bookmarkStart w:id="1076" w:name="_Toc374529323"/>
      <w:bookmarkStart w:id="1077" w:name="_Toc374530256"/>
      <w:bookmarkStart w:id="1078" w:name="_Toc374531189"/>
      <w:bookmarkStart w:id="1079" w:name="_Toc374532122"/>
      <w:bookmarkStart w:id="1080" w:name="_Toc470104418"/>
      <w:r w:rsidR="00FE7577">
        <w:rPr>
          <w:rFonts w:ascii="Times New Roman" w:hAnsi="Times New Roman"/>
          <w:b/>
          <w:sz w:val="24"/>
          <w:lang w:val="en-US"/>
        </w:rPr>
        <w:instrText>5.5.3</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Protection of Archive</w:instrText>
      </w:r>
      <w:bookmarkEnd w:id="1075"/>
      <w:bookmarkEnd w:id="1076"/>
      <w:bookmarkEnd w:id="1077"/>
      <w:bookmarkEnd w:id="1078"/>
      <w:bookmarkEnd w:id="1079"/>
      <w:bookmarkEnd w:id="1080"/>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1074"/>
    <w:p w14:paraId="2630B94D" w14:textId="77777777" w:rsidR="006B5F41" w:rsidRPr="006D7636" w:rsidRDefault="006B5F41" w:rsidP="006B5F4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D3398C" w:rsidRPr="006D7636">
        <w:rPr>
          <w:rFonts w:ascii="Times New Roman" w:hAnsi="Times New Roman"/>
          <w:sz w:val="24"/>
          <w:lang w:val="en-US"/>
        </w:rPr>
        <w:t>shall</w:t>
      </w:r>
      <w:r w:rsidRPr="006D7636">
        <w:rPr>
          <w:rFonts w:ascii="Times New Roman" w:hAnsi="Times New Roman"/>
          <w:sz w:val="24"/>
          <w:lang w:val="en-US"/>
        </w:rPr>
        <w:t xml:space="preserve"> ensure that Data held in its </w:t>
      </w:r>
      <w:r w:rsidR="00726230" w:rsidRPr="006D7636">
        <w:rPr>
          <w:rFonts w:ascii="Times New Roman" w:hAnsi="Times New Roman"/>
          <w:sz w:val="24"/>
          <w:lang w:val="en-US"/>
        </w:rPr>
        <w:t>A</w:t>
      </w:r>
      <w:r w:rsidRPr="006D7636">
        <w:rPr>
          <w:rFonts w:ascii="Times New Roman" w:hAnsi="Times New Roman"/>
          <w:sz w:val="24"/>
          <w:lang w:val="en-US"/>
        </w:rPr>
        <w:t xml:space="preserve">rchive </w:t>
      </w:r>
      <w:r w:rsidR="00726230" w:rsidRPr="006D7636">
        <w:rPr>
          <w:rFonts w:ascii="Times New Roman" w:hAnsi="Times New Roman"/>
          <w:sz w:val="24"/>
          <w:lang w:val="en-US"/>
        </w:rPr>
        <w:t>are</w:t>
      </w:r>
      <w:r w:rsidRPr="006D7636">
        <w:rPr>
          <w:rFonts w:ascii="Times New Roman" w:hAnsi="Times New Roman"/>
          <w:sz w:val="24"/>
          <w:lang w:val="en-US"/>
        </w:rPr>
        <w:t>:</w:t>
      </w:r>
    </w:p>
    <w:p w14:paraId="36418089" w14:textId="77777777" w:rsidR="006B5F41" w:rsidRPr="006D7636" w:rsidRDefault="006B5F41" w:rsidP="006B5F4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protected against any </w:t>
      </w:r>
      <w:proofErr w:type="spellStart"/>
      <w:r w:rsidRPr="006D7636">
        <w:rPr>
          <w:rFonts w:ascii="Times New Roman" w:hAnsi="Times New Roman"/>
          <w:sz w:val="24"/>
          <w:lang w:val="en-US"/>
        </w:rPr>
        <w:t>unauthorised</w:t>
      </w:r>
      <w:proofErr w:type="spellEnd"/>
      <w:r w:rsidRPr="006D7636">
        <w:rPr>
          <w:rFonts w:ascii="Times New Roman" w:hAnsi="Times New Roman"/>
          <w:sz w:val="24"/>
          <w:lang w:val="en-US"/>
        </w:rPr>
        <w:t xml:space="preserve"> access;</w:t>
      </w:r>
    </w:p>
    <w:p w14:paraId="09ECDF24" w14:textId="77777777" w:rsidR="006B5F41" w:rsidRPr="006D7636" w:rsidRDefault="006B5F41" w:rsidP="006B5F4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adequately protected against environmental threats such as temperature, humidity and magnetism; and</w:t>
      </w:r>
    </w:p>
    <w:p w14:paraId="5F39139C" w14:textId="77777777" w:rsidR="006B5F41" w:rsidRPr="006D7636" w:rsidRDefault="006B5F41" w:rsidP="006B5F4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incapable of being modified or deleted</w:t>
      </w:r>
      <w:r w:rsidR="00D91DED" w:rsidRPr="006D7636">
        <w:rPr>
          <w:rFonts w:ascii="Times New Roman" w:hAnsi="Times New Roman"/>
          <w:sz w:val="24"/>
          <w:lang w:val="en-US"/>
        </w:rPr>
        <w:t>.</w:t>
      </w:r>
    </w:p>
    <w:p w14:paraId="2BB235F8" w14:textId="33A4B23E" w:rsidR="00EE5A9D" w:rsidRPr="006D7636" w:rsidRDefault="00EE5A9D" w:rsidP="00EE5A9D">
      <w:pPr>
        <w:widowControl w:val="0"/>
        <w:numPr>
          <w:ilvl w:val="2"/>
          <w:numId w:val="13"/>
        </w:numPr>
        <w:spacing w:after="220" w:line="360" w:lineRule="auto"/>
        <w:outlineLvl w:val="2"/>
        <w:rPr>
          <w:rFonts w:ascii="Times New Roman" w:hAnsi="Times New Roman"/>
          <w:b/>
          <w:sz w:val="24"/>
          <w:lang w:val="en-US"/>
        </w:rPr>
      </w:pPr>
      <w:bookmarkStart w:id="1081" w:name="_WraggeTCE20131211114353"/>
      <w:r w:rsidRPr="006D7636">
        <w:rPr>
          <w:rFonts w:ascii="Times New Roman" w:hAnsi="Times New Roman"/>
          <w:b/>
          <w:sz w:val="24"/>
          <w:lang w:val="en-US"/>
        </w:rPr>
        <w:t>Archive Back-Up Procedures</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"_WraggeTCE20131211114353"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82" w:name="_Toc374528385"/>
      <w:bookmarkStart w:id="1083" w:name="_Toc374529324"/>
      <w:bookmarkStart w:id="1084" w:name="_Toc374530257"/>
      <w:bookmarkStart w:id="1085" w:name="_Toc374531190"/>
      <w:bookmarkStart w:id="1086" w:name="_Toc374532123"/>
      <w:bookmarkStart w:id="1087" w:name="_Toc470104419"/>
      <w:r w:rsidR="00FE7577">
        <w:rPr>
          <w:rFonts w:ascii="Times New Roman" w:hAnsi="Times New Roman"/>
          <w:b/>
          <w:sz w:val="24"/>
          <w:lang w:val="en-US"/>
        </w:rPr>
        <w:instrText>5.5.4</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Archive Back-Up Procedures</w:instrText>
      </w:r>
      <w:bookmarkEnd w:id="1082"/>
      <w:bookmarkEnd w:id="1083"/>
      <w:bookmarkEnd w:id="1084"/>
      <w:bookmarkEnd w:id="1085"/>
      <w:bookmarkEnd w:id="1086"/>
      <w:bookmarkEnd w:id="1087"/>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1081"/>
    <w:p w14:paraId="6ECD2CF4" w14:textId="77777777" w:rsidR="00EE5A9D" w:rsidRPr="006D7636" w:rsidRDefault="00EE5A9D" w:rsidP="00EE5A9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in relation to its </w:t>
      </w:r>
      <w:r w:rsidR="00D91DED" w:rsidRPr="006D7636">
        <w:rPr>
          <w:rFonts w:ascii="Times New Roman" w:hAnsi="Times New Roman"/>
          <w:sz w:val="24"/>
          <w:lang w:val="en-US"/>
        </w:rPr>
        <w:t xml:space="preserve">procedures for the </w:t>
      </w:r>
      <w:r w:rsidRPr="006D7636">
        <w:rPr>
          <w:rFonts w:ascii="Times New Roman" w:hAnsi="Times New Roman"/>
          <w:sz w:val="24"/>
          <w:lang w:val="en-US"/>
        </w:rPr>
        <w:t xml:space="preserve">Back-Up </w:t>
      </w:r>
      <w:r w:rsidR="00D91DED" w:rsidRPr="006D7636">
        <w:rPr>
          <w:rFonts w:ascii="Times New Roman" w:hAnsi="Times New Roman"/>
          <w:sz w:val="24"/>
          <w:lang w:val="en-US"/>
        </w:rPr>
        <w:t xml:space="preserve">of </w:t>
      </w:r>
      <w:r w:rsidR="00726230" w:rsidRPr="006D7636">
        <w:rPr>
          <w:rFonts w:ascii="Times New Roman" w:hAnsi="Times New Roman"/>
          <w:sz w:val="24"/>
          <w:lang w:val="en-US"/>
        </w:rPr>
        <w:t>its Archive</w:t>
      </w:r>
      <w:r w:rsidR="00D91DED" w:rsidRPr="006D7636">
        <w:rPr>
          <w:rFonts w:ascii="Times New Roman" w:hAnsi="Times New Roman"/>
          <w:sz w:val="24"/>
          <w:lang w:val="en-US"/>
        </w:rPr>
        <w:t>.</w:t>
      </w:r>
    </w:p>
    <w:p w14:paraId="50427FE1" w14:textId="6AFA5BA9" w:rsidR="00EE5A9D" w:rsidRPr="006D7636" w:rsidRDefault="00EE5A9D" w:rsidP="00EE5A9D">
      <w:pPr>
        <w:widowControl w:val="0"/>
        <w:numPr>
          <w:ilvl w:val="2"/>
          <w:numId w:val="13"/>
        </w:numPr>
        <w:spacing w:after="220" w:line="360" w:lineRule="auto"/>
        <w:outlineLvl w:val="2"/>
        <w:rPr>
          <w:rFonts w:ascii="Times New Roman" w:hAnsi="Times New Roman"/>
          <w:b/>
          <w:sz w:val="24"/>
          <w:lang w:val="en-US"/>
        </w:rPr>
      </w:pPr>
      <w:bookmarkStart w:id="1088" w:name="_WraggeTCE2013121111440"/>
      <w:r w:rsidRPr="006D7636">
        <w:rPr>
          <w:rFonts w:ascii="Times New Roman" w:hAnsi="Times New Roman"/>
          <w:b/>
          <w:sz w:val="24"/>
          <w:lang w:val="en-US"/>
        </w:rPr>
        <w:t>Requirements for Time-Stamping of Records</w: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TC "</w:instrText>
      </w:r>
      <w:r w:rsidR="007A5676" w:rsidRPr="006D7636">
        <w:rPr>
          <w:rFonts w:ascii="Times New Roman" w:hAnsi="Times New Roman"/>
          <w:b/>
          <w:sz w:val="24"/>
          <w:lang w:val="en-US"/>
        </w:rPr>
        <w:fldChar w:fldCharType="begin"/>
      </w:r>
      <w:r w:rsidR="007A5676" w:rsidRPr="006D7636">
        <w:rPr>
          <w:rFonts w:ascii="Times New Roman" w:hAnsi="Times New Roman"/>
          <w:b/>
          <w:sz w:val="24"/>
          <w:lang w:val="en-US"/>
        </w:rPr>
        <w:instrText xml:space="preserve"> REF "_WraggeTCE2013121111440" \n </w:instrText>
      </w:r>
      <w:r w:rsidR="006D7636">
        <w:rPr>
          <w:rFonts w:ascii="Times New Roman" w:hAnsi="Times New Roman"/>
          <w:b/>
          <w:sz w:val="24"/>
          <w:lang w:val="en-US"/>
        </w:rPr>
        <w:instrText xml:space="preserve"> \* MERGEFORMAT </w:instrText>
      </w:r>
      <w:r w:rsidR="007A5676" w:rsidRPr="006D7636">
        <w:rPr>
          <w:rFonts w:ascii="Times New Roman" w:hAnsi="Times New Roman"/>
          <w:b/>
          <w:sz w:val="24"/>
          <w:lang w:val="en-US"/>
        </w:rPr>
        <w:fldChar w:fldCharType="separate"/>
      </w:r>
      <w:bookmarkStart w:id="1089" w:name="_Toc374528386"/>
      <w:bookmarkStart w:id="1090" w:name="_Toc374529325"/>
      <w:bookmarkStart w:id="1091" w:name="_Toc374530258"/>
      <w:bookmarkStart w:id="1092" w:name="_Toc374531191"/>
      <w:bookmarkStart w:id="1093" w:name="_Toc374532124"/>
      <w:bookmarkStart w:id="1094" w:name="_Toc470104420"/>
      <w:r w:rsidR="00FE7577">
        <w:rPr>
          <w:rFonts w:ascii="Times New Roman" w:hAnsi="Times New Roman"/>
          <w:b/>
          <w:sz w:val="24"/>
          <w:lang w:val="en-US"/>
        </w:rPr>
        <w:instrText>5.5.5</w:instrText>
      </w:r>
      <w:r w:rsidR="007A5676" w:rsidRPr="006D7636">
        <w:rPr>
          <w:rFonts w:ascii="Times New Roman" w:hAnsi="Times New Roman"/>
          <w:b/>
          <w:sz w:val="24"/>
          <w:lang w:val="en-US"/>
        </w:rPr>
        <w:fldChar w:fldCharType="end"/>
      </w:r>
      <w:r w:rsidR="007A5676" w:rsidRPr="006D7636">
        <w:rPr>
          <w:rFonts w:ascii="Times New Roman" w:hAnsi="Times New Roman"/>
          <w:b/>
          <w:sz w:val="24"/>
          <w:lang w:val="en-US"/>
        </w:rPr>
        <w:tab/>
        <w:instrText>Requirements for Time-Stamping of Records</w:instrText>
      </w:r>
      <w:bookmarkEnd w:id="1089"/>
      <w:bookmarkEnd w:id="1090"/>
      <w:bookmarkEnd w:id="1091"/>
      <w:bookmarkEnd w:id="1092"/>
      <w:bookmarkEnd w:id="1093"/>
      <w:bookmarkEnd w:id="1094"/>
      <w:r w:rsidR="007A5676" w:rsidRPr="006D7636">
        <w:rPr>
          <w:rFonts w:ascii="Times New Roman" w:hAnsi="Times New Roman"/>
          <w:b/>
          <w:sz w:val="24"/>
          <w:lang w:val="en-US"/>
        </w:rPr>
        <w:instrText xml:space="preserve">" \l1 </w:instrText>
      </w:r>
      <w:r w:rsidR="007A5676" w:rsidRPr="006D7636">
        <w:rPr>
          <w:rFonts w:ascii="Times New Roman" w:hAnsi="Times New Roman"/>
          <w:b/>
          <w:sz w:val="24"/>
          <w:lang w:val="en-US"/>
        </w:rPr>
        <w:fldChar w:fldCharType="end"/>
      </w:r>
    </w:p>
    <w:bookmarkEnd w:id="1088"/>
    <w:p w14:paraId="2230C2AA" w14:textId="77777777" w:rsidR="00EE5A9D" w:rsidRPr="006D7636" w:rsidRDefault="00EC6402" w:rsidP="00EE5A9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Provision in relation to Time-Stamping is made in Part 6.8 of this Policy.</w:t>
      </w:r>
    </w:p>
    <w:p w14:paraId="43A8CB20" w14:textId="460AB3FA" w:rsidR="00EE5A9D" w:rsidRPr="006D7636" w:rsidRDefault="00EE5A9D" w:rsidP="00EE5A9D">
      <w:pPr>
        <w:widowControl w:val="0"/>
        <w:numPr>
          <w:ilvl w:val="2"/>
          <w:numId w:val="13"/>
        </w:numPr>
        <w:spacing w:after="220" w:line="360" w:lineRule="auto"/>
        <w:outlineLvl w:val="2"/>
        <w:rPr>
          <w:rFonts w:ascii="Times New Roman" w:hAnsi="Times New Roman"/>
          <w:b/>
          <w:sz w:val="24"/>
          <w:lang w:val="en-US"/>
        </w:rPr>
      </w:pPr>
      <w:bookmarkStart w:id="1095" w:name="_WraggeTCE20131211114729"/>
      <w:r w:rsidRPr="006D7636">
        <w:rPr>
          <w:rFonts w:ascii="Times New Roman" w:hAnsi="Times New Roman"/>
          <w:b/>
          <w:sz w:val="24"/>
          <w:lang w:val="en-US"/>
        </w:rPr>
        <w:t>Archive Collection System (Internal or External)</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"_WraggeTCE20131211114729"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096" w:name="_Toc374528387"/>
      <w:bookmarkStart w:id="1097" w:name="_Toc374529326"/>
      <w:bookmarkStart w:id="1098" w:name="_Toc374530259"/>
      <w:bookmarkStart w:id="1099" w:name="_Toc374531192"/>
      <w:bookmarkStart w:id="1100" w:name="_Toc374532125"/>
      <w:bookmarkStart w:id="1101" w:name="_Toc470104421"/>
      <w:r w:rsidR="00FE7577">
        <w:rPr>
          <w:rFonts w:ascii="Times New Roman" w:hAnsi="Times New Roman"/>
          <w:b/>
          <w:sz w:val="24"/>
          <w:lang w:val="en-US"/>
        </w:rPr>
        <w:instrText>5.5.6</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Archive Collection System (Internal or External)</w:instrText>
      </w:r>
      <w:bookmarkEnd w:id="1096"/>
      <w:bookmarkEnd w:id="1097"/>
      <w:bookmarkEnd w:id="1098"/>
      <w:bookmarkEnd w:id="1099"/>
      <w:bookmarkEnd w:id="1100"/>
      <w:bookmarkEnd w:id="1101"/>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095"/>
    <w:p w14:paraId="3D855C86" w14:textId="77777777" w:rsidR="00EE5A9D" w:rsidRPr="006D7636" w:rsidRDefault="00EE5A9D" w:rsidP="00EE5A9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in relation to </w:t>
      </w:r>
      <w:r w:rsidR="00D722DE" w:rsidRPr="006D7636">
        <w:rPr>
          <w:rFonts w:ascii="Times New Roman" w:hAnsi="Times New Roman"/>
          <w:sz w:val="24"/>
          <w:lang w:val="en-US"/>
        </w:rPr>
        <w:t xml:space="preserve">its </w:t>
      </w:r>
      <w:r w:rsidRPr="006D7636">
        <w:rPr>
          <w:rFonts w:ascii="Times New Roman" w:hAnsi="Times New Roman"/>
          <w:sz w:val="24"/>
          <w:lang w:val="en-US"/>
        </w:rPr>
        <w:t>system</w:t>
      </w:r>
      <w:r w:rsidR="00726230" w:rsidRPr="006D7636">
        <w:rPr>
          <w:rFonts w:ascii="Times New Roman" w:hAnsi="Times New Roman"/>
          <w:sz w:val="24"/>
          <w:lang w:val="en-US"/>
        </w:rPr>
        <w:t xml:space="preserve"> for </w:t>
      </w:r>
      <w:r w:rsidR="00D722DE" w:rsidRPr="006D7636">
        <w:rPr>
          <w:rFonts w:ascii="Times New Roman" w:hAnsi="Times New Roman"/>
          <w:sz w:val="24"/>
          <w:lang w:val="en-US"/>
        </w:rPr>
        <w:t>collecting Data for the purpose of populating the</w:t>
      </w:r>
      <w:r w:rsidR="00726230" w:rsidRPr="006D7636">
        <w:rPr>
          <w:rFonts w:ascii="Times New Roman" w:hAnsi="Times New Roman"/>
          <w:sz w:val="24"/>
          <w:lang w:val="en-US"/>
        </w:rPr>
        <w:t xml:space="preserve"> Archive.</w:t>
      </w:r>
    </w:p>
    <w:p w14:paraId="403B489C" w14:textId="12C3ADD1" w:rsidR="00EE5A9D" w:rsidRPr="006D7636" w:rsidRDefault="00EE5A9D" w:rsidP="00EE5A9D">
      <w:pPr>
        <w:widowControl w:val="0"/>
        <w:numPr>
          <w:ilvl w:val="2"/>
          <w:numId w:val="13"/>
        </w:numPr>
        <w:spacing w:after="220" w:line="360" w:lineRule="auto"/>
        <w:outlineLvl w:val="2"/>
        <w:rPr>
          <w:rFonts w:ascii="Times New Roman" w:hAnsi="Times New Roman"/>
          <w:b/>
          <w:sz w:val="24"/>
          <w:lang w:val="en-US"/>
        </w:rPr>
      </w:pPr>
      <w:bookmarkStart w:id="1102" w:name="_WraggeTCE20131211114735"/>
      <w:r w:rsidRPr="006D7636">
        <w:rPr>
          <w:rFonts w:ascii="Times New Roman" w:hAnsi="Times New Roman"/>
          <w:b/>
          <w:sz w:val="24"/>
          <w:lang w:val="en-US"/>
        </w:rPr>
        <w:t>Procedures to Obtain and Verify Archive Information</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"_WraggeTCE20131211114735"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103" w:name="_Toc374528388"/>
      <w:bookmarkStart w:id="1104" w:name="_Toc374529327"/>
      <w:bookmarkStart w:id="1105" w:name="_Toc374530260"/>
      <w:bookmarkStart w:id="1106" w:name="_Toc374531193"/>
      <w:bookmarkStart w:id="1107" w:name="_Toc374532126"/>
      <w:bookmarkStart w:id="1108" w:name="_Toc470104422"/>
      <w:r w:rsidR="00FE7577">
        <w:rPr>
          <w:rFonts w:ascii="Times New Roman" w:hAnsi="Times New Roman"/>
          <w:b/>
          <w:sz w:val="24"/>
          <w:lang w:val="en-US"/>
        </w:rPr>
        <w:instrText>5.5.7</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Procedures to Obtain and Verify Archive Information</w:instrText>
      </w:r>
      <w:bookmarkEnd w:id="1103"/>
      <w:bookmarkEnd w:id="1104"/>
      <w:bookmarkEnd w:id="1105"/>
      <w:bookmarkEnd w:id="1106"/>
      <w:bookmarkEnd w:id="1107"/>
      <w:bookmarkEnd w:id="1108"/>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102"/>
    <w:p w14:paraId="3D5D70E6" w14:textId="77777777" w:rsidR="000853E6" w:rsidRPr="006D7636" w:rsidRDefault="00D722DE" w:rsidP="00D722DE">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w:t>
      </w:r>
      <w:r w:rsidR="000853E6" w:rsidRPr="006D7636">
        <w:rPr>
          <w:rFonts w:ascii="Times New Roman" w:hAnsi="Times New Roman"/>
          <w:sz w:val="24"/>
          <w:lang w:val="en-US"/>
        </w:rPr>
        <w:t xml:space="preserve">he </w:t>
      </w:r>
      <w:r w:rsidR="00D51061" w:rsidRPr="006D7636">
        <w:rPr>
          <w:rFonts w:ascii="Times New Roman" w:hAnsi="Times New Roman"/>
          <w:sz w:val="24"/>
          <w:lang w:val="en-US"/>
        </w:rPr>
        <w:t>OCA</w:t>
      </w:r>
      <w:r w:rsidR="000853E6" w:rsidRPr="006D7636">
        <w:rPr>
          <w:rFonts w:ascii="Times New Roman" w:hAnsi="Times New Roman"/>
          <w:sz w:val="24"/>
          <w:lang w:val="en-US"/>
        </w:rPr>
        <w:t xml:space="preserve"> </w:t>
      </w:r>
      <w:r w:rsidRPr="006D7636">
        <w:rPr>
          <w:rFonts w:ascii="Times New Roman" w:hAnsi="Times New Roman"/>
          <w:sz w:val="24"/>
          <w:lang w:val="en-US"/>
        </w:rPr>
        <w:t>shall</w:t>
      </w:r>
      <w:r w:rsidR="000853E6" w:rsidRPr="006D7636">
        <w:rPr>
          <w:rFonts w:ascii="Times New Roman" w:hAnsi="Times New Roman"/>
          <w:sz w:val="24"/>
          <w:lang w:val="en-US"/>
        </w:rPr>
        <w:t xml:space="preserve"> ensure that:</w:t>
      </w:r>
    </w:p>
    <w:p w14:paraId="44C0F46E" w14:textId="77777777" w:rsidR="000853E6" w:rsidRPr="006D7636" w:rsidRDefault="000853E6" w:rsidP="00D722DE">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Data held in the </w:t>
      </w:r>
      <w:r w:rsidR="00D722DE" w:rsidRPr="006D7636">
        <w:rPr>
          <w:rFonts w:ascii="Times New Roman" w:hAnsi="Times New Roman"/>
          <w:sz w:val="24"/>
          <w:lang w:val="en-US"/>
        </w:rPr>
        <w:t>A</w:t>
      </w:r>
      <w:r w:rsidRPr="006D7636">
        <w:rPr>
          <w:rFonts w:ascii="Times New Roman" w:hAnsi="Times New Roman"/>
          <w:sz w:val="24"/>
          <w:lang w:val="en-US"/>
        </w:rPr>
        <w:t xml:space="preserve">rchive </w:t>
      </w:r>
      <w:r w:rsidR="00D722DE" w:rsidRPr="006D7636">
        <w:rPr>
          <w:rFonts w:ascii="Times New Roman" w:hAnsi="Times New Roman"/>
          <w:sz w:val="24"/>
          <w:lang w:val="en-US"/>
        </w:rPr>
        <w:t>are</w:t>
      </w:r>
      <w:r w:rsidRPr="006D7636">
        <w:rPr>
          <w:rFonts w:ascii="Times New Roman" w:hAnsi="Times New Roman"/>
          <w:sz w:val="24"/>
          <w:lang w:val="en-US"/>
        </w:rPr>
        <w:t xml:space="preserve"> stored in a readable format during </w:t>
      </w:r>
      <w:r w:rsidR="00D722DE" w:rsidRPr="006D7636">
        <w:rPr>
          <w:rFonts w:ascii="Times New Roman" w:hAnsi="Times New Roman"/>
          <w:sz w:val="24"/>
          <w:lang w:val="en-US"/>
        </w:rPr>
        <w:t>their</w:t>
      </w:r>
      <w:r w:rsidRPr="006D7636">
        <w:rPr>
          <w:rFonts w:ascii="Times New Roman" w:hAnsi="Times New Roman"/>
          <w:sz w:val="24"/>
          <w:lang w:val="en-US"/>
        </w:rPr>
        <w:t xml:space="preserve"> retention period; and</w:t>
      </w:r>
    </w:p>
    <w:p w14:paraId="396E07BD" w14:textId="77777777" w:rsidR="000853E6" w:rsidRPr="006D7636" w:rsidRDefault="00D722DE" w:rsidP="00D722DE">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those Data remains accessible</w:t>
      </w:r>
      <w:r w:rsidR="000853E6" w:rsidRPr="006D7636">
        <w:rPr>
          <w:rFonts w:ascii="Times New Roman" w:hAnsi="Times New Roman"/>
          <w:sz w:val="24"/>
          <w:lang w:val="en-US"/>
        </w:rPr>
        <w:t xml:space="preserve"> at all times during </w:t>
      </w:r>
      <w:r w:rsidRPr="006D7636">
        <w:rPr>
          <w:rFonts w:ascii="Times New Roman" w:hAnsi="Times New Roman"/>
          <w:sz w:val="24"/>
          <w:lang w:val="en-US"/>
        </w:rPr>
        <w:t>their</w:t>
      </w:r>
      <w:r w:rsidR="00A413AD" w:rsidRPr="006D7636">
        <w:rPr>
          <w:rFonts w:ascii="Times New Roman" w:hAnsi="Times New Roman"/>
          <w:sz w:val="24"/>
          <w:lang w:val="en-US"/>
        </w:rPr>
        <w:t xml:space="preserve"> retention period, including during any period of interruption, suspension or cessation of the </w:t>
      </w:r>
      <w:r w:rsidR="00D51061" w:rsidRPr="006D7636">
        <w:rPr>
          <w:rFonts w:ascii="Times New Roman" w:hAnsi="Times New Roman"/>
          <w:sz w:val="24"/>
          <w:lang w:val="en-US"/>
        </w:rPr>
        <w:t>OCA</w:t>
      </w:r>
      <w:r w:rsidR="00A413AD" w:rsidRPr="006D7636">
        <w:rPr>
          <w:rFonts w:ascii="Times New Roman" w:hAnsi="Times New Roman"/>
          <w:sz w:val="24"/>
          <w:lang w:val="en-US"/>
        </w:rPr>
        <w:t>’s operations.</w:t>
      </w:r>
    </w:p>
    <w:p w14:paraId="4D2BA717" w14:textId="77777777" w:rsidR="00D722DE" w:rsidRPr="006D7636" w:rsidRDefault="00D722DE" w:rsidP="00D722DE">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in relation to the periodic verification by the </w:t>
      </w:r>
      <w:r w:rsidR="00D51061" w:rsidRPr="006D7636">
        <w:rPr>
          <w:rFonts w:ascii="Times New Roman" w:hAnsi="Times New Roman"/>
          <w:sz w:val="24"/>
          <w:lang w:val="en-US"/>
        </w:rPr>
        <w:t>OCA</w:t>
      </w:r>
      <w:r w:rsidRPr="006D7636">
        <w:rPr>
          <w:rFonts w:ascii="Times New Roman" w:hAnsi="Times New Roman"/>
          <w:sz w:val="24"/>
          <w:lang w:val="en-US"/>
        </w:rPr>
        <w:t xml:space="preserve"> of the Data held in the Archive.</w:t>
      </w:r>
    </w:p>
    <w:p w14:paraId="1EB5F77F" w14:textId="288EB8AE" w:rsidR="00A413AD" w:rsidRPr="006D7636" w:rsidRDefault="00A413AD" w:rsidP="00A413AD">
      <w:pPr>
        <w:widowControl w:val="0"/>
        <w:numPr>
          <w:ilvl w:val="1"/>
          <w:numId w:val="13"/>
        </w:numPr>
        <w:spacing w:after="220" w:line="360" w:lineRule="auto"/>
        <w:outlineLvl w:val="2"/>
        <w:rPr>
          <w:rFonts w:ascii="Times New Roman" w:hAnsi="Times New Roman"/>
          <w:b/>
          <w:caps/>
          <w:sz w:val="24"/>
          <w:lang w:val="en-US"/>
        </w:rPr>
      </w:pPr>
      <w:bookmarkStart w:id="1109" w:name="_WraggeTCE20131211114744"/>
      <w:r w:rsidRPr="006D7636">
        <w:rPr>
          <w:rFonts w:ascii="Times New Roman" w:hAnsi="Times New Roman"/>
          <w:b/>
          <w:caps/>
          <w:sz w:val="24"/>
          <w:lang w:val="en-US"/>
        </w:rPr>
        <w:t>Key Changeover</w:t>
      </w:r>
      <w:r w:rsidR="00294403" w:rsidRPr="006D7636">
        <w:rPr>
          <w:rFonts w:ascii="Times New Roman" w:hAnsi="Times New Roman"/>
          <w:b/>
          <w:caps/>
          <w:sz w:val="24"/>
          <w:lang w:val="en-US"/>
        </w:rPr>
        <w:fldChar w:fldCharType="begin"/>
      </w:r>
      <w:r w:rsidR="00294403" w:rsidRPr="006D7636">
        <w:rPr>
          <w:rFonts w:ascii="Times New Roman" w:hAnsi="Times New Roman"/>
          <w:b/>
          <w:caps/>
          <w:sz w:val="24"/>
          <w:lang w:val="en-US"/>
        </w:rPr>
        <w:instrText xml:space="preserve"> TC "</w:instrText>
      </w:r>
      <w:r w:rsidR="00294403" w:rsidRPr="006D7636">
        <w:rPr>
          <w:rFonts w:ascii="Times New Roman" w:hAnsi="Times New Roman"/>
          <w:b/>
          <w:caps/>
          <w:sz w:val="24"/>
          <w:lang w:val="en-US"/>
        </w:rPr>
        <w:fldChar w:fldCharType="begin"/>
      </w:r>
      <w:r w:rsidR="00294403" w:rsidRPr="006D7636">
        <w:rPr>
          <w:rFonts w:ascii="Times New Roman" w:hAnsi="Times New Roman"/>
          <w:b/>
          <w:caps/>
          <w:sz w:val="24"/>
          <w:lang w:val="en-US"/>
        </w:rPr>
        <w:instrText xml:space="preserve"> REF "_WraggeTCE20131211114744" \n </w:instrText>
      </w:r>
      <w:r w:rsidR="006D7636">
        <w:rPr>
          <w:rFonts w:ascii="Times New Roman" w:hAnsi="Times New Roman"/>
          <w:b/>
          <w:caps/>
          <w:sz w:val="24"/>
          <w:lang w:val="en-US"/>
        </w:rPr>
        <w:instrText xml:space="preserve"> \* MERGEFORMAT </w:instrText>
      </w:r>
      <w:r w:rsidR="00294403" w:rsidRPr="006D7636">
        <w:rPr>
          <w:rFonts w:ascii="Times New Roman" w:hAnsi="Times New Roman"/>
          <w:b/>
          <w:caps/>
          <w:sz w:val="24"/>
          <w:lang w:val="en-US"/>
        </w:rPr>
        <w:fldChar w:fldCharType="separate"/>
      </w:r>
      <w:bookmarkStart w:id="1110" w:name="_Toc374528389"/>
      <w:bookmarkStart w:id="1111" w:name="_Toc374529328"/>
      <w:bookmarkStart w:id="1112" w:name="_Toc374530261"/>
      <w:bookmarkStart w:id="1113" w:name="_Toc374531194"/>
      <w:bookmarkStart w:id="1114" w:name="_Toc374532127"/>
      <w:bookmarkStart w:id="1115" w:name="_Toc470104423"/>
      <w:r w:rsidR="00FE7577">
        <w:rPr>
          <w:rFonts w:ascii="Times New Roman" w:hAnsi="Times New Roman"/>
          <w:b/>
          <w:caps/>
          <w:sz w:val="24"/>
          <w:lang w:val="en-US"/>
        </w:rPr>
        <w:instrText>5.6</w:instrText>
      </w:r>
      <w:r w:rsidR="00294403" w:rsidRPr="006D7636">
        <w:rPr>
          <w:rFonts w:ascii="Times New Roman" w:hAnsi="Times New Roman"/>
          <w:b/>
          <w:caps/>
          <w:sz w:val="24"/>
          <w:lang w:val="en-US"/>
        </w:rPr>
        <w:fldChar w:fldCharType="end"/>
      </w:r>
      <w:r w:rsidR="00294403" w:rsidRPr="006D7636">
        <w:rPr>
          <w:rFonts w:ascii="Times New Roman" w:hAnsi="Times New Roman"/>
          <w:b/>
          <w:caps/>
          <w:sz w:val="24"/>
          <w:lang w:val="en-US"/>
        </w:rPr>
        <w:tab/>
        <w:instrText>KEY CHANGEOVER</w:instrText>
      </w:r>
      <w:bookmarkEnd w:id="1110"/>
      <w:bookmarkEnd w:id="1111"/>
      <w:bookmarkEnd w:id="1112"/>
      <w:bookmarkEnd w:id="1113"/>
      <w:bookmarkEnd w:id="1114"/>
      <w:bookmarkEnd w:id="1115"/>
      <w:r w:rsidR="00294403" w:rsidRPr="006D7636">
        <w:rPr>
          <w:rFonts w:ascii="Times New Roman" w:hAnsi="Times New Roman"/>
          <w:b/>
          <w:caps/>
          <w:sz w:val="24"/>
          <w:lang w:val="en-US"/>
        </w:rPr>
        <w:instrText xml:space="preserve">" \l1 </w:instrText>
      </w:r>
      <w:r w:rsidR="00294403" w:rsidRPr="006D7636">
        <w:rPr>
          <w:rFonts w:ascii="Times New Roman" w:hAnsi="Times New Roman"/>
          <w:b/>
          <w:caps/>
          <w:sz w:val="24"/>
          <w:lang w:val="en-US"/>
        </w:rPr>
        <w:fldChar w:fldCharType="end"/>
      </w:r>
    </w:p>
    <w:p w14:paraId="45E48A52" w14:textId="380EB188" w:rsidR="007B4F53" w:rsidRPr="006D7636" w:rsidRDefault="00D51061" w:rsidP="00A413AD">
      <w:pPr>
        <w:widowControl w:val="0"/>
        <w:numPr>
          <w:ilvl w:val="2"/>
          <w:numId w:val="13"/>
        </w:numPr>
        <w:spacing w:after="220" w:line="360" w:lineRule="auto"/>
        <w:outlineLvl w:val="2"/>
        <w:rPr>
          <w:rFonts w:ascii="Times New Roman" w:hAnsi="Times New Roman"/>
          <w:b/>
          <w:sz w:val="24"/>
          <w:lang w:val="en-US"/>
        </w:rPr>
      </w:pPr>
      <w:bookmarkStart w:id="1116" w:name="_WraggeTCE20131211114750"/>
      <w:bookmarkEnd w:id="1109"/>
      <w:proofErr w:type="spellStart"/>
      <w:r w:rsidRPr="006D7636">
        <w:rPr>
          <w:rFonts w:ascii="Times New Roman" w:hAnsi="Times New Roman"/>
          <w:b/>
          <w:sz w:val="24"/>
          <w:lang w:val="en-US"/>
        </w:rPr>
        <w:t>Organisation</w:t>
      </w:r>
      <w:proofErr w:type="spellEnd"/>
      <w:r w:rsidR="00074F81" w:rsidRPr="006D7636">
        <w:rPr>
          <w:rFonts w:ascii="Times New Roman" w:hAnsi="Times New Roman"/>
          <w:b/>
          <w:sz w:val="24"/>
          <w:lang w:val="en-US"/>
        </w:rPr>
        <w:t xml:space="preserve"> Certificate</w:t>
      </w:r>
      <w:r w:rsidR="007B4F53" w:rsidRPr="006D7636">
        <w:rPr>
          <w:rFonts w:ascii="Times New Roman" w:hAnsi="Times New Roman"/>
          <w:b/>
          <w:sz w:val="24"/>
          <w:lang w:val="en-US"/>
        </w:rPr>
        <w:t xml:space="preserve"> Key Changeover</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"_WraggeTCE20131211114750"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117" w:name="_Toc374528390"/>
      <w:bookmarkStart w:id="1118" w:name="_Toc374529329"/>
      <w:bookmarkStart w:id="1119" w:name="_Toc374530262"/>
      <w:bookmarkStart w:id="1120" w:name="_Toc374531195"/>
      <w:bookmarkStart w:id="1121" w:name="_Toc374532128"/>
      <w:bookmarkStart w:id="1122" w:name="_Toc470104424"/>
      <w:r w:rsidR="00FE7577">
        <w:rPr>
          <w:rFonts w:ascii="Times New Roman" w:hAnsi="Times New Roman"/>
          <w:b/>
          <w:sz w:val="24"/>
          <w:lang w:val="en-US"/>
        </w:rPr>
        <w:instrText>5.6.1</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Organisation Certificate Key Changeover</w:instrText>
      </w:r>
      <w:bookmarkEnd w:id="1117"/>
      <w:bookmarkEnd w:id="1118"/>
      <w:bookmarkEnd w:id="1119"/>
      <w:bookmarkEnd w:id="1120"/>
      <w:bookmarkEnd w:id="1121"/>
      <w:bookmarkEnd w:id="1122"/>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116"/>
    <w:p w14:paraId="6B9B34B1" w14:textId="77777777" w:rsidR="007B4F53" w:rsidRPr="006D7636" w:rsidRDefault="007B4F53" w:rsidP="007B4F53">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Issue a new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Certificate in relation to </w:t>
      </w:r>
      <w:r w:rsidR="00C06DDF" w:rsidRPr="006D7636">
        <w:rPr>
          <w:rFonts w:ascii="Times New Roman" w:hAnsi="Times New Roman"/>
          <w:sz w:val="24"/>
          <w:lang w:val="en-US"/>
        </w:rPr>
        <w:t xml:space="preserve">an </w:t>
      </w:r>
      <w:proofErr w:type="spellStart"/>
      <w:r w:rsidR="00C06DDF" w:rsidRPr="006D7636">
        <w:rPr>
          <w:rFonts w:ascii="Times New Roman" w:hAnsi="Times New Roman"/>
          <w:sz w:val="24"/>
          <w:lang w:val="en-US"/>
        </w:rPr>
        <w:t>Organisation</w:t>
      </w:r>
      <w:proofErr w:type="spellEnd"/>
      <w:r w:rsidRPr="006D7636">
        <w:rPr>
          <w:rFonts w:ascii="Times New Roman" w:hAnsi="Times New Roman"/>
          <w:sz w:val="24"/>
          <w:lang w:val="en-US"/>
        </w:rPr>
        <w:t xml:space="preserve"> where a new Certificate Signing Request is submitted by an Eligible Subscriber in accordance with the requirements of the </w:t>
      </w:r>
      <w:r w:rsidR="00EC6F2A" w:rsidRPr="006D7636">
        <w:rPr>
          <w:rFonts w:ascii="Times New Roman" w:hAnsi="Times New Roman"/>
          <w:sz w:val="24"/>
          <w:lang w:val="en-US"/>
        </w:rPr>
        <w:t>SMKI RAPP</w:t>
      </w:r>
      <w:r w:rsidRPr="006D7636">
        <w:rPr>
          <w:rFonts w:ascii="Times New Roman" w:hAnsi="Times New Roman"/>
          <w:sz w:val="24"/>
          <w:lang w:val="en-US"/>
        </w:rPr>
        <w:t xml:space="preserve"> and this Policy.</w:t>
      </w:r>
    </w:p>
    <w:p w14:paraId="3C416063" w14:textId="44C7CEB1" w:rsidR="00A413AD" w:rsidRPr="006D7636" w:rsidRDefault="00D51061" w:rsidP="00A413AD">
      <w:pPr>
        <w:widowControl w:val="0"/>
        <w:numPr>
          <w:ilvl w:val="2"/>
          <w:numId w:val="13"/>
        </w:numPr>
        <w:spacing w:after="220" w:line="360" w:lineRule="auto"/>
        <w:outlineLvl w:val="2"/>
        <w:rPr>
          <w:rFonts w:ascii="Times New Roman" w:hAnsi="Times New Roman"/>
          <w:b/>
          <w:sz w:val="24"/>
          <w:lang w:val="en-US"/>
        </w:rPr>
      </w:pPr>
      <w:bookmarkStart w:id="1123" w:name="_WraggeTCE20131211114810"/>
      <w:r w:rsidRPr="006D7636">
        <w:rPr>
          <w:rFonts w:ascii="Times New Roman" w:hAnsi="Times New Roman"/>
          <w:b/>
          <w:sz w:val="24"/>
          <w:lang w:val="en-US"/>
        </w:rPr>
        <w:t>OCA</w:t>
      </w:r>
      <w:r w:rsidR="001A64B0" w:rsidRPr="006D7636">
        <w:rPr>
          <w:rFonts w:ascii="Times New Roman" w:hAnsi="Times New Roman"/>
          <w:b/>
          <w:sz w:val="24"/>
          <w:lang w:val="en-US"/>
        </w:rPr>
        <w:t xml:space="preserve"> Key Changeover</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"_WraggeTCE20131211114810"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124" w:name="_Toc374528391"/>
      <w:bookmarkStart w:id="1125" w:name="_Toc374529330"/>
      <w:bookmarkStart w:id="1126" w:name="_Toc374530263"/>
      <w:bookmarkStart w:id="1127" w:name="_Toc374531196"/>
      <w:bookmarkStart w:id="1128" w:name="_Toc374532129"/>
      <w:bookmarkStart w:id="1129" w:name="_Toc470104425"/>
      <w:r w:rsidR="00FE7577">
        <w:rPr>
          <w:rFonts w:ascii="Times New Roman" w:hAnsi="Times New Roman"/>
          <w:b/>
          <w:sz w:val="24"/>
          <w:lang w:val="en-US"/>
        </w:rPr>
        <w:instrText>5.6.2</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OCA Key Changeover</w:instrText>
      </w:r>
      <w:bookmarkEnd w:id="1124"/>
      <w:bookmarkEnd w:id="1125"/>
      <w:bookmarkEnd w:id="1126"/>
      <w:bookmarkEnd w:id="1127"/>
      <w:bookmarkEnd w:id="1128"/>
      <w:bookmarkEnd w:id="1129"/>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123"/>
    <w:p w14:paraId="331B99FF" w14:textId="77777777" w:rsidR="001A64B0" w:rsidRPr="006D7636" w:rsidRDefault="00074F81" w:rsidP="00412B4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Where the </w:t>
      </w:r>
      <w:r w:rsidR="00D51061" w:rsidRPr="006D7636">
        <w:rPr>
          <w:rFonts w:ascii="Times New Roman" w:hAnsi="Times New Roman"/>
          <w:sz w:val="24"/>
          <w:lang w:val="en-US"/>
        </w:rPr>
        <w:t>OCA</w:t>
      </w:r>
      <w:r w:rsidRPr="006D7636">
        <w:rPr>
          <w:rFonts w:ascii="Times New Roman" w:hAnsi="Times New Roman"/>
          <w:sz w:val="24"/>
          <w:lang w:val="en-US"/>
        </w:rPr>
        <w:t xml:space="preserve"> ceases to use </w:t>
      </w:r>
      <w:r w:rsidR="00412B4D" w:rsidRPr="006D7636">
        <w:rPr>
          <w:rFonts w:ascii="Times New Roman" w:hAnsi="Times New Roman"/>
          <w:sz w:val="24"/>
          <w:lang w:val="en-US"/>
        </w:rPr>
        <w:t>an</w:t>
      </w:r>
      <w:r w:rsidR="00517762" w:rsidRPr="006D7636">
        <w:rPr>
          <w:rFonts w:ascii="Times New Roman" w:hAnsi="Times New Roman"/>
          <w:sz w:val="24"/>
          <w:lang w:val="en-US"/>
        </w:rPr>
        <w:t xml:space="preserve"> OCA</w:t>
      </w:r>
      <w:r w:rsidRPr="006D7636">
        <w:rPr>
          <w:rFonts w:ascii="Times New Roman" w:hAnsi="Times New Roman"/>
          <w:sz w:val="24"/>
          <w:lang w:val="en-US"/>
        </w:rPr>
        <w:t xml:space="preserve"> Private Key in accordance with the requirements of Part 4.3.1(E) of this Policy, it shall:</w:t>
      </w:r>
    </w:p>
    <w:p w14:paraId="44EF91EB" w14:textId="77777777" w:rsidR="00412B4D" w:rsidRPr="006D7636" w:rsidRDefault="00412B4D" w:rsidP="00412B4D">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either:</w:t>
      </w:r>
    </w:p>
    <w:p w14:paraId="35BDCCBF" w14:textId="77777777" w:rsidR="007967A7" w:rsidRPr="006D7636" w:rsidRDefault="007967A7" w:rsidP="00412B4D">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verifiably destroy the </w:t>
      </w:r>
      <w:r w:rsidR="00D51061" w:rsidRPr="006D7636">
        <w:rPr>
          <w:rFonts w:ascii="Times New Roman" w:hAnsi="Times New Roman"/>
          <w:sz w:val="24"/>
          <w:lang w:val="en-US"/>
        </w:rPr>
        <w:t>OCA</w:t>
      </w:r>
      <w:r w:rsidRPr="006D7636">
        <w:rPr>
          <w:rFonts w:ascii="Times New Roman" w:hAnsi="Times New Roman"/>
          <w:sz w:val="24"/>
          <w:lang w:val="en-US"/>
        </w:rPr>
        <w:t xml:space="preserve"> Private Key Material;</w:t>
      </w:r>
      <w:r w:rsidR="00412B4D" w:rsidRPr="006D7636">
        <w:rPr>
          <w:rFonts w:ascii="Times New Roman" w:hAnsi="Times New Roman"/>
          <w:sz w:val="24"/>
          <w:lang w:val="en-US"/>
        </w:rPr>
        <w:t xml:space="preserve"> or</w:t>
      </w:r>
    </w:p>
    <w:p w14:paraId="4D649633" w14:textId="77777777" w:rsidR="00412B4D" w:rsidRPr="006D7636" w:rsidRDefault="00412B4D" w:rsidP="00412B4D">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retain the OCA Private Key Material in such a manner that it is adequately protected against being put back into use;</w:t>
      </w:r>
    </w:p>
    <w:p w14:paraId="26E30210" w14:textId="77777777" w:rsidR="00095619" w:rsidRPr="006D7636" w:rsidRDefault="00095619" w:rsidP="00412B4D">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not revoke the related </w:t>
      </w:r>
      <w:r w:rsidR="00D51061" w:rsidRPr="006D7636">
        <w:rPr>
          <w:rFonts w:ascii="Times New Roman" w:hAnsi="Times New Roman"/>
          <w:sz w:val="24"/>
          <w:lang w:val="en-US"/>
        </w:rPr>
        <w:t>OCA</w:t>
      </w:r>
      <w:r w:rsidRPr="006D7636">
        <w:rPr>
          <w:rFonts w:ascii="Times New Roman" w:hAnsi="Times New Roman"/>
          <w:sz w:val="24"/>
          <w:lang w:val="en-US"/>
        </w:rPr>
        <w:t xml:space="preserve"> Public Key (which may continue to be used for the purpose of validating Digital Signatures </w:t>
      </w:r>
      <w:r w:rsidR="000F23EC" w:rsidRPr="006D7636">
        <w:rPr>
          <w:rFonts w:ascii="Times New Roman" w:hAnsi="Times New Roman"/>
          <w:sz w:val="24"/>
          <w:lang w:val="en-US"/>
        </w:rPr>
        <w:t xml:space="preserve">generated using the </w:t>
      </w:r>
      <w:r w:rsidR="00D51061" w:rsidRPr="006D7636">
        <w:rPr>
          <w:rFonts w:ascii="Times New Roman" w:hAnsi="Times New Roman"/>
          <w:sz w:val="24"/>
          <w:lang w:val="en-US"/>
        </w:rPr>
        <w:t>OCA</w:t>
      </w:r>
      <w:r w:rsidR="000F23EC" w:rsidRPr="006D7636">
        <w:rPr>
          <w:rFonts w:ascii="Times New Roman" w:hAnsi="Times New Roman"/>
          <w:sz w:val="24"/>
          <w:lang w:val="en-US"/>
        </w:rPr>
        <w:t xml:space="preserve"> Private Key);</w:t>
      </w:r>
    </w:p>
    <w:p w14:paraId="6DD2E9FD" w14:textId="77777777" w:rsidR="00074F81" w:rsidRPr="006D7636" w:rsidRDefault="007967A7" w:rsidP="00074F8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generate a new Key Pair;</w:t>
      </w:r>
    </w:p>
    <w:p w14:paraId="4F67885E" w14:textId="77777777" w:rsidR="00095619" w:rsidRPr="006D7636" w:rsidRDefault="007967A7" w:rsidP="00AE113B">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ensure that any </w:t>
      </w:r>
      <w:r w:rsidR="00AE113B" w:rsidRPr="006D7636">
        <w:rPr>
          <w:rFonts w:ascii="Times New Roman" w:hAnsi="Times New Roman"/>
          <w:sz w:val="24"/>
          <w:lang w:val="en-US"/>
        </w:rPr>
        <w:t>relevant</w:t>
      </w:r>
      <w:r w:rsidRPr="006D7636">
        <w:rPr>
          <w:rFonts w:ascii="Times New Roman" w:hAnsi="Times New Roman"/>
          <w:sz w:val="24"/>
          <w:lang w:val="en-US"/>
        </w:rPr>
        <w:t xml:space="preserve"> Certificate subsequently Issued by it is Issued using the </w:t>
      </w:r>
      <w:r w:rsidR="00D51061" w:rsidRPr="006D7636">
        <w:rPr>
          <w:rFonts w:ascii="Times New Roman" w:hAnsi="Times New Roman"/>
          <w:sz w:val="24"/>
          <w:lang w:val="en-US"/>
        </w:rPr>
        <w:t>OCA</w:t>
      </w:r>
      <w:r w:rsidRPr="006D7636">
        <w:rPr>
          <w:rFonts w:ascii="Times New Roman" w:hAnsi="Times New Roman"/>
          <w:sz w:val="24"/>
          <w:lang w:val="en-US"/>
        </w:rPr>
        <w:t xml:space="preserve"> Private Key from the newly-generated Key Pair</w:t>
      </w:r>
      <w:r w:rsidR="00095619" w:rsidRPr="006D7636">
        <w:rPr>
          <w:rFonts w:ascii="Times New Roman" w:hAnsi="Times New Roman"/>
          <w:sz w:val="24"/>
          <w:lang w:val="en-US"/>
        </w:rPr>
        <w:t>:</w:t>
      </w:r>
    </w:p>
    <w:p w14:paraId="51E768EC" w14:textId="77777777" w:rsidR="00095619" w:rsidRPr="006D7636" w:rsidRDefault="00095619" w:rsidP="00095619">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until the time determined in accordance with Part 4.3.1(E) of this Policy; and</w:t>
      </w:r>
    </w:p>
    <w:p w14:paraId="35B0F95B" w14:textId="77777777" w:rsidR="007967A7" w:rsidRPr="006D7636" w:rsidRDefault="00095619" w:rsidP="00095619">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subject to the provisions of Part 5.7.1(C) of this Policy</w:t>
      </w:r>
      <w:r w:rsidR="007967A7" w:rsidRPr="006D7636">
        <w:rPr>
          <w:rFonts w:ascii="Times New Roman" w:hAnsi="Times New Roman"/>
          <w:sz w:val="24"/>
          <w:lang w:val="en-US"/>
        </w:rPr>
        <w:t>; and</w:t>
      </w:r>
    </w:p>
    <w:p w14:paraId="615AE6CE" w14:textId="77777777" w:rsidR="00074F81" w:rsidRPr="006D7636" w:rsidRDefault="00074F81" w:rsidP="00C526C9">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w:t>
      </w:r>
      <w:r w:rsidR="00C526C9" w:rsidRPr="006D7636">
        <w:rPr>
          <w:rFonts w:ascii="Times New Roman" w:hAnsi="Times New Roman"/>
          <w:sz w:val="24"/>
          <w:lang w:val="en-US"/>
        </w:rPr>
        <w:t>its capacity</w:t>
      </w:r>
      <w:r w:rsidRPr="006D7636">
        <w:rPr>
          <w:rFonts w:ascii="Times New Roman" w:hAnsi="Times New Roman"/>
          <w:sz w:val="24"/>
          <w:lang w:val="en-US"/>
        </w:rPr>
        <w:t xml:space="preserve"> as </w:t>
      </w:r>
      <w:r w:rsidR="00C526C9" w:rsidRPr="006D7636">
        <w:rPr>
          <w:rFonts w:ascii="Times New Roman" w:hAnsi="Times New Roman"/>
          <w:sz w:val="24"/>
          <w:lang w:val="en-US"/>
        </w:rPr>
        <w:t xml:space="preserve">the </w:t>
      </w:r>
      <w:r w:rsidRPr="006D7636">
        <w:rPr>
          <w:rFonts w:ascii="Times New Roman" w:hAnsi="Times New Roman"/>
          <w:sz w:val="24"/>
          <w:lang w:val="en-US"/>
        </w:rPr>
        <w:t xml:space="preserve">Root </w:t>
      </w:r>
      <w:r w:rsidR="00D51061" w:rsidRPr="006D7636">
        <w:rPr>
          <w:rFonts w:ascii="Times New Roman" w:hAnsi="Times New Roman"/>
          <w:sz w:val="24"/>
          <w:lang w:val="en-US"/>
        </w:rPr>
        <w:t>OCA</w:t>
      </w:r>
      <w:r w:rsidRPr="006D7636">
        <w:rPr>
          <w:rFonts w:ascii="Times New Roman" w:hAnsi="Times New Roman"/>
          <w:sz w:val="24"/>
          <w:lang w:val="en-US"/>
        </w:rPr>
        <w:t>:</w:t>
      </w:r>
    </w:p>
    <w:p w14:paraId="7755695D" w14:textId="77777777" w:rsidR="00074F81" w:rsidRPr="006D7636" w:rsidRDefault="00074F81" w:rsidP="0015492D">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Issue a new </w:t>
      </w:r>
      <w:r w:rsidR="0015492D" w:rsidRPr="006D7636">
        <w:rPr>
          <w:rFonts w:ascii="Times New Roman" w:hAnsi="Times New Roman"/>
          <w:sz w:val="24"/>
          <w:lang w:val="en-US"/>
        </w:rPr>
        <w:t xml:space="preserve">relevant </w:t>
      </w:r>
      <w:r w:rsidR="00D51061" w:rsidRPr="006D7636">
        <w:rPr>
          <w:rFonts w:ascii="Times New Roman" w:hAnsi="Times New Roman"/>
          <w:sz w:val="24"/>
          <w:lang w:val="en-US"/>
        </w:rPr>
        <w:t>OCA</w:t>
      </w:r>
      <w:r w:rsidRPr="006D7636">
        <w:rPr>
          <w:rFonts w:ascii="Times New Roman" w:hAnsi="Times New Roman"/>
          <w:sz w:val="24"/>
          <w:lang w:val="en-US"/>
        </w:rPr>
        <w:t xml:space="preserve"> Certificate;</w:t>
      </w:r>
      <w:r w:rsidR="007967A7" w:rsidRPr="006D7636">
        <w:rPr>
          <w:rFonts w:ascii="Times New Roman" w:hAnsi="Times New Roman"/>
          <w:sz w:val="24"/>
          <w:lang w:val="en-US"/>
        </w:rPr>
        <w:t xml:space="preserve"> and</w:t>
      </w:r>
    </w:p>
    <w:p w14:paraId="22B810A5" w14:textId="77777777" w:rsidR="00074F81" w:rsidRPr="006D7636" w:rsidRDefault="00074F81" w:rsidP="00074F81">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promptly lodge that </w:t>
      </w:r>
      <w:r w:rsidR="00D51061" w:rsidRPr="006D7636">
        <w:rPr>
          <w:rFonts w:ascii="Times New Roman" w:hAnsi="Times New Roman"/>
          <w:sz w:val="24"/>
          <w:lang w:val="en-US"/>
        </w:rPr>
        <w:t>OCA</w:t>
      </w:r>
      <w:r w:rsidRPr="006D7636">
        <w:rPr>
          <w:rFonts w:ascii="Times New Roman" w:hAnsi="Times New Roman"/>
          <w:sz w:val="24"/>
          <w:lang w:val="en-US"/>
        </w:rPr>
        <w:t xml:space="preserve"> Certificate in the SMKI Repository.</w:t>
      </w:r>
    </w:p>
    <w:p w14:paraId="0A634729" w14:textId="77777777" w:rsidR="000F23EC" w:rsidRPr="006D7636" w:rsidRDefault="000F23EC" w:rsidP="000F23E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actions taken by it in accordance with the requirements of paragraph (A) are managed so as to prevent any disruption to the provision of the SMKI Services.</w:t>
      </w:r>
    </w:p>
    <w:p w14:paraId="1DADB2BC" w14:textId="5AE680B3" w:rsidR="00803FBC" w:rsidRPr="006D7636" w:rsidRDefault="00803FBC" w:rsidP="00803FBC">
      <w:pPr>
        <w:widowControl w:val="0"/>
        <w:numPr>
          <w:ilvl w:val="2"/>
          <w:numId w:val="13"/>
        </w:numPr>
        <w:spacing w:after="220" w:line="360" w:lineRule="auto"/>
        <w:outlineLvl w:val="2"/>
        <w:rPr>
          <w:rFonts w:ascii="Times New Roman" w:hAnsi="Times New Roman"/>
          <w:b/>
          <w:bCs/>
          <w:sz w:val="24"/>
          <w:lang w:val="en-US"/>
        </w:rPr>
      </w:pPr>
      <w:bookmarkStart w:id="1130" w:name="_WraggeTCE20131211114910"/>
      <w:r w:rsidRPr="006D7636">
        <w:rPr>
          <w:rFonts w:ascii="Times New Roman" w:hAnsi="Times New Roman"/>
          <w:b/>
          <w:bCs/>
          <w:sz w:val="24"/>
          <w:lang w:val="en-US"/>
        </w:rPr>
        <w:t>Subscriber Key Changeover</w:t>
      </w:r>
      <w:r w:rsidR="00294403" w:rsidRPr="006D7636">
        <w:rPr>
          <w:rFonts w:ascii="Times New Roman" w:hAnsi="Times New Roman"/>
          <w:b/>
          <w:bCs/>
          <w:sz w:val="24"/>
          <w:lang w:val="en-US"/>
        </w:rPr>
        <w:fldChar w:fldCharType="begin"/>
      </w:r>
      <w:r w:rsidR="00294403" w:rsidRPr="006D7636">
        <w:rPr>
          <w:rFonts w:ascii="Times New Roman" w:hAnsi="Times New Roman"/>
          <w:b/>
          <w:bCs/>
          <w:sz w:val="24"/>
          <w:lang w:val="en-US"/>
        </w:rPr>
        <w:instrText xml:space="preserve"> TC "</w:instrText>
      </w:r>
      <w:r w:rsidR="00294403" w:rsidRPr="006D7636">
        <w:rPr>
          <w:rFonts w:ascii="Times New Roman" w:hAnsi="Times New Roman"/>
          <w:b/>
          <w:bCs/>
          <w:sz w:val="24"/>
          <w:lang w:val="en-US"/>
        </w:rPr>
        <w:fldChar w:fldCharType="begin"/>
      </w:r>
      <w:r w:rsidR="00294403" w:rsidRPr="006D7636">
        <w:rPr>
          <w:rFonts w:ascii="Times New Roman" w:hAnsi="Times New Roman"/>
          <w:b/>
          <w:bCs/>
          <w:sz w:val="24"/>
          <w:lang w:val="en-US"/>
        </w:rPr>
        <w:instrText xml:space="preserve"> REF "_WraggeTCE20131211114910" \n </w:instrText>
      </w:r>
      <w:r w:rsidR="006D7636">
        <w:rPr>
          <w:rFonts w:ascii="Times New Roman" w:hAnsi="Times New Roman"/>
          <w:b/>
          <w:bCs/>
          <w:sz w:val="24"/>
          <w:lang w:val="en-US"/>
        </w:rPr>
        <w:instrText xml:space="preserve"> \* MERGEFORMAT </w:instrText>
      </w:r>
      <w:r w:rsidR="00294403" w:rsidRPr="006D7636">
        <w:rPr>
          <w:rFonts w:ascii="Times New Roman" w:hAnsi="Times New Roman"/>
          <w:b/>
          <w:bCs/>
          <w:sz w:val="24"/>
          <w:lang w:val="en-US"/>
        </w:rPr>
        <w:fldChar w:fldCharType="separate"/>
      </w:r>
      <w:bookmarkStart w:id="1131" w:name="_Toc374528392"/>
      <w:bookmarkStart w:id="1132" w:name="_Toc374529331"/>
      <w:bookmarkStart w:id="1133" w:name="_Toc374530264"/>
      <w:bookmarkStart w:id="1134" w:name="_Toc374531197"/>
      <w:bookmarkStart w:id="1135" w:name="_Toc374532130"/>
      <w:bookmarkStart w:id="1136" w:name="_Toc470104426"/>
      <w:r w:rsidR="00FE7577">
        <w:rPr>
          <w:rFonts w:ascii="Times New Roman" w:hAnsi="Times New Roman"/>
          <w:b/>
          <w:bCs/>
          <w:sz w:val="24"/>
          <w:lang w:val="en-US"/>
        </w:rPr>
        <w:instrText>5.6.3</w:instrText>
      </w:r>
      <w:r w:rsidR="00294403" w:rsidRPr="006D7636">
        <w:rPr>
          <w:rFonts w:ascii="Times New Roman" w:hAnsi="Times New Roman"/>
          <w:b/>
          <w:bCs/>
          <w:sz w:val="24"/>
          <w:lang w:val="en-US"/>
        </w:rPr>
        <w:fldChar w:fldCharType="end"/>
      </w:r>
      <w:r w:rsidR="00294403" w:rsidRPr="006D7636">
        <w:rPr>
          <w:rFonts w:ascii="Times New Roman" w:hAnsi="Times New Roman"/>
          <w:b/>
          <w:bCs/>
          <w:sz w:val="24"/>
          <w:lang w:val="en-US"/>
        </w:rPr>
        <w:tab/>
        <w:instrText>Subscriber Key Changeover</w:instrText>
      </w:r>
      <w:bookmarkEnd w:id="1131"/>
      <w:bookmarkEnd w:id="1132"/>
      <w:bookmarkEnd w:id="1133"/>
      <w:bookmarkEnd w:id="1134"/>
      <w:bookmarkEnd w:id="1135"/>
      <w:bookmarkEnd w:id="1136"/>
      <w:r w:rsidR="00294403" w:rsidRPr="006D7636">
        <w:rPr>
          <w:rFonts w:ascii="Times New Roman" w:hAnsi="Times New Roman"/>
          <w:b/>
          <w:bCs/>
          <w:sz w:val="24"/>
          <w:lang w:val="en-US"/>
        </w:rPr>
        <w:instrText xml:space="preserve">" \l1 </w:instrText>
      </w:r>
      <w:r w:rsidR="00294403" w:rsidRPr="006D7636">
        <w:rPr>
          <w:rFonts w:ascii="Times New Roman" w:hAnsi="Times New Roman"/>
          <w:b/>
          <w:bCs/>
          <w:sz w:val="24"/>
          <w:lang w:val="en-US"/>
        </w:rPr>
        <w:fldChar w:fldCharType="end"/>
      </w:r>
    </w:p>
    <w:bookmarkEnd w:id="1130"/>
    <w:p w14:paraId="2BAE8AAC" w14:textId="77777777" w:rsidR="00803FBC" w:rsidRPr="006D7636" w:rsidRDefault="00803FBC" w:rsidP="00803FB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Where:</w:t>
      </w:r>
    </w:p>
    <w:p w14:paraId="620AC10C" w14:textId="77777777" w:rsidR="00803FBC" w:rsidRPr="006D7636" w:rsidRDefault="00803FBC" w:rsidP="00803FBC">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 Certificate has been revoked in accordance with Part 4.9 of this Policy; and</w:t>
      </w:r>
    </w:p>
    <w:p w14:paraId="519CDE06" w14:textId="77777777" w:rsidR="00803FBC" w:rsidRPr="006D7636" w:rsidRDefault="00803FBC" w:rsidP="00803FBC">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Subscriber for that Certificate submits to the OCA a Certificate Signing Request for the Issue of a replacement Certificate,</w:t>
      </w:r>
    </w:p>
    <w:p w14:paraId="09FE5EE7" w14:textId="77777777" w:rsidR="00803FBC" w:rsidRPr="006D7636" w:rsidRDefault="00803FBC" w:rsidP="00412B4D">
      <w:pPr>
        <w:widowControl w:val="0"/>
        <w:spacing w:after="220" w:line="360" w:lineRule="auto"/>
        <w:ind w:left="1701"/>
        <w:outlineLvl w:val="2"/>
        <w:rPr>
          <w:rFonts w:ascii="Times New Roman" w:hAnsi="Times New Roman"/>
          <w:sz w:val="24"/>
          <w:lang w:val="en-US"/>
        </w:rPr>
      </w:pPr>
      <w:r w:rsidRPr="006D7636">
        <w:rPr>
          <w:rFonts w:ascii="Times New Roman" w:hAnsi="Times New Roman"/>
          <w:sz w:val="24"/>
          <w:lang w:val="en-US"/>
        </w:rPr>
        <w:t xml:space="preserve">the OCA shall </w:t>
      </w:r>
      <w:r w:rsidR="00412B4D" w:rsidRPr="006D7636">
        <w:rPr>
          <w:rFonts w:ascii="Times New Roman" w:hAnsi="Times New Roman"/>
          <w:sz w:val="24"/>
          <w:lang w:val="en-US"/>
        </w:rPr>
        <w:t>verify</w:t>
      </w:r>
      <w:r w:rsidRPr="006D7636">
        <w:rPr>
          <w:rFonts w:ascii="Times New Roman" w:hAnsi="Times New Roman"/>
          <w:sz w:val="24"/>
          <w:lang w:val="en-US"/>
        </w:rPr>
        <w:t xml:space="preserve"> that the reasons for the revocation </w:t>
      </w:r>
      <w:r w:rsidR="000A37FF" w:rsidRPr="006D7636">
        <w:rPr>
          <w:rFonts w:ascii="Times New Roman" w:hAnsi="Times New Roman"/>
          <w:sz w:val="24"/>
          <w:lang w:val="en-US"/>
        </w:rPr>
        <w:t xml:space="preserve">and replacement </w:t>
      </w:r>
      <w:r w:rsidRPr="006D7636">
        <w:rPr>
          <w:rFonts w:ascii="Times New Roman" w:hAnsi="Times New Roman"/>
          <w:sz w:val="24"/>
          <w:lang w:val="en-US"/>
        </w:rPr>
        <w:t>of the previous Certificate have been satisfactorily addressed</w:t>
      </w:r>
      <w:r w:rsidR="00412B4D" w:rsidRPr="006D7636">
        <w:rPr>
          <w:rFonts w:ascii="Times New Roman" w:hAnsi="Times New Roman"/>
          <w:sz w:val="24"/>
          <w:lang w:val="en-US"/>
        </w:rPr>
        <w:t>, and may Issue a Certificate in accordance with the Certificate Signing Request only after it has done so</w:t>
      </w:r>
      <w:r w:rsidRPr="006D7636">
        <w:rPr>
          <w:rFonts w:ascii="Times New Roman" w:hAnsi="Times New Roman"/>
          <w:sz w:val="24"/>
          <w:lang w:val="en-US"/>
        </w:rPr>
        <w:t>.</w:t>
      </w:r>
    </w:p>
    <w:p w14:paraId="7E8B8BC5" w14:textId="7B895AB0" w:rsidR="001A64B0" w:rsidRPr="006D7636" w:rsidRDefault="001A64B0" w:rsidP="001A64B0">
      <w:pPr>
        <w:widowControl w:val="0"/>
        <w:numPr>
          <w:ilvl w:val="1"/>
          <w:numId w:val="13"/>
        </w:numPr>
        <w:spacing w:after="220" w:line="360" w:lineRule="auto"/>
        <w:outlineLvl w:val="2"/>
        <w:rPr>
          <w:rFonts w:ascii="Times New Roman" w:hAnsi="Times New Roman"/>
          <w:b/>
          <w:caps/>
          <w:sz w:val="24"/>
          <w:lang w:val="en-US"/>
        </w:rPr>
      </w:pPr>
      <w:bookmarkStart w:id="1137" w:name="_WraggeTCE20131211114916"/>
      <w:r w:rsidRPr="006D7636">
        <w:rPr>
          <w:rFonts w:ascii="Times New Roman" w:hAnsi="Times New Roman"/>
          <w:b/>
          <w:caps/>
          <w:sz w:val="24"/>
          <w:lang w:val="en-US"/>
        </w:rPr>
        <w:t>Compromise and Disaster Recovery</w:t>
      </w:r>
      <w:r w:rsidR="00294403" w:rsidRPr="006D7636">
        <w:rPr>
          <w:rFonts w:ascii="Times New Roman" w:hAnsi="Times New Roman"/>
          <w:b/>
          <w:caps/>
          <w:sz w:val="24"/>
          <w:lang w:val="en-US"/>
        </w:rPr>
        <w:fldChar w:fldCharType="begin"/>
      </w:r>
      <w:r w:rsidR="00294403" w:rsidRPr="006D7636">
        <w:rPr>
          <w:rFonts w:ascii="Times New Roman" w:hAnsi="Times New Roman"/>
          <w:b/>
          <w:caps/>
          <w:sz w:val="24"/>
          <w:lang w:val="en-US"/>
        </w:rPr>
        <w:instrText xml:space="preserve"> TC "</w:instrText>
      </w:r>
      <w:r w:rsidR="00294403" w:rsidRPr="006D7636">
        <w:rPr>
          <w:rFonts w:ascii="Times New Roman" w:hAnsi="Times New Roman"/>
          <w:b/>
          <w:caps/>
          <w:sz w:val="24"/>
          <w:lang w:val="en-US"/>
        </w:rPr>
        <w:fldChar w:fldCharType="begin"/>
      </w:r>
      <w:r w:rsidR="00294403" w:rsidRPr="006D7636">
        <w:rPr>
          <w:rFonts w:ascii="Times New Roman" w:hAnsi="Times New Roman"/>
          <w:b/>
          <w:caps/>
          <w:sz w:val="24"/>
          <w:lang w:val="en-US"/>
        </w:rPr>
        <w:instrText xml:space="preserve"> REF "_WraggeTCE20131211114916" \n </w:instrText>
      </w:r>
      <w:r w:rsidR="006D7636">
        <w:rPr>
          <w:rFonts w:ascii="Times New Roman" w:hAnsi="Times New Roman"/>
          <w:b/>
          <w:caps/>
          <w:sz w:val="24"/>
          <w:lang w:val="en-US"/>
        </w:rPr>
        <w:instrText xml:space="preserve"> \* MERGEFORMAT </w:instrText>
      </w:r>
      <w:r w:rsidR="00294403" w:rsidRPr="006D7636">
        <w:rPr>
          <w:rFonts w:ascii="Times New Roman" w:hAnsi="Times New Roman"/>
          <w:b/>
          <w:caps/>
          <w:sz w:val="24"/>
          <w:lang w:val="en-US"/>
        </w:rPr>
        <w:fldChar w:fldCharType="separate"/>
      </w:r>
      <w:bookmarkStart w:id="1138" w:name="_Toc374528393"/>
      <w:bookmarkStart w:id="1139" w:name="_Toc374529332"/>
      <w:bookmarkStart w:id="1140" w:name="_Toc374530265"/>
      <w:bookmarkStart w:id="1141" w:name="_Toc374531198"/>
      <w:bookmarkStart w:id="1142" w:name="_Toc374532131"/>
      <w:bookmarkStart w:id="1143" w:name="_Toc470104427"/>
      <w:r w:rsidR="00FE7577">
        <w:rPr>
          <w:rFonts w:ascii="Times New Roman" w:hAnsi="Times New Roman"/>
          <w:b/>
          <w:caps/>
          <w:sz w:val="24"/>
          <w:lang w:val="en-US"/>
        </w:rPr>
        <w:instrText>5.7</w:instrText>
      </w:r>
      <w:r w:rsidR="00294403" w:rsidRPr="006D7636">
        <w:rPr>
          <w:rFonts w:ascii="Times New Roman" w:hAnsi="Times New Roman"/>
          <w:b/>
          <w:caps/>
          <w:sz w:val="24"/>
          <w:lang w:val="en-US"/>
        </w:rPr>
        <w:fldChar w:fldCharType="end"/>
      </w:r>
      <w:r w:rsidR="00294403" w:rsidRPr="006D7636">
        <w:rPr>
          <w:rFonts w:ascii="Times New Roman" w:hAnsi="Times New Roman"/>
          <w:b/>
          <w:caps/>
          <w:sz w:val="24"/>
          <w:lang w:val="en-US"/>
        </w:rPr>
        <w:tab/>
        <w:instrText>COMPROMISE AND DISASTER RECOVERY</w:instrText>
      </w:r>
      <w:bookmarkEnd w:id="1138"/>
      <w:bookmarkEnd w:id="1139"/>
      <w:bookmarkEnd w:id="1140"/>
      <w:bookmarkEnd w:id="1141"/>
      <w:bookmarkEnd w:id="1142"/>
      <w:bookmarkEnd w:id="1143"/>
      <w:r w:rsidR="00294403" w:rsidRPr="006D7636">
        <w:rPr>
          <w:rFonts w:ascii="Times New Roman" w:hAnsi="Times New Roman"/>
          <w:b/>
          <w:caps/>
          <w:sz w:val="24"/>
          <w:lang w:val="en-US"/>
        </w:rPr>
        <w:instrText xml:space="preserve">" \l1 </w:instrText>
      </w:r>
      <w:r w:rsidR="00294403" w:rsidRPr="006D7636">
        <w:rPr>
          <w:rFonts w:ascii="Times New Roman" w:hAnsi="Times New Roman"/>
          <w:b/>
          <w:caps/>
          <w:sz w:val="24"/>
          <w:lang w:val="en-US"/>
        </w:rPr>
        <w:fldChar w:fldCharType="end"/>
      </w:r>
    </w:p>
    <w:p w14:paraId="4A7E0C30" w14:textId="5A407F8C" w:rsidR="0031789D" w:rsidRPr="006D7636" w:rsidRDefault="00665F9A" w:rsidP="001A64B0">
      <w:pPr>
        <w:widowControl w:val="0"/>
        <w:numPr>
          <w:ilvl w:val="2"/>
          <w:numId w:val="13"/>
        </w:numPr>
        <w:spacing w:after="220" w:line="360" w:lineRule="auto"/>
        <w:outlineLvl w:val="2"/>
        <w:rPr>
          <w:rFonts w:ascii="Times New Roman" w:hAnsi="Times New Roman"/>
          <w:b/>
          <w:sz w:val="24"/>
          <w:lang w:val="en-US"/>
        </w:rPr>
      </w:pPr>
      <w:bookmarkStart w:id="1144" w:name="_WraggeTCE20131211114923"/>
      <w:bookmarkEnd w:id="1137"/>
      <w:r w:rsidRPr="006D7636">
        <w:rPr>
          <w:rFonts w:ascii="Times New Roman" w:hAnsi="Times New Roman"/>
          <w:b/>
          <w:sz w:val="24"/>
          <w:lang w:val="en-US"/>
        </w:rPr>
        <w:t>Incident and Compromise Handling Procedures</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"_WraggeTCE20131211114923"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145" w:name="_Toc374528394"/>
      <w:bookmarkStart w:id="1146" w:name="_Toc374529333"/>
      <w:bookmarkStart w:id="1147" w:name="_Toc374530266"/>
      <w:bookmarkStart w:id="1148" w:name="_Toc374531199"/>
      <w:bookmarkStart w:id="1149" w:name="_Toc374532132"/>
      <w:bookmarkStart w:id="1150" w:name="_Toc470104428"/>
      <w:r w:rsidR="00FE7577">
        <w:rPr>
          <w:rFonts w:ascii="Times New Roman" w:hAnsi="Times New Roman"/>
          <w:b/>
          <w:sz w:val="24"/>
          <w:lang w:val="en-US"/>
        </w:rPr>
        <w:instrText>5.7.1</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Incident and Compromise Handling Procedures</w:instrText>
      </w:r>
      <w:bookmarkEnd w:id="1145"/>
      <w:bookmarkEnd w:id="1146"/>
      <w:bookmarkEnd w:id="1147"/>
      <w:bookmarkEnd w:id="1148"/>
      <w:bookmarkEnd w:id="1149"/>
      <w:bookmarkEnd w:id="1150"/>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144"/>
    <w:p w14:paraId="60A65E95" w14:textId="77777777" w:rsidR="000A3727" w:rsidRPr="006D7636" w:rsidRDefault="00665F9A" w:rsidP="00665F9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a business continuity plan which shall</w:t>
      </w:r>
      <w:r w:rsidR="000A3727" w:rsidRPr="006D7636">
        <w:rPr>
          <w:rFonts w:ascii="Times New Roman" w:hAnsi="Times New Roman"/>
          <w:sz w:val="24"/>
          <w:lang w:val="en-US"/>
        </w:rPr>
        <w:t xml:space="preserve"> be designed to ensure:</w:t>
      </w:r>
    </w:p>
    <w:p w14:paraId="69876F77" w14:textId="77777777" w:rsidR="000A3727" w:rsidRPr="006D7636" w:rsidRDefault="00665F9A" w:rsidP="000A372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continuity </w:t>
      </w:r>
      <w:r w:rsidR="003D45E4" w:rsidRPr="006D7636">
        <w:rPr>
          <w:rFonts w:ascii="Times New Roman" w:hAnsi="Times New Roman"/>
          <w:sz w:val="24"/>
          <w:lang w:val="en-US"/>
        </w:rPr>
        <w:t xml:space="preserve">in, </w:t>
      </w:r>
      <w:r w:rsidRPr="006D7636">
        <w:rPr>
          <w:rFonts w:ascii="Times New Roman" w:hAnsi="Times New Roman"/>
          <w:sz w:val="24"/>
          <w:lang w:val="en-US"/>
        </w:rPr>
        <w:t xml:space="preserve">or </w:t>
      </w:r>
      <w:r w:rsidR="003D45E4" w:rsidRPr="006D7636">
        <w:rPr>
          <w:rFonts w:ascii="Times New Roman" w:hAnsi="Times New Roman"/>
          <w:sz w:val="24"/>
          <w:lang w:val="en-US"/>
        </w:rPr>
        <w:t>(</w:t>
      </w:r>
      <w:r w:rsidRPr="006D7636">
        <w:rPr>
          <w:rFonts w:ascii="Times New Roman" w:hAnsi="Times New Roman"/>
          <w:sz w:val="24"/>
          <w:lang w:val="en-US"/>
        </w:rPr>
        <w:t>where there has</w:t>
      </w:r>
      <w:r w:rsidR="003D45E4" w:rsidRPr="006D7636">
        <w:rPr>
          <w:rFonts w:ascii="Times New Roman" w:hAnsi="Times New Roman"/>
          <w:sz w:val="24"/>
          <w:lang w:val="en-US"/>
        </w:rPr>
        <w:t xml:space="preserve"> been unavoidable discontinuity)</w:t>
      </w:r>
      <w:r w:rsidRPr="006D7636">
        <w:rPr>
          <w:rFonts w:ascii="Times New Roman" w:hAnsi="Times New Roman"/>
          <w:sz w:val="24"/>
          <w:lang w:val="en-US"/>
        </w:rPr>
        <w:t xml:space="preserve"> the recovery of</w:t>
      </w:r>
      <w:r w:rsidR="003D45E4" w:rsidRPr="006D7636">
        <w:rPr>
          <w:rFonts w:ascii="Times New Roman" w:hAnsi="Times New Roman"/>
          <w:sz w:val="24"/>
          <w:lang w:val="en-US"/>
        </w:rPr>
        <w:t>, the provision of</w:t>
      </w:r>
      <w:r w:rsidRPr="006D7636">
        <w:rPr>
          <w:rFonts w:ascii="Times New Roman" w:hAnsi="Times New Roman"/>
          <w:sz w:val="24"/>
          <w:lang w:val="en-US"/>
        </w:rPr>
        <w:t xml:space="preserve"> the </w:t>
      </w:r>
      <w:r w:rsidR="003D45E4" w:rsidRPr="006D7636">
        <w:rPr>
          <w:rFonts w:ascii="Times New Roman" w:hAnsi="Times New Roman"/>
          <w:sz w:val="24"/>
          <w:lang w:val="en-US"/>
        </w:rPr>
        <w:t>SMKI Services</w:t>
      </w:r>
      <w:r w:rsidRPr="006D7636">
        <w:rPr>
          <w:rFonts w:ascii="Times New Roman" w:hAnsi="Times New Roman"/>
          <w:sz w:val="24"/>
          <w:lang w:val="en-US"/>
        </w:rPr>
        <w:t xml:space="preserve"> in the event of a</w:t>
      </w:r>
      <w:r w:rsidR="003D45E4" w:rsidRPr="006D7636">
        <w:rPr>
          <w:rFonts w:ascii="Times New Roman" w:hAnsi="Times New Roman"/>
          <w:sz w:val="24"/>
          <w:lang w:val="en-US"/>
        </w:rPr>
        <w:t>ny</w:t>
      </w:r>
      <w:r w:rsidRPr="006D7636">
        <w:rPr>
          <w:rFonts w:ascii="Times New Roman" w:hAnsi="Times New Roman"/>
          <w:sz w:val="24"/>
          <w:lang w:val="en-US"/>
        </w:rPr>
        <w:t xml:space="preserve"> </w:t>
      </w:r>
      <w:r w:rsidR="003D45E4" w:rsidRPr="006D7636">
        <w:rPr>
          <w:rFonts w:ascii="Times New Roman" w:hAnsi="Times New Roman"/>
          <w:sz w:val="24"/>
          <w:lang w:val="en-US"/>
        </w:rPr>
        <w:t>C</w:t>
      </w:r>
      <w:r w:rsidRPr="006D7636">
        <w:rPr>
          <w:rFonts w:ascii="Times New Roman" w:hAnsi="Times New Roman"/>
          <w:sz w:val="24"/>
          <w:lang w:val="en-US"/>
        </w:rPr>
        <w:t xml:space="preserve">ompromise of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or </w:t>
      </w:r>
      <w:r w:rsidR="003D45E4" w:rsidRPr="006D7636">
        <w:rPr>
          <w:rFonts w:ascii="Times New Roman" w:hAnsi="Times New Roman"/>
          <w:sz w:val="24"/>
          <w:lang w:val="en-US"/>
        </w:rPr>
        <w:t xml:space="preserve">major failure in the </w:t>
      </w:r>
      <w:r w:rsidR="00D51061" w:rsidRPr="006D7636">
        <w:rPr>
          <w:rFonts w:ascii="Times New Roman" w:hAnsi="Times New Roman"/>
          <w:sz w:val="24"/>
          <w:lang w:val="en-US"/>
        </w:rPr>
        <w:t>OCA</w:t>
      </w:r>
      <w:r w:rsidR="003D45E4" w:rsidRPr="006D7636">
        <w:rPr>
          <w:rFonts w:ascii="Times New Roman" w:hAnsi="Times New Roman"/>
          <w:sz w:val="24"/>
          <w:lang w:val="en-US"/>
        </w:rPr>
        <w:t xml:space="preserve"> </w:t>
      </w:r>
      <w:r w:rsidRPr="006D7636">
        <w:rPr>
          <w:rFonts w:ascii="Times New Roman" w:hAnsi="Times New Roman"/>
          <w:sz w:val="24"/>
          <w:lang w:val="en-US"/>
        </w:rPr>
        <w:t>processes</w:t>
      </w:r>
      <w:r w:rsidR="000A3727" w:rsidRPr="006D7636">
        <w:rPr>
          <w:rFonts w:ascii="Times New Roman" w:hAnsi="Times New Roman"/>
          <w:sz w:val="24"/>
          <w:lang w:val="en-US"/>
        </w:rPr>
        <w:t>; and</w:t>
      </w:r>
    </w:p>
    <w:p w14:paraId="0BCC134E" w14:textId="77777777" w:rsidR="00665F9A" w:rsidRPr="006D7636" w:rsidRDefault="000A3727" w:rsidP="000A372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that priority is given to maintain continuity in, or to recovering the capacity for, the revocation of Certificates and the making available of an up to date </w:t>
      </w:r>
      <w:proofErr w:type="spellStart"/>
      <w:r w:rsidR="00E23A1C" w:rsidRPr="006D7636">
        <w:rPr>
          <w:rFonts w:ascii="Times New Roman" w:hAnsi="Times New Roman"/>
          <w:sz w:val="24"/>
          <w:lang w:val="en-US"/>
        </w:rPr>
        <w:t>Organisation</w:t>
      </w:r>
      <w:proofErr w:type="spellEnd"/>
      <w:r w:rsidR="00E23A1C" w:rsidRPr="006D7636">
        <w:rPr>
          <w:rFonts w:ascii="Times New Roman" w:hAnsi="Times New Roman"/>
          <w:sz w:val="24"/>
          <w:lang w:val="en-US"/>
        </w:rPr>
        <w:t xml:space="preserve"> ARL</w:t>
      </w:r>
      <w:r w:rsidRPr="006D7636">
        <w:rPr>
          <w:rFonts w:ascii="Times New Roman" w:hAnsi="Times New Roman"/>
          <w:sz w:val="24"/>
          <w:lang w:val="en-US"/>
        </w:rPr>
        <w:t xml:space="preserve"> and </w:t>
      </w:r>
      <w:proofErr w:type="spellStart"/>
      <w:r w:rsidR="00E23A1C" w:rsidRPr="006D7636">
        <w:rPr>
          <w:rFonts w:ascii="Times New Roman" w:hAnsi="Times New Roman"/>
          <w:sz w:val="24"/>
          <w:lang w:val="en-US"/>
        </w:rPr>
        <w:t>Organisation</w:t>
      </w:r>
      <w:proofErr w:type="spellEnd"/>
      <w:r w:rsidR="00E23A1C" w:rsidRPr="006D7636">
        <w:rPr>
          <w:rFonts w:ascii="Times New Roman" w:hAnsi="Times New Roman"/>
          <w:sz w:val="24"/>
          <w:lang w:val="en-US"/>
        </w:rPr>
        <w:t xml:space="preserve"> CRL</w:t>
      </w:r>
      <w:r w:rsidR="00665F9A" w:rsidRPr="006D7636">
        <w:rPr>
          <w:rFonts w:ascii="Times New Roman" w:hAnsi="Times New Roman"/>
          <w:sz w:val="24"/>
          <w:lang w:val="en-US"/>
        </w:rPr>
        <w:t>.</w:t>
      </w:r>
    </w:p>
    <w:p w14:paraId="2F0D6078" w14:textId="77777777" w:rsidR="00122826" w:rsidRPr="006D7636" w:rsidRDefault="00665F9A" w:rsidP="00122826">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w:t>
      </w:r>
      <w:r w:rsidR="00122826" w:rsidRPr="006D7636">
        <w:rPr>
          <w:rFonts w:ascii="Times New Roman" w:hAnsi="Times New Roman"/>
          <w:sz w:val="24"/>
          <w:lang w:val="en-US"/>
        </w:rPr>
        <w:t xml:space="preserve"> </w:t>
      </w:r>
      <w:r w:rsidRPr="006D7636">
        <w:rPr>
          <w:rFonts w:ascii="Times New Roman" w:hAnsi="Times New Roman"/>
          <w:sz w:val="24"/>
          <w:lang w:val="en-US"/>
        </w:rPr>
        <w:t xml:space="preserve">the </w:t>
      </w:r>
      <w:r w:rsidR="00B33D25" w:rsidRPr="006D7636">
        <w:rPr>
          <w:rFonts w:ascii="Times New Roman" w:hAnsi="Times New Roman"/>
          <w:sz w:val="24"/>
          <w:lang w:val="en-US"/>
        </w:rPr>
        <w:t xml:space="preserve">procedures set out in the </w:t>
      </w:r>
      <w:r w:rsidRPr="006D7636">
        <w:rPr>
          <w:rFonts w:ascii="Times New Roman" w:hAnsi="Times New Roman"/>
          <w:sz w:val="24"/>
          <w:lang w:val="en-US"/>
        </w:rPr>
        <w:t xml:space="preserve">business continuity plan </w:t>
      </w:r>
      <w:r w:rsidR="00B33D25" w:rsidRPr="006D7636">
        <w:rPr>
          <w:rFonts w:ascii="Times New Roman" w:hAnsi="Times New Roman"/>
          <w:sz w:val="24"/>
          <w:lang w:val="en-US"/>
        </w:rPr>
        <w:t>are</w:t>
      </w:r>
      <w:r w:rsidR="00122826" w:rsidRPr="006D7636">
        <w:rPr>
          <w:rFonts w:ascii="Times New Roman" w:hAnsi="Times New Roman"/>
          <w:sz w:val="24"/>
          <w:lang w:val="en-US"/>
        </w:rPr>
        <w:t>:</w:t>
      </w:r>
    </w:p>
    <w:p w14:paraId="2F3A99DC" w14:textId="77777777" w:rsidR="00B33D25" w:rsidRPr="006D7636" w:rsidRDefault="00B33D25" w:rsidP="00122826">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compliant with ISO 22301 and ISO 27031 (or any </w:t>
      </w:r>
      <w:r w:rsidR="00122826" w:rsidRPr="006D7636">
        <w:rPr>
          <w:rFonts w:ascii="Times New Roman" w:hAnsi="Times New Roman"/>
          <w:sz w:val="24"/>
          <w:lang w:val="en-US"/>
        </w:rPr>
        <w:t>equivalent to those standards which update or replace them from time to time); and</w:t>
      </w:r>
    </w:p>
    <w:p w14:paraId="762D6496" w14:textId="77777777" w:rsidR="00665F9A" w:rsidRPr="006D7636" w:rsidRDefault="00665F9A" w:rsidP="00B33D25">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tested </w:t>
      </w:r>
      <w:r w:rsidR="00122826" w:rsidRPr="006D7636">
        <w:rPr>
          <w:rFonts w:ascii="Times New Roman" w:hAnsi="Times New Roman"/>
          <w:sz w:val="24"/>
          <w:lang w:val="en-US"/>
        </w:rPr>
        <w:t xml:space="preserve">periodically, and in any event </w:t>
      </w:r>
      <w:r w:rsidRPr="006D7636">
        <w:rPr>
          <w:rFonts w:ascii="Times New Roman" w:hAnsi="Times New Roman"/>
          <w:sz w:val="24"/>
          <w:lang w:val="en-US"/>
        </w:rPr>
        <w:t>at least once in each year</w:t>
      </w:r>
      <w:r w:rsidR="00122826" w:rsidRPr="006D7636">
        <w:rPr>
          <w:rFonts w:ascii="Times New Roman" w:hAnsi="Times New Roman"/>
          <w:sz w:val="24"/>
          <w:lang w:val="en-US"/>
        </w:rPr>
        <w:t>, in order to ensure that they are operationally effective</w:t>
      </w:r>
      <w:r w:rsidRPr="006D7636">
        <w:rPr>
          <w:rFonts w:ascii="Times New Roman" w:hAnsi="Times New Roman"/>
          <w:sz w:val="24"/>
          <w:lang w:val="en-US"/>
        </w:rPr>
        <w:t>.</w:t>
      </w:r>
    </w:p>
    <w:p w14:paraId="4678BC43" w14:textId="77777777" w:rsidR="00BB5BC6" w:rsidRPr="006D7636" w:rsidRDefault="00BB5BC6" w:rsidP="000A372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w:t>
      </w:r>
      <w:r w:rsidR="00BC5479" w:rsidRPr="006D7636">
        <w:rPr>
          <w:rFonts w:ascii="Times New Roman" w:hAnsi="Times New Roman"/>
          <w:sz w:val="24"/>
          <w:lang w:val="en-US"/>
        </w:rPr>
        <w:t>setting out</w:t>
      </w:r>
      <w:r w:rsidRPr="006D7636">
        <w:rPr>
          <w:rFonts w:ascii="Times New Roman" w:hAnsi="Times New Roman"/>
          <w:sz w:val="24"/>
          <w:lang w:val="en-US"/>
        </w:rPr>
        <w:t xml:space="preserve"> the approach to be taken by it in circumstances in which it </w:t>
      </w:r>
      <w:r w:rsidR="00BC5479" w:rsidRPr="006D7636">
        <w:rPr>
          <w:rFonts w:ascii="Times New Roman" w:hAnsi="Times New Roman"/>
          <w:sz w:val="24"/>
          <w:lang w:val="en-US"/>
        </w:rPr>
        <w:t xml:space="preserve">suspects (or </w:t>
      </w:r>
      <w:r w:rsidRPr="006D7636">
        <w:rPr>
          <w:rFonts w:ascii="Times New Roman" w:hAnsi="Times New Roman"/>
          <w:sz w:val="24"/>
          <w:lang w:val="en-US"/>
        </w:rPr>
        <w:t>has reason to suspect</w:t>
      </w:r>
      <w:r w:rsidR="00BC5479" w:rsidRPr="006D7636">
        <w:rPr>
          <w:rFonts w:ascii="Times New Roman" w:hAnsi="Times New Roman"/>
          <w:sz w:val="24"/>
          <w:lang w:val="en-US"/>
        </w:rPr>
        <w:t>)</w:t>
      </w:r>
      <w:r w:rsidRPr="006D7636">
        <w:rPr>
          <w:rFonts w:ascii="Times New Roman" w:hAnsi="Times New Roman"/>
          <w:sz w:val="24"/>
          <w:lang w:val="en-US"/>
        </w:rPr>
        <w:t xml:space="preserve"> that a</w:t>
      </w:r>
      <w:r w:rsidR="00BC5479" w:rsidRPr="006D7636">
        <w:rPr>
          <w:rFonts w:ascii="Times New Roman" w:hAnsi="Times New Roman"/>
          <w:sz w:val="24"/>
          <w:lang w:val="en-US"/>
        </w:rPr>
        <w:t>ny</w:t>
      </w:r>
      <w:r w:rsidRPr="006D7636">
        <w:rPr>
          <w:rFonts w:ascii="Times New Roman" w:hAnsi="Times New Roman"/>
          <w:sz w:val="24"/>
          <w:lang w:val="en-US"/>
        </w:rPr>
        <w:t xml:space="preserve"> </w:t>
      </w:r>
      <w:r w:rsidR="00D51061" w:rsidRPr="006D7636">
        <w:rPr>
          <w:rFonts w:ascii="Times New Roman" w:hAnsi="Times New Roman"/>
          <w:sz w:val="24"/>
          <w:lang w:val="en-US"/>
        </w:rPr>
        <w:t>OCA</w:t>
      </w:r>
      <w:r w:rsidRPr="006D7636">
        <w:rPr>
          <w:rFonts w:ascii="Times New Roman" w:hAnsi="Times New Roman"/>
          <w:sz w:val="24"/>
          <w:lang w:val="en-US"/>
        </w:rPr>
        <w:t xml:space="preserve"> Private Key </w:t>
      </w:r>
      <w:r w:rsidR="00161760" w:rsidRPr="006D7636">
        <w:rPr>
          <w:rFonts w:ascii="Times New Roman" w:hAnsi="Times New Roman"/>
          <w:sz w:val="24"/>
          <w:lang w:val="en-US"/>
        </w:rPr>
        <w:t xml:space="preserve">or any part of the OCA Systems </w:t>
      </w:r>
      <w:r w:rsidR="00BC5479" w:rsidRPr="006D7636">
        <w:rPr>
          <w:rFonts w:ascii="Times New Roman" w:hAnsi="Times New Roman"/>
          <w:sz w:val="24"/>
          <w:lang w:val="en-US"/>
        </w:rPr>
        <w:t>is</w:t>
      </w:r>
      <w:r w:rsidRPr="006D7636">
        <w:rPr>
          <w:rFonts w:ascii="Times New Roman" w:hAnsi="Times New Roman"/>
          <w:sz w:val="24"/>
          <w:lang w:val="en-US"/>
        </w:rPr>
        <w:t xml:space="preserve"> Compromised.</w:t>
      </w:r>
    </w:p>
    <w:p w14:paraId="20DB343A" w14:textId="056418DD" w:rsidR="00B33D25" w:rsidRPr="006D7636" w:rsidRDefault="00B33D25" w:rsidP="00B33D25">
      <w:pPr>
        <w:widowControl w:val="0"/>
        <w:numPr>
          <w:ilvl w:val="2"/>
          <w:numId w:val="13"/>
        </w:numPr>
        <w:spacing w:after="220" w:line="360" w:lineRule="auto"/>
        <w:outlineLvl w:val="2"/>
        <w:rPr>
          <w:rFonts w:ascii="Times New Roman" w:hAnsi="Times New Roman"/>
          <w:b/>
          <w:sz w:val="24"/>
          <w:lang w:val="en-US"/>
        </w:rPr>
      </w:pPr>
      <w:bookmarkStart w:id="1151" w:name="_WraggeTCE20131211114930"/>
      <w:r w:rsidRPr="006D7636">
        <w:rPr>
          <w:rFonts w:ascii="Times New Roman" w:hAnsi="Times New Roman"/>
          <w:b/>
          <w:sz w:val="24"/>
          <w:lang w:val="en-US"/>
        </w:rPr>
        <w:t>Computing Resources, Software and/or Data are Corrupted</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"_WraggeTCE20131211114930"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152" w:name="_Toc374528395"/>
      <w:bookmarkStart w:id="1153" w:name="_Toc374529334"/>
      <w:bookmarkStart w:id="1154" w:name="_Toc374530267"/>
      <w:bookmarkStart w:id="1155" w:name="_Toc374531200"/>
      <w:bookmarkStart w:id="1156" w:name="_Toc374532133"/>
      <w:bookmarkStart w:id="1157" w:name="_Toc470104429"/>
      <w:r w:rsidR="00FE7577">
        <w:rPr>
          <w:rFonts w:ascii="Times New Roman" w:hAnsi="Times New Roman"/>
          <w:b/>
          <w:sz w:val="24"/>
          <w:lang w:val="en-US"/>
        </w:rPr>
        <w:instrText>5.7.2</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Computing Resources, Software and/or Data are Corrupted</w:instrText>
      </w:r>
      <w:bookmarkEnd w:id="1152"/>
      <w:bookmarkEnd w:id="1153"/>
      <w:bookmarkEnd w:id="1154"/>
      <w:bookmarkEnd w:id="1155"/>
      <w:bookmarkEnd w:id="1156"/>
      <w:bookmarkEnd w:id="1157"/>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151"/>
    <w:p w14:paraId="146F5F67" w14:textId="77777777" w:rsidR="00B33D25" w:rsidRPr="006D7636" w:rsidRDefault="00B33D25" w:rsidP="00B33D25">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business continuity plan established in accordance with Part 5.7.1 of this Policy incorporates provisions setting out the steps to be taken in the event of any loss of or corruption to computing resources, software or Data.</w:t>
      </w:r>
    </w:p>
    <w:p w14:paraId="0FABAD17" w14:textId="08861F31" w:rsidR="00B33D25" w:rsidRPr="006D7636" w:rsidRDefault="00B33D25" w:rsidP="00B33D25">
      <w:pPr>
        <w:widowControl w:val="0"/>
        <w:numPr>
          <w:ilvl w:val="2"/>
          <w:numId w:val="13"/>
        </w:numPr>
        <w:spacing w:after="220" w:line="360" w:lineRule="auto"/>
        <w:outlineLvl w:val="2"/>
        <w:rPr>
          <w:rFonts w:ascii="Times New Roman" w:hAnsi="Times New Roman"/>
          <w:b/>
          <w:sz w:val="24"/>
          <w:lang w:val="en-US"/>
        </w:rPr>
      </w:pPr>
      <w:bookmarkStart w:id="1158" w:name="_WraggeTCE20131211114937"/>
      <w:r w:rsidRPr="006D7636">
        <w:rPr>
          <w:rFonts w:ascii="Times New Roman" w:hAnsi="Times New Roman"/>
          <w:b/>
          <w:sz w:val="24"/>
          <w:lang w:val="en-US"/>
        </w:rPr>
        <w:t>Entity Private Key Compromise Procedures</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"_WraggeTCE20131211114937"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159" w:name="_Toc374528396"/>
      <w:bookmarkStart w:id="1160" w:name="_Toc374529335"/>
      <w:bookmarkStart w:id="1161" w:name="_Toc374530268"/>
      <w:bookmarkStart w:id="1162" w:name="_Toc374531201"/>
      <w:bookmarkStart w:id="1163" w:name="_Toc374532134"/>
      <w:bookmarkStart w:id="1164" w:name="_Toc470104430"/>
      <w:r w:rsidR="00FE7577">
        <w:rPr>
          <w:rFonts w:ascii="Times New Roman" w:hAnsi="Times New Roman"/>
          <w:b/>
          <w:sz w:val="24"/>
          <w:lang w:val="en-US"/>
        </w:rPr>
        <w:instrText>5.7.3</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Entity Private Key Compromise Procedures</w:instrText>
      </w:r>
      <w:bookmarkEnd w:id="1159"/>
      <w:bookmarkEnd w:id="1160"/>
      <w:bookmarkEnd w:id="1161"/>
      <w:bookmarkEnd w:id="1162"/>
      <w:bookmarkEnd w:id="1163"/>
      <w:bookmarkEnd w:id="1164"/>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158"/>
    <w:p w14:paraId="481C0773" w14:textId="77777777" w:rsidR="00B33D25" w:rsidRPr="006D7636" w:rsidRDefault="00BC5479" w:rsidP="00BC547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w:t>
      </w:r>
      <w:r w:rsidR="00B33D25" w:rsidRPr="006D7636">
        <w:rPr>
          <w:rFonts w:ascii="Times New Roman" w:hAnsi="Times New Roman"/>
          <w:sz w:val="24"/>
          <w:lang w:val="en-US"/>
        </w:rPr>
        <w:t xml:space="preserve"> Part 5.7.1 of this Policy.</w:t>
      </w:r>
    </w:p>
    <w:p w14:paraId="7656942D" w14:textId="1ACE0490" w:rsidR="00B33D25" w:rsidRPr="006D7636" w:rsidRDefault="00B33D25" w:rsidP="00B33D25">
      <w:pPr>
        <w:widowControl w:val="0"/>
        <w:numPr>
          <w:ilvl w:val="2"/>
          <w:numId w:val="13"/>
        </w:numPr>
        <w:spacing w:after="220" w:line="360" w:lineRule="auto"/>
        <w:outlineLvl w:val="2"/>
        <w:rPr>
          <w:rFonts w:ascii="Times New Roman" w:hAnsi="Times New Roman"/>
          <w:b/>
          <w:sz w:val="24"/>
          <w:lang w:val="en-US"/>
        </w:rPr>
      </w:pPr>
      <w:bookmarkStart w:id="1165" w:name="_WraggeTCE20131211114942"/>
      <w:r w:rsidRPr="006D7636">
        <w:rPr>
          <w:rFonts w:ascii="Times New Roman" w:hAnsi="Times New Roman"/>
          <w:b/>
          <w:sz w:val="24"/>
          <w:lang w:val="en-US"/>
        </w:rPr>
        <w:t>Business Continuity Capabilities after a Disaster</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"_WraggeTCE20131211114942"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166" w:name="_Toc374528397"/>
      <w:bookmarkStart w:id="1167" w:name="_Toc374529336"/>
      <w:bookmarkStart w:id="1168" w:name="_Toc374530269"/>
      <w:bookmarkStart w:id="1169" w:name="_Toc374531202"/>
      <w:bookmarkStart w:id="1170" w:name="_Toc374532135"/>
      <w:bookmarkStart w:id="1171" w:name="_Toc470104431"/>
      <w:r w:rsidR="00FE7577">
        <w:rPr>
          <w:rFonts w:ascii="Times New Roman" w:hAnsi="Times New Roman"/>
          <w:b/>
          <w:sz w:val="24"/>
          <w:lang w:val="en-US"/>
        </w:rPr>
        <w:instrText>5.7.4</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Business Continuity Capabilities after a Disaster</w:instrText>
      </w:r>
      <w:bookmarkEnd w:id="1166"/>
      <w:bookmarkEnd w:id="1167"/>
      <w:bookmarkEnd w:id="1168"/>
      <w:bookmarkEnd w:id="1169"/>
      <w:bookmarkEnd w:id="1170"/>
      <w:bookmarkEnd w:id="1171"/>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165"/>
    <w:p w14:paraId="727F7489" w14:textId="77777777" w:rsidR="00B33D25" w:rsidRPr="006D7636" w:rsidRDefault="00122826" w:rsidP="00B33D25">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business continuity plan </w:t>
      </w:r>
      <w:r w:rsidR="005D61E1" w:rsidRPr="006D7636">
        <w:rPr>
          <w:rFonts w:ascii="Times New Roman" w:hAnsi="Times New Roman"/>
          <w:sz w:val="24"/>
          <w:lang w:val="en-US"/>
        </w:rPr>
        <w:t>established in accordance with Part 5.7.1 of this Policy</w:t>
      </w:r>
      <w:r w:rsidRPr="006D7636">
        <w:rPr>
          <w:rFonts w:ascii="Times New Roman" w:hAnsi="Times New Roman"/>
          <w:sz w:val="24"/>
          <w:lang w:val="en-US"/>
        </w:rPr>
        <w:t xml:space="preserve"> is designed to ensure th</w:t>
      </w:r>
      <w:r w:rsidR="005D61E1" w:rsidRPr="006D7636">
        <w:rPr>
          <w:rFonts w:ascii="Times New Roman" w:hAnsi="Times New Roman"/>
          <w:sz w:val="24"/>
          <w:lang w:val="en-US"/>
        </w:rPr>
        <w:t xml:space="preserve">e recovery of the provision of the </w:t>
      </w:r>
      <w:r w:rsidRPr="006D7636">
        <w:rPr>
          <w:rFonts w:ascii="Times New Roman" w:hAnsi="Times New Roman"/>
          <w:sz w:val="24"/>
          <w:lang w:val="en-US"/>
        </w:rPr>
        <w:t>S</w:t>
      </w:r>
      <w:r w:rsidR="005D61E1" w:rsidRPr="006D7636">
        <w:rPr>
          <w:rFonts w:ascii="Times New Roman" w:hAnsi="Times New Roman"/>
          <w:sz w:val="24"/>
          <w:lang w:val="en-US"/>
        </w:rPr>
        <w:t>MKI Services</w:t>
      </w:r>
      <w:r w:rsidRPr="006D7636">
        <w:rPr>
          <w:rFonts w:ascii="Times New Roman" w:hAnsi="Times New Roman"/>
          <w:sz w:val="24"/>
          <w:lang w:val="en-US"/>
        </w:rPr>
        <w:t xml:space="preserve"> within not more than 12 hours of the occurrence of any event causing discontinuity.</w:t>
      </w:r>
    </w:p>
    <w:p w14:paraId="1EA6A515" w14:textId="5BAE0673" w:rsidR="00122826" w:rsidRPr="006D7636" w:rsidRDefault="00122826" w:rsidP="00122826">
      <w:pPr>
        <w:widowControl w:val="0"/>
        <w:numPr>
          <w:ilvl w:val="1"/>
          <w:numId w:val="13"/>
        </w:numPr>
        <w:spacing w:after="220" w:line="360" w:lineRule="auto"/>
        <w:outlineLvl w:val="2"/>
        <w:rPr>
          <w:rFonts w:ascii="Times New Roman" w:hAnsi="Times New Roman"/>
          <w:b/>
          <w:sz w:val="24"/>
          <w:lang w:val="en-US"/>
        </w:rPr>
      </w:pPr>
      <w:bookmarkStart w:id="1172" w:name="_WraggeTCE20131211114948"/>
      <w:r w:rsidRPr="006D7636">
        <w:rPr>
          <w:rFonts w:ascii="Times New Roman" w:hAnsi="Times New Roman"/>
          <w:b/>
          <w:sz w:val="24"/>
          <w:lang w:val="en-US"/>
        </w:rPr>
        <w:t xml:space="preserve">CERTIFICATION AUTHORITY </w:t>
      </w:r>
      <w:r w:rsidR="00D91DED" w:rsidRPr="006D7636">
        <w:rPr>
          <w:rFonts w:ascii="Times New Roman" w:hAnsi="Times New Roman"/>
          <w:b/>
          <w:sz w:val="24"/>
          <w:lang w:val="en-US"/>
        </w:rPr>
        <w:t xml:space="preserve">AND REGISTRATION AUTHORITY </w:t>
      </w:r>
      <w:r w:rsidRPr="006D7636">
        <w:rPr>
          <w:rFonts w:ascii="Times New Roman" w:hAnsi="Times New Roman"/>
          <w:b/>
          <w:sz w:val="24"/>
          <w:lang w:val="en-US"/>
        </w:rPr>
        <w:t>TERMINATION</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"_WraggeTCE20131211114948"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173" w:name="_Toc374528398"/>
      <w:bookmarkStart w:id="1174" w:name="_Toc374529337"/>
      <w:bookmarkStart w:id="1175" w:name="_Toc374530270"/>
      <w:bookmarkStart w:id="1176" w:name="_Toc374531203"/>
      <w:bookmarkStart w:id="1177" w:name="_Toc374532136"/>
      <w:bookmarkStart w:id="1178" w:name="_Toc470104432"/>
      <w:r w:rsidR="00FE7577">
        <w:rPr>
          <w:rFonts w:ascii="Times New Roman" w:hAnsi="Times New Roman"/>
          <w:b/>
          <w:sz w:val="24"/>
          <w:lang w:val="en-US"/>
        </w:rPr>
        <w:instrText>5.8</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CERTIFICATION AUTHORITY AND REGISTRATION AUTHORITY TERMINATION</w:instrText>
      </w:r>
      <w:bookmarkEnd w:id="1173"/>
      <w:bookmarkEnd w:id="1174"/>
      <w:bookmarkEnd w:id="1175"/>
      <w:bookmarkEnd w:id="1176"/>
      <w:bookmarkEnd w:id="1177"/>
      <w:bookmarkEnd w:id="1178"/>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172"/>
    <w:p w14:paraId="7A17CD19" w14:textId="77777777" w:rsidR="00122826" w:rsidRPr="006D7636" w:rsidRDefault="00122826" w:rsidP="0033236B">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0033236B" w:rsidRPr="006D7636">
        <w:rPr>
          <w:rFonts w:ascii="Times New Roman" w:hAnsi="Times New Roman"/>
          <w:i/>
          <w:iCs/>
          <w:sz w:val="24"/>
          <w:lang w:val="en-US"/>
        </w:rPr>
        <w:t>Not applicable in this Policy</w:t>
      </w:r>
      <w:r w:rsidRPr="006D7636">
        <w:rPr>
          <w:rFonts w:ascii="Times New Roman" w:hAnsi="Times New Roman"/>
          <w:sz w:val="24"/>
          <w:lang w:val="en-US"/>
        </w:rPr>
        <w:t>]</w:t>
      </w:r>
    </w:p>
    <w:p w14:paraId="7E243A4E" w14:textId="7B907BDE" w:rsidR="001A64B0" w:rsidRPr="006D7636" w:rsidRDefault="008708ED" w:rsidP="008708ED">
      <w:pPr>
        <w:widowControl w:val="0"/>
        <w:numPr>
          <w:ilvl w:val="0"/>
          <w:numId w:val="13"/>
        </w:numPr>
        <w:spacing w:after="220" w:line="360" w:lineRule="auto"/>
        <w:outlineLvl w:val="2"/>
        <w:rPr>
          <w:rFonts w:ascii="Times New Roman" w:hAnsi="Times New Roman"/>
          <w:b/>
          <w:sz w:val="24"/>
          <w:u w:val="single"/>
          <w:lang w:val="en-US"/>
        </w:rPr>
      </w:pPr>
      <w:bookmarkStart w:id="1179" w:name="_WraggeTCE2013121111501"/>
      <w:r w:rsidRPr="006D7636">
        <w:rPr>
          <w:rFonts w:ascii="Times New Roman" w:hAnsi="Times New Roman"/>
          <w:sz w:val="24"/>
          <w:lang w:val="en-US"/>
        </w:rPr>
        <w:br w:type="page"/>
      </w:r>
      <w:r w:rsidRPr="006D7636">
        <w:rPr>
          <w:rFonts w:ascii="Times New Roman" w:hAnsi="Times New Roman"/>
          <w:b/>
          <w:sz w:val="24"/>
          <w:u w:val="single"/>
          <w:lang w:val="en-US"/>
        </w:rPr>
        <w:t>TECHNICAL SECURITY CONTROLS</w:t>
      </w:r>
      <w:r w:rsidR="00294403" w:rsidRPr="006D7636">
        <w:rPr>
          <w:rFonts w:ascii="Times New Roman" w:hAnsi="Times New Roman"/>
          <w:b/>
          <w:sz w:val="24"/>
          <w:u w:val="single"/>
          <w:lang w:val="en-US"/>
        </w:rPr>
        <w:fldChar w:fldCharType="begin"/>
      </w:r>
      <w:r w:rsidR="00294403" w:rsidRPr="006D7636">
        <w:rPr>
          <w:rFonts w:ascii="Times New Roman" w:hAnsi="Times New Roman"/>
          <w:b/>
          <w:sz w:val="24"/>
          <w:u w:val="single"/>
          <w:lang w:val="en-US"/>
        </w:rPr>
        <w:instrText xml:space="preserve"> TC "</w:instrText>
      </w:r>
      <w:r w:rsidR="00294403" w:rsidRPr="006D7636">
        <w:rPr>
          <w:rFonts w:ascii="Times New Roman" w:hAnsi="Times New Roman"/>
          <w:b/>
          <w:sz w:val="24"/>
          <w:u w:val="single"/>
          <w:lang w:val="en-US"/>
        </w:rPr>
        <w:fldChar w:fldCharType="begin"/>
      </w:r>
      <w:r w:rsidR="00294403" w:rsidRPr="006D7636">
        <w:rPr>
          <w:rFonts w:ascii="Times New Roman" w:hAnsi="Times New Roman"/>
          <w:b/>
          <w:sz w:val="24"/>
          <w:u w:val="single"/>
          <w:lang w:val="en-US"/>
        </w:rPr>
        <w:instrText xml:space="preserve"> REF "_WraggeTCE2013121111501" \n </w:instrText>
      </w:r>
      <w:r w:rsidR="006D7636">
        <w:rPr>
          <w:rFonts w:ascii="Times New Roman" w:hAnsi="Times New Roman"/>
          <w:b/>
          <w:sz w:val="24"/>
          <w:u w:val="single"/>
          <w:lang w:val="en-US"/>
        </w:rPr>
        <w:instrText xml:space="preserve"> \* MERGEFORMAT </w:instrText>
      </w:r>
      <w:r w:rsidR="00294403" w:rsidRPr="006D7636">
        <w:rPr>
          <w:rFonts w:ascii="Times New Roman" w:hAnsi="Times New Roman"/>
          <w:b/>
          <w:sz w:val="24"/>
          <w:u w:val="single"/>
          <w:lang w:val="en-US"/>
        </w:rPr>
        <w:fldChar w:fldCharType="separate"/>
      </w:r>
      <w:bookmarkStart w:id="1180" w:name="_Toc374528399"/>
      <w:bookmarkStart w:id="1181" w:name="_Toc374529338"/>
      <w:bookmarkStart w:id="1182" w:name="_Toc374530271"/>
      <w:bookmarkStart w:id="1183" w:name="_Toc374531204"/>
      <w:bookmarkStart w:id="1184" w:name="_Toc374532137"/>
      <w:bookmarkStart w:id="1185" w:name="_Toc470104433"/>
      <w:r w:rsidR="00FE7577">
        <w:rPr>
          <w:rFonts w:ascii="Times New Roman" w:hAnsi="Times New Roman"/>
          <w:b/>
          <w:sz w:val="24"/>
          <w:u w:val="single"/>
          <w:lang w:val="en-US"/>
        </w:rPr>
        <w:instrText>6</w:instrText>
      </w:r>
      <w:r w:rsidR="00294403" w:rsidRPr="006D7636">
        <w:rPr>
          <w:rFonts w:ascii="Times New Roman" w:hAnsi="Times New Roman"/>
          <w:b/>
          <w:sz w:val="24"/>
          <w:u w:val="single"/>
          <w:lang w:val="en-US"/>
        </w:rPr>
        <w:fldChar w:fldCharType="end"/>
      </w:r>
      <w:r w:rsidR="00294403" w:rsidRPr="006D7636">
        <w:rPr>
          <w:rFonts w:ascii="Times New Roman" w:hAnsi="Times New Roman"/>
          <w:b/>
          <w:sz w:val="24"/>
          <w:u w:val="single"/>
          <w:lang w:val="en-US"/>
        </w:rPr>
        <w:tab/>
        <w:instrText>TECHNICAL SECURITY CONTROLS</w:instrText>
      </w:r>
      <w:bookmarkEnd w:id="1180"/>
      <w:bookmarkEnd w:id="1181"/>
      <w:bookmarkEnd w:id="1182"/>
      <w:bookmarkEnd w:id="1183"/>
      <w:bookmarkEnd w:id="1184"/>
      <w:bookmarkEnd w:id="1185"/>
      <w:r w:rsidR="00294403" w:rsidRPr="006D7636">
        <w:rPr>
          <w:rFonts w:ascii="Times New Roman" w:hAnsi="Times New Roman"/>
          <w:b/>
          <w:sz w:val="24"/>
          <w:u w:val="single"/>
          <w:lang w:val="en-US"/>
        </w:rPr>
        <w:instrText xml:space="preserve">" \l1 </w:instrText>
      </w:r>
      <w:r w:rsidR="00294403" w:rsidRPr="006D7636">
        <w:rPr>
          <w:rFonts w:ascii="Times New Roman" w:hAnsi="Times New Roman"/>
          <w:b/>
          <w:sz w:val="24"/>
          <w:u w:val="single"/>
          <w:lang w:val="en-US"/>
        </w:rPr>
        <w:fldChar w:fldCharType="end"/>
      </w:r>
    </w:p>
    <w:bookmarkEnd w:id="1179"/>
    <w:p w14:paraId="4EDDB6D9" w14:textId="77777777" w:rsidR="008708ED" w:rsidRPr="006D7636" w:rsidRDefault="008708ED" w:rsidP="008708E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w:t>
      </w:r>
      <w:r w:rsidR="0019064E" w:rsidRPr="006D7636">
        <w:rPr>
          <w:rFonts w:ascii="Times New Roman" w:hAnsi="Times New Roman"/>
          <w:sz w:val="24"/>
          <w:lang w:val="en-US"/>
        </w:rPr>
        <w:t xml:space="preserve">the </w:t>
      </w:r>
      <w:proofErr w:type="spellStart"/>
      <w:r w:rsidR="00D51061" w:rsidRPr="006D7636">
        <w:rPr>
          <w:rFonts w:ascii="Times New Roman" w:hAnsi="Times New Roman"/>
          <w:sz w:val="24"/>
          <w:lang w:val="en-US"/>
        </w:rPr>
        <w:t>Organisation</w:t>
      </w:r>
      <w:proofErr w:type="spellEnd"/>
      <w:r w:rsidR="0019064E" w:rsidRPr="006D7636">
        <w:rPr>
          <w:rFonts w:ascii="Times New Roman" w:hAnsi="Times New Roman"/>
          <w:sz w:val="24"/>
          <w:lang w:val="en-US"/>
        </w:rPr>
        <w:t xml:space="preserve"> CPS incorporates </w:t>
      </w:r>
      <w:r w:rsidRPr="006D7636">
        <w:rPr>
          <w:rFonts w:ascii="Times New Roman" w:hAnsi="Times New Roman"/>
          <w:sz w:val="24"/>
          <w:lang w:val="en-US"/>
        </w:rPr>
        <w:t xml:space="preserve">detailed provision in relation to the technical controls to be established and operated for the purposes of </w:t>
      </w:r>
      <w:r w:rsidR="00C526C9" w:rsidRPr="006D7636">
        <w:rPr>
          <w:rFonts w:ascii="Times New Roman" w:hAnsi="Times New Roman"/>
          <w:sz w:val="24"/>
          <w:lang w:val="en-US"/>
        </w:rPr>
        <w:t xml:space="preserve">the exercise of </w:t>
      </w:r>
      <w:r w:rsidRPr="006D7636">
        <w:rPr>
          <w:rFonts w:ascii="Times New Roman" w:hAnsi="Times New Roman"/>
          <w:sz w:val="24"/>
          <w:lang w:val="en-US"/>
        </w:rPr>
        <w:t xml:space="preserve">its functions as </w:t>
      </w:r>
      <w:r w:rsidR="00C526C9" w:rsidRPr="006D7636">
        <w:rPr>
          <w:rFonts w:ascii="Times New Roman" w:hAnsi="Times New Roman"/>
          <w:sz w:val="24"/>
          <w:lang w:val="en-US"/>
        </w:rPr>
        <w:t xml:space="preserve">the </w:t>
      </w:r>
      <w:r w:rsidRPr="006D7636">
        <w:rPr>
          <w:rFonts w:ascii="Times New Roman" w:hAnsi="Times New Roman"/>
          <w:sz w:val="24"/>
          <w:lang w:val="en-US"/>
        </w:rPr>
        <w:t xml:space="preserve">Root </w:t>
      </w:r>
      <w:r w:rsidR="00D51061" w:rsidRPr="006D7636">
        <w:rPr>
          <w:rFonts w:ascii="Times New Roman" w:hAnsi="Times New Roman"/>
          <w:sz w:val="24"/>
          <w:lang w:val="en-US"/>
        </w:rPr>
        <w:t>OCA</w:t>
      </w:r>
      <w:r w:rsidRPr="006D7636">
        <w:rPr>
          <w:rFonts w:ascii="Times New Roman" w:hAnsi="Times New Roman"/>
          <w:sz w:val="24"/>
          <w:lang w:val="en-US"/>
        </w:rPr>
        <w:t xml:space="preserve">, </w:t>
      </w:r>
      <w:r w:rsidR="00C526C9" w:rsidRPr="006D7636">
        <w:rPr>
          <w:rFonts w:ascii="Times New Roman" w:hAnsi="Times New Roman"/>
          <w:sz w:val="24"/>
          <w:lang w:val="en-US"/>
        </w:rPr>
        <w:t xml:space="preserve">the </w:t>
      </w:r>
      <w:r w:rsidRPr="006D7636">
        <w:rPr>
          <w:rFonts w:ascii="Times New Roman" w:hAnsi="Times New Roman"/>
          <w:sz w:val="24"/>
          <w:lang w:val="en-US"/>
        </w:rPr>
        <w:t xml:space="preserve">Issuing </w:t>
      </w:r>
      <w:r w:rsidR="00D51061" w:rsidRPr="006D7636">
        <w:rPr>
          <w:rFonts w:ascii="Times New Roman" w:hAnsi="Times New Roman"/>
          <w:sz w:val="24"/>
          <w:lang w:val="en-US"/>
        </w:rPr>
        <w:t>OCA</w:t>
      </w:r>
      <w:r w:rsidRPr="006D7636">
        <w:rPr>
          <w:rFonts w:ascii="Times New Roman" w:hAnsi="Times New Roman"/>
          <w:sz w:val="24"/>
          <w:lang w:val="en-US"/>
        </w:rPr>
        <w:t xml:space="preserve"> and </w:t>
      </w:r>
      <w:r w:rsidR="00C526C9" w:rsidRPr="006D7636">
        <w:rPr>
          <w:rFonts w:ascii="Times New Roman" w:hAnsi="Times New Roman"/>
          <w:sz w:val="24"/>
          <w:lang w:val="en-US"/>
        </w:rPr>
        <w:t xml:space="preserve">the </w:t>
      </w:r>
      <w:r w:rsidRPr="006D7636">
        <w:rPr>
          <w:rFonts w:ascii="Times New Roman" w:hAnsi="Times New Roman"/>
          <w:sz w:val="24"/>
          <w:lang w:val="en-US"/>
        </w:rPr>
        <w:t>Registration Authority.</w:t>
      </w:r>
    </w:p>
    <w:p w14:paraId="2ABC8E0E" w14:textId="7647A725" w:rsidR="008708ED" w:rsidRPr="006D7636" w:rsidRDefault="00393711" w:rsidP="008708ED">
      <w:pPr>
        <w:widowControl w:val="0"/>
        <w:numPr>
          <w:ilvl w:val="1"/>
          <w:numId w:val="13"/>
        </w:numPr>
        <w:spacing w:after="220" w:line="360" w:lineRule="auto"/>
        <w:outlineLvl w:val="2"/>
        <w:rPr>
          <w:rFonts w:ascii="Times New Roman" w:hAnsi="Times New Roman"/>
          <w:b/>
          <w:caps/>
          <w:sz w:val="24"/>
          <w:lang w:val="en-US"/>
        </w:rPr>
      </w:pPr>
      <w:bookmarkStart w:id="1186" w:name="_WraggeTCE2013121111508"/>
      <w:r w:rsidRPr="006D7636">
        <w:rPr>
          <w:rFonts w:ascii="Times New Roman" w:hAnsi="Times New Roman"/>
          <w:b/>
          <w:caps/>
          <w:sz w:val="24"/>
          <w:lang w:val="en-US"/>
        </w:rPr>
        <w:t>Key Pair Generation and Installation</w:t>
      </w:r>
      <w:r w:rsidR="00294403" w:rsidRPr="006D7636">
        <w:rPr>
          <w:rFonts w:ascii="Times New Roman" w:hAnsi="Times New Roman"/>
          <w:b/>
          <w:caps/>
          <w:sz w:val="24"/>
          <w:lang w:val="en-US"/>
        </w:rPr>
        <w:fldChar w:fldCharType="begin"/>
      </w:r>
      <w:r w:rsidR="00294403" w:rsidRPr="006D7636">
        <w:rPr>
          <w:rFonts w:ascii="Times New Roman" w:hAnsi="Times New Roman"/>
          <w:b/>
          <w:caps/>
          <w:sz w:val="24"/>
          <w:lang w:val="en-US"/>
        </w:rPr>
        <w:instrText xml:space="preserve"> TC "</w:instrText>
      </w:r>
      <w:r w:rsidR="00294403" w:rsidRPr="006D7636">
        <w:rPr>
          <w:rFonts w:ascii="Times New Roman" w:hAnsi="Times New Roman"/>
          <w:b/>
          <w:caps/>
          <w:sz w:val="24"/>
          <w:lang w:val="en-US"/>
        </w:rPr>
        <w:fldChar w:fldCharType="begin"/>
      </w:r>
      <w:r w:rsidR="00294403" w:rsidRPr="006D7636">
        <w:rPr>
          <w:rFonts w:ascii="Times New Roman" w:hAnsi="Times New Roman"/>
          <w:b/>
          <w:caps/>
          <w:sz w:val="24"/>
          <w:lang w:val="en-US"/>
        </w:rPr>
        <w:instrText xml:space="preserve"> REF "_WraggeTCE2013121111508" \n </w:instrText>
      </w:r>
      <w:r w:rsidR="006D7636">
        <w:rPr>
          <w:rFonts w:ascii="Times New Roman" w:hAnsi="Times New Roman"/>
          <w:b/>
          <w:caps/>
          <w:sz w:val="24"/>
          <w:lang w:val="en-US"/>
        </w:rPr>
        <w:instrText xml:space="preserve"> \* MERGEFORMAT </w:instrText>
      </w:r>
      <w:r w:rsidR="00294403" w:rsidRPr="006D7636">
        <w:rPr>
          <w:rFonts w:ascii="Times New Roman" w:hAnsi="Times New Roman"/>
          <w:b/>
          <w:caps/>
          <w:sz w:val="24"/>
          <w:lang w:val="en-US"/>
        </w:rPr>
        <w:fldChar w:fldCharType="separate"/>
      </w:r>
      <w:bookmarkStart w:id="1187" w:name="_Toc374528400"/>
      <w:bookmarkStart w:id="1188" w:name="_Toc374529339"/>
      <w:bookmarkStart w:id="1189" w:name="_Toc374530272"/>
      <w:bookmarkStart w:id="1190" w:name="_Toc374531205"/>
      <w:bookmarkStart w:id="1191" w:name="_Toc374532138"/>
      <w:bookmarkStart w:id="1192" w:name="_Toc470104434"/>
      <w:r w:rsidR="00FE7577">
        <w:rPr>
          <w:rFonts w:ascii="Times New Roman" w:hAnsi="Times New Roman"/>
          <w:b/>
          <w:caps/>
          <w:sz w:val="24"/>
          <w:lang w:val="en-US"/>
        </w:rPr>
        <w:instrText>6.1</w:instrText>
      </w:r>
      <w:r w:rsidR="00294403" w:rsidRPr="006D7636">
        <w:rPr>
          <w:rFonts w:ascii="Times New Roman" w:hAnsi="Times New Roman"/>
          <w:b/>
          <w:caps/>
          <w:sz w:val="24"/>
          <w:lang w:val="en-US"/>
        </w:rPr>
        <w:fldChar w:fldCharType="end"/>
      </w:r>
      <w:r w:rsidR="00294403" w:rsidRPr="006D7636">
        <w:rPr>
          <w:rFonts w:ascii="Times New Roman" w:hAnsi="Times New Roman"/>
          <w:b/>
          <w:caps/>
          <w:sz w:val="24"/>
          <w:lang w:val="en-US"/>
        </w:rPr>
        <w:tab/>
        <w:instrText>KEY PAIR GENERATION AND INSTALLATION</w:instrText>
      </w:r>
      <w:bookmarkEnd w:id="1187"/>
      <w:bookmarkEnd w:id="1188"/>
      <w:bookmarkEnd w:id="1189"/>
      <w:bookmarkEnd w:id="1190"/>
      <w:bookmarkEnd w:id="1191"/>
      <w:bookmarkEnd w:id="1192"/>
      <w:r w:rsidR="00294403" w:rsidRPr="006D7636">
        <w:rPr>
          <w:rFonts w:ascii="Times New Roman" w:hAnsi="Times New Roman"/>
          <w:b/>
          <w:caps/>
          <w:sz w:val="24"/>
          <w:lang w:val="en-US"/>
        </w:rPr>
        <w:instrText xml:space="preserve">" \l1 </w:instrText>
      </w:r>
      <w:r w:rsidR="00294403" w:rsidRPr="006D7636">
        <w:rPr>
          <w:rFonts w:ascii="Times New Roman" w:hAnsi="Times New Roman"/>
          <w:b/>
          <w:caps/>
          <w:sz w:val="24"/>
          <w:lang w:val="en-US"/>
        </w:rPr>
        <w:fldChar w:fldCharType="end"/>
      </w:r>
    </w:p>
    <w:p w14:paraId="1EA28628" w14:textId="0E0015E7" w:rsidR="00393711" w:rsidRPr="006D7636" w:rsidRDefault="00393711" w:rsidP="00393711">
      <w:pPr>
        <w:widowControl w:val="0"/>
        <w:numPr>
          <w:ilvl w:val="2"/>
          <w:numId w:val="13"/>
        </w:numPr>
        <w:spacing w:after="220" w:line="360" w:lineRule="auto"/>
        <w:outlineLvl w:val="2"/>
        <w:rPr>
          <w:rFonts w:ascii="Times New Roman" w:hAnsi="Times New Roman"/>
          <w:b/>
          <w:sz w:val="24"/>
          <w:lang w:val="en-US"/>
        </w:rPr>
      </w:pPr>
      <w:bookmarkStart w:id="1193" w:name="_WraggeTCE20131211115013"/>
      <w:bookmarkEnd w:id="1186"/>
      <w:r w:rsidRPr="006D7636">
        <w:rPr>
          <w:rFonts w:ascii="Times New Roman" w:hAnsi="Times New Roman"/>
          <w:b/>
          <w:sz w:val="24"/>
          <w:lang w:val="en-US"/>
        </w:rPr>
        <w:t>Key Pair Generation</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"_WraggeTCE20131211115013"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194" w:name="_Toc374528401"/>
      <w:bookmarkStart w:id="1195" w:name="_Toc374529340"/>
      <w:bookmarkStart w:id="1196" w:name="_Toc374530273"/>
      <w:bookmarkStart w:id="1197" w:name="_Toc374531206"/>
      <w:bookmarkStart w:id="1198" w:name="_Toc374532139"/>
      <w:bookmarkStart w:id="1199" w:name="_Toc470104435"/>
      <w:r w:rsidR="00FE7577">
        <w:rPr>
          <w:rFonts w:ascii="Times New Roman" w:hAnsi="Times New Roman"/>
          <w:b/>
          <w:sz w:val="24"/>
          <w:lang w:val="en-US"/>
        </w:rPr>
        <w:instrText>6.1.1</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Key Pair Generation</w:instrText>
      </w:r>
      <w:bookmarkEnd w:id="1194"/>
      <w:bookmarkEnd w:id="1195"/>
      <w:bookmarkEnd w:id="1196"/>
      <w:bookmarkEnd w:id="1197"/>
      <w:bookmarkEnd w:id="1198"/>
      <w:bookmarkEnd w:id="1199"/>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193"/>
    <w:p w14:paraId="5C01628E" w14:textId="77777777" w:rsidR="00FC764F" w:rsidRPr="006D7636" w:rsidRDefault="00393711" w:rsidP="0039371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all </w:t>
      </w:r>
      <w:r w:rsidR="0007205D" w:rsidRPr="006D7636">
        <w:rPr>
          <w:rFonts w:ascii="Times New Roman" w:hAnsi="Times New Roman"/>
          <w:sz w:val="24"/>
          <w:lang w:val="en-US"/>
        </w:rPr>
        <w:t>Key Pairs which it uses for the purposes of this Policy</w:t>
      </w:r>
      <w:r w:rsidRPr="006D7636">
        <w:rPr>
          <w:rFonts w:ascii="Times New Roman" w:hAnsi="Times New Roman"/>
          <w:sz w:val="24"/>
          <w:lang w:val="en-US"/>
        </w:rPr>
        <w:t xml:space="preserve"> are generated</w:t>
      </w:r>
      <w:r w:rsidR="00FC764F" w:rsidRPr="006D7636">
        <w:rPr>
          <w:rFonts w:ascii="Times New Roman" w:hAnsi="Times New Roman"/>
          <w:sz w:val="24"/>
          <w:lang w:val="en-US"/>
        </w:rPr>
        <w:t>:</w:t>
      </w:r>
    </w:p>
    <w:p w14:paraId="3C2EBA00" w14:textId="77777777" w:rsidR="00393711" w:rsidRPr="006D7636" w:rsidRDefault="00393711" w:rsidP="00FC764F">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a protected environment compliant with </w:t>
      </w:r>
      <w:r w:rsidRPr="006D7636">
        <w:rPr>
          <w:rFonts w:ascii="Times New Roman" w:hAnsi="Times New Roman"/>
          <w:sz w:val="24"/>
        </w:rPr>
        <w:t>FIPS 140-2 Level 3 (or any equivalent to that Federal Information Processing Standard which updates or replaces it from time to time)</w:t>
      </w:r>
      <w:r w:rsidR="00FC764F" w:rsidRPr="006D7636">
        <w:rPr>
          <w:rFonts w:ascii="Times New Roman" w:hAnsi="Times New Roman"/>
          <w:sz w:val="24"/>
        </w:rPr>
        <w:t>;</w:t>
      </w:r>
    </w:p>
    <w:p w14:paraId="67A278B9" w14:textId="77777777" w:rsidR="00FC764F" w:rsidRPr="006D7636" w:rsidRDefault="00FC764F" w:rsidP="00FC764F">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rPr>
        <w:t>using multi-person control</w:t>
      </w:r>
      <w:r w:rsidR="00D86FBA" w:rsidRPr="006D7636">
        <w:rPr>
          <w:rFonts w:ascii="Times New Roman" w:hAnsi="Times New Roman"/>
          <w:sz w:val="24"/>
        </w:rPr>
        <w:t xml:space="preserve">, such that </w:t>
      </w:r>
      <w:r w:rsidR="00D86FBA" w:rsidRPr="006D7636">
        <w:rPr>
          <w:rFonts w:ascii="Times New Roman" w:hAnsi="Times New Roman"/>
          <w:sz w:val="24"/>
          <w:lang w:val="en-US"/>
        </w:rPr>
        <w:t xml:space="preserve">no single Privileged Person is capable of generating any </w:t>
      </w:r>
      <w:r w:rsidR="0007205D" w:rsidRPr="006D7636">
        <w:rPr>
          <w:rFonts w:ascii="Times New Roman" w:hAnsi="Times New Roman"/>
          <w:sz w:val="24"/>
          <w:lang w:val="en-US"/>
        </w:rPr>
        <w:t>such Key Pair</w:t>
      </w:r>
      <w:r w:rsidRPr="006D7636">
        <w:rPr>
          <w:rFonts w:ascii="Times New Roman" w:hAnsi="Times New Roman"/>
          <w:sz w:val="24"/>
        </w:rPr>
        <w:t>; and</w:t>
      </w:r>
    </w:p>
    <w:p w14:paraId="5EFE5288" w14:textId="77777777" w:rsidR="00FC764F" w:rsidRPr="006D7636" w:rsidRDefault="00FC764F" w:rsidP="00FC764F">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rPr>
        <w:t xml:space="preserve">using random numbers </w:t>
      </w:r>
      <w:r w:rsidR="00040417" w:rsidRPr="006D7636">
        <w:rPr>
          <w:rFonts w:ascii="Times New Roman" w:hAnsi="Times New Roman"/>
          <w:sz w:val="24"/>
        </w:rPr>
        <w:t>which are such</w:t>
      </w:r>
      <w:r w:rsidRPr="006D7636">
        <w:rPr>
          <w:rFonts w:ascii="Times New Roman" w:hAnsi="Times New Roman"/>
          <w:sz w:val="24"/>
        </w:rPr>
        <w:t xml:space="preserve"> as to make it computationally infeasible to regenerate </w:t>
      </w:r>
      <w:r w:rsidR="00040417" w:rsidRPr="006D7636">
        <w:rPr>
          <w:rFonts w:ascii="Times New Roman" w:hAnsi="Times New Roman"/>
          <w:sz w:val="24"/>
        </w:rPr>
        <w:t>those Key Pairs</w:t>
      </w:r>
      <w:r w:rsidRPr="006D7636">
        <w:rPr>
          <w:rFonts w:ascii="Times New Roman" w:hAnsi="Times New Roman"/>
          <w:sz w:val="24"/>
        </w:rPr>
        <w:t xml:space="preserve"> even with knowledge of when and by means of </w:t>
      </w:r>
      <w:r w:rsidR="00040417" w:rsidRPr="006D7636">
        <w:rPr>
          <w:rFonts w:ascii="Times New Roman" w:hAnsi="Times New Roman"/>
          <w:sz w:val="24"/>
        </w:rPr>
        <w:t>what</w:t>
      </w:r>
      <w:r w:rsidRPr="006D7636">
        <w:rPr>
          <w:rFonts w:ascii="Times New Roman" w:hAnsi="Times New Roman"/>
          <w:sz w:val="24"/>
        </w:rPr>
        <w:t xml:space="preserve"> equipment they were generated.</w:t>
      </w:r>
    </w:p>
    <w:p w14:paraId="5DB118E0" w14:textId="77777777" w:rsidR="00FC764F" w:rsidRPr="006D7636" w:rsidRDefault="00FC764F" w:rsidP="00FC764F">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rPr>
        <w:t xml:space="preserve">The </w:t>
      </w:r>
      <w:r w:rsidR="00D51061" w:rsidRPr="006D7636">
        <w:rPr>
          <w:rFonts w:ascii="Times New Roman" w:hAnsi="Times New Roman"/>
          <w:sz w:val="24"/>
        </w:rPr>
        <w:t>OCA</w:t>
      </w:r>
      <w:r w:rsidRPr="006D7636">
        <w:rPr>
          <w:rFonts w:ascii="Times New Roman" w:hAnsi="Times New Roman"/>
          <w:sz w:val="24"/>
        </w:rPr>
        <w:t xml:space="preserve"> shall not generate any Private Key or Public Key other than </w:t>
      </w:r>
      <w:r w:rsidR="00517762" w:rsidRPr="006D7636">
        <w:rPr>
          <w:rFonts w:ascii="Times New Roman" w:hAnsi="Times New Roman"/>
          <w:sz w:val="24"/>
        </w:rPr>
        <w:t>an OCA</w:t>
      </w:r>
      <w:r w:rsidRPr="006D7636">
        <w:rPr>
          <w:rFonts w:ascii="Times New Roman" w:hAnsi="Times New Roman"/>
          <w:sz w:val="24"/>
        </w:rPr>
        <w:t xml:space="preserve"> Key.</w:t>
      </w:r>
    </w:p>
    <w:p w14:paraId="6E1431AC" w14:textId="0E881FB0" w:rsidR="00FC764F" w:rsidRPr="006D7636" w:rsidRDefault="00FC764F" w:rsidP="00FC764F">
      <w:pPr>
        <w:widowControl w:val="0"/>
        <w:numPr>
          <w:ilvl w:val="2"/>
          <w:numId w:val="13"/>
        </w:numPr>
        <w:spacing w:after="220" w:line="360" w:lineRule="auto"/>
        <w:outlineLvl w:val="2"/>
        <w:rPr>
          <w:rFonts w:ascii="Times New Roman" w:hAnsi="Times New Roman"/>
          <w:b/>
          <w:sz w:val="24"/>
          <w:lang w:val="en-US"/>
        </w:rPr>
      </w:pPr>
      <w:bookmarkStart w:id="1200" w:name="_WraggeTCE20131211115022"/>
      <w:r w:rsidRPr="006D7636">
        <w:rPr>
          <w:rFonts w:ascii="Times New Roman" w:hAnsi="Times New Roman"/>
          <w:b/>
          <w:sz w:val="24"/>
        </w:rPr>
        <w:t>Private Key Delivery to Subscriber</w:t>
      </w:r>
      <w:r w:rsidR="00294403" w:rsidRPr="006D7636">
        <w:rPr>
          <w:rFonts w:ascii="Times New Roman" w:hAnsi="Times New Roman"/>
          <w:b/>
          <w:sz w:val="24"/>
        </w:rPr>
        <w:fldChar w:fldCharType="begin"/>
      </w:r>
      <w:r w:rsidR="00294403" w:rsidRPr="006D7636">
        <w:rPr>
          <w:rFonts w:ascii="Times New Roman" w:hAnsi="Times New Roman"/>
          <w:b/>
          <w:sz w:val="24"/>
        </w:rPr>
        <w:instrText xml:space="preserve"> TC "</w:instrText>
      </w:r>
      <w:r w:rsidR="00294403" w:rsidRPr="006D7636">
        <w:rPr>
          <w:rFonts w:ascii="Times New Roman" w:hAnsi="Times New Roman"/>
          <w:b/>
          <w:sz w:val="24"/>
        </w:rPr>
        <w:fldChar w:fldCharType="begin"/>
      </w:r>
      <w:r w:rsidR="00294403" w:rsidRPr="006D7636">
        <w:rPr>
          <w:rFonts w:ascii="Times New Roman" w:hAnsi="Times New Roman"/>
          <w:b/>
          <w:sz w:val="24"/>
        </w:rPr>
        <w:instrText xml:space="preserve"> REF "_WraggeTCE20131211115022" \n </w:instrText>
      </w:r>
      <w:r w:rsidR="006D7636">
        <w:rPr>
          <w:rFonts w:ascii="Times New Roman" w:hAnsi="Times New Roman"/>
          <w:b/>
          <w:sz w:val="24"/>
        </w:rPr>
        <w:instrText xml:space="preserve"> \* MERGEFORMAT </w:instrText>
      </w:r>
      <w:r w:rsidR="00294403" w:rsidRPr="006D7636">
        <w:rPr>
          <w:rFonts w:ascii="Times New Roman" w:hAnsi="Times New Roman"/>
          <w:b/>
          <w:sz w:val="24"/>
        </w:rPr>
        <w:fldChar w:fldCharType="separate"/>
      </w:r>
      <w:bookmarkStart w:id="1201" w:name="_Toc374528402"/>
      <w:bookmarkStart w:id="1202" w:name="_Toc374529341"/>
      <w:bookmarkStart w:id="1203" w:name="_Toc374530274"/>
      <w:bookmarkStart w:id="1204" w:name="_Toc374531207"/>
      <w:bookmarkStart w:id="1205" w:name="_Toc374532140"/>
      <w:bookmarkStart w:id="1206" w:name="_Toc470104436"/>
      <w:r w:rsidR="00FE7577">
        <w:rPr>
          <w:rFonts w:ascii="Times New Roman" w:hAnsi="Times New Roman"/>
          <w:b/>
          <w:sz w:val="24"/>
        </w:rPr>
        <w:instrText>6.1.2</w:instrText>
      </w:r>
      <w:r w:rsidR="00294403" w:rsidRPr="006D7636">
        <w:rPr>
          <w:rFonts w:ascii="Times New Roman" w:hAnsi="Times New Roman"/>
          <w:b/>
          <w:sz w:val="24"/>
        </w:rPr>
        <w:fldChar w:fldCharType="end"/>
      </w:r>
      <w:r w:rsidR="00294403" w:rsidRPr="006D7636">
        <w:rPr>
          <w:rFonts w:ascii="Times New Roman" w:hAnsi="Times New Roman"/>
          <w:b/>
          <w:sz w:val="24"/>
        </w:rPr>
        <w:tab/>
        <w:instrText>Private Key Delivery to Subscriber</w:instrText>
      </w:r>
      <w:bookmarkEnd w:id="1201"/>
      <w:bookmarkEnd w:id="1202"/>
      <w:bookmarkEnd w:id="1203"/>
      <w:bookmarkEnd w:id="1204"/>
      <w:bookmarkEnd w:id="1205"/>
      <w:bookmarkEnd w:id="1206"/>
      <w:r w:rsidR="00294403" w:rsidRPr="006D7636">
        <w:rPr>
          <w:rFonts w:ascii="Times New Roman" w:hAnsi="Times New Roman"/>
          <w:b/>
          <w:sz w:val="24"/>
        </w:rPr>
        <w:instrText xml:space="preserve">" \l1 </w:instrText>
      </w:r>
      <w:r w:rsidR="00294403" w:rsidRPr="006D7636">
        <w:rPr>
          <w:rFonts w:ascii="Times New Roman" w:hAnsi="Times New Roman"/>
          <w:b/>
          <w:sz w:val="24"/>
        </w:rPr>
        <w:fldChar w:fldCharType="end"/>
      </w:r>
    </w:p>
    <w:bookmarkEnd w:id="1200"/>
    <w:p w14:paraId="17C28DB2" w14:textId="77777777" w:rsidR="00393711" w:rsidRPr="006D7636" w:rsidRDefault="00FC764F" w:rsidP="00FC764F">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rPr>
        <w:t xml:space="preserve">In accordance with Part 6.1.1(B), the </w:t>
      </w:r>
      <w:r w:rsidR="00D51061" w:rsidRPr="006D7636">
        <w:rPr>
          <w:rFonts w:ascii="Times New Roman" w:hAnsi="Times New Roman"/>
          <w:sz w:val="24"/>
        </w:rPr>
        <w:t>OCA</w:t>
      </w:r>
      <w:r w:rsidRPr="006D7636">
        <w:rPr>
          <w:rFonts w:ascii="Times New Roman" w:hAnsi="Times New Roman"/>
          <w:sz w:val="24"/>
        </w:rPr>
        <w:t xml:space="preserve"> shall not generate any Private Key for delivery to a Subscriber.</w:t>
      </w:r>
    </w:p>
    <w:p w14:paraId="1DC2A308" w14:textId="3C9BBB0F" w:rsidR="00FC764F" w:rsidRPr="006D7636" w:rsidRDefault="00FC764F" w:rsidP="00FC764F">
      <w:pPr>
        <w:widowControl w:val="0"/>
        <w:numPr>
          <w:ilvl w:val="2"/>
          <w:numId w:val="13"/>
        </w:numPr>
        <w:spacing w:after="220" w:line="360" w:lineRule="auto"/>
        <w:outlineLvl w:val="2"/>
        <w:rPr>
          <w:rFonts w:ascii="Times New Roman" w:hAnsi="Times New Roman"/>
          <w:b/>
          <w:sz w:val="24"/>
          <w:lang w:val="en-US"/>
        </w:rPr>
      </w:pPr>
      <w:bookmarkStart w:id="1207" w:name="_WraggeTCE20131211115028"/>
      <w:r w:rsidRPr="006D7636">
        <w:rPr>
          <w:rFonts w:ascii="Times New Roman" w:hAnsi="Times New Roman"/>
          <w:b/>
          <w:sz w:val="24"/>
        </w:rPr>
        <w:t>Public Key Delivery to Certificate Issuer</w:t>
      </w:r>
      <w:r w:rsidR="00294403" w:rsidRPr="006D7636">
        <w:rPr>
          <w:rFonts w:ascii="Times New Roman" w:hAnsi="Times New Roman"/>
          <w:b/>
          <w:sz w:val="24"/>
        </w:rPr>
        <w:fldChar w:fldCharType="begin"/>
      </w:r>
      <w:r w:rsidR="00294403" w:rsidRPr="006D7636">
        <w:rPr>
          <w:rFonts w:ascii="Times New Roman" w:hAnsi="Times New Roman"/>
          <w:b/>
          <w:sz w:val="24"/>
        </w:rPr>
        <w:instrText xml:space="preserve"> TC "</w:instrText>
      </w:r>
      <w:r w:rsidR="00294403" w:rsidRPr="006D7636">
        <w:rPr>
          <w:rFonts w:ascii="Times New Roman" w:hAnsi="Times New Roman"/>
          <w:b/>
          <w:sz w:val="24"/>
        </w:rPr>
        <w:fldChar w:fldCharType="begin"/>
      </w:r>
      <w:r w:rsidR="00294403" w:rsidRPr="006D7636">
        <w:rPr>
          <w:rFonts w:ascii="Times New Roman" w:hAnsi="Times New Roman"/>
          <w:b/>
          <w:sz w:val="24"/>
        </w:rPr>
        <w:instrText xml:space="preserve"> REF "_WraggeTCE20131211115028" \n </w:instrText>
      </w:r>
      <w:r w:rsidR="006D7636">
        <w:rPr>
          <w:rFonts w:ascii="Times New Roman" w:hAnsi="Times New Roman"/>
          <w:b/>
          <w:sz w:val="24"/>
        </w:rPr>
        <w:instrText xml:space="preserve"> \* MERGEFORMAT </w:instrText>
      </w:r>
      <w:r w:rsidR="00294403" w:rsidRPr="006D7636">
        <w:rPr>
          <w:rFonts w:ascii="Times New Roman" w:hAnsi="Times New Roman"/>
          <w:b/>
          <w:sz w:val="24"/>
        </w:rPr>
        <w:fldChar w:fldCharType="separate"/>
      </w:r>
      <w:bookmarkStart w:id="1208" w:name="_Toc374528403"/>
      <w:bookmarkStart w:id="1209" w:name="_Toc374529342"/>
      <w:bookmarkStart w:id="1210" w:name="_Toc374530275"/>
      <w:bookmarkStart w:id="1211" w:name="_Toc374531208"/>
      <w:bookmarkStart w:id="1212" w:name="_Toc374532141"/>
      <w:bookmarkStart w:id="1213" w:name="_Toc470104437"/>
      <w:r w:rsidR="00FE7577">
        <w:rPr>
          <w:rFonts w:ascii="Times New Roman" w:hAnsi="Times New Roman"/>
          <w:b/>
          <w:sz w:val="24"/>
        </w:rPr>
        <w:instrText>6.1.3</w:instrText>
      </w:r>
      <w:r w:rsidR="00294403" w:rsidRPr="006D7636">
        <w:rPr>
          <w:rFonts w:ascii="Times New Roman" w:hAnsi="Times New Roman"/>
          <w:b/>
          <w:sz w:val="24"/>
        </w:rPr>
        <w:fldChar w:fldCharType="end"/>
      </w:r>
      <w:r w:rsidR="00294403" w:rsidRPr="006D7636">
        <w:rPr>
          <w:rFonts w:ascii="Times New Roman" w:hAnsi="Times New Roman"/>
          <w:b/>
          <w:sz w:val="24"/>
        </w:rPr>
        <w:tab/>
        <w:instrText>Public Key Delivery to Certificate Issuer</w:instrText>
      </w:r>
      <w:bookmarkEnd w:id="1208"/>
      <w:bookmarkEnd w:id="1209"/>
      <w:bookmarkEnd w:id="1210"/>
      <w:bookmarkEnd w:id="1211"/>
      <w:bookmarkEnd w:id="1212"/>
      <w:bookmarkEnd w:id="1213"/>
      <w:r w:rsidR="00294403" w:rsidRPr="006D7636">
        <w:rPr>
          <w:rFonts w:ascii="Times New Roman" w:hAnsi="Times New Roman"/>
          <w:b/>
          <w:sz w:val="24"/>
        </w:rPr>
        <w:instrText xml:space="preserve">" \l1 </w:instrText>
      </w:r>
      <w:r w:rsidR="00294403" w:rsidRPr="006D7636">
        <w:rPr>
          <w:rFonts w:ascii="Times New Roman" w:hAnsi="Times New Roman"/>
          <w:b/>
          <w:sz w:val="24"/>
        </w:rPr>
        <w:fldChar w:fldCharType="end"/>
      </w:r>
    </w:p>
    <w:bookmarkEnd w:id="1207"/>
    <w:p w14:paraId="4EF53AAE" w14:textId="77777777" w:rsidR="00FC764F" w:rsidRPr="006D7636" w:rsidRDefault="00FC764F" w:rsidP="00FC764F">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w:t>
      </w:r>
    </w:p>
    <w:p w14:paraId="30D8F7B5" w14:textId="77777777" w:rsidR="00FC764F" w:rsidRPr="006D7636" w:rsidRDefault="00FC764F" w:rsidP="00FC764F">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relation to the mechanism by which Public Keys of Subscribers are delivered to it for the purpose of the exercise of its functions as </w:t>
      </w:r>
      <w:r w:rsidR="00C526C9" w:rsidRPr="006D7636">
        <w:rPr>
          <w:rFonts w:ascii="Times New Roman" w:hAnsi="Times New Roman"/>
          <w:sz w:val="24"/>
          <w:lang w:val="en-US"/>
        </w:rPr>
        <w:t xml:space="preserve">the </w:t>
      </w:r>
      <w:r w:rsidRPr="006D7636">
        <w:rPr>
          <w:rFonts w:ascii="Times New Roman" w:hAnsi="Times New Roman"/>
          <w:sz w:val="24"/>
          <w:lang w:val="en-US"/>
        </w:rPr>
        <w:t xml:space="preserve">Root </w:t>
      </w:r>
      <w:r w:rsidR="00D51061" w:rsidRPr="006D7636">
        <w:rPr>
          <w:rFonts w:ascii="Times New Roman" w:hAnsi="Times New Roman"/>
          <w:sz w:val="24"/>
          <w:lang w:val="en-US"/>
        </w:rPr>
        <w:t>OCA</w:t>
      </w:r>
      <w:r w:rsidRPr="006D7636">
        <w:rPr>
          <w:rFonts w:ascii="Times New Roman" w:hAnsi="Times New Roman"/>
          <w:sz w:val="24"/>
          <w:lang w:val="en-US"/>
        </w:rPr>
        <w:t xml:space="preserve"> and Issuing </w:t>
      </w:r>
      <w:r w:rsidR="00D51061" w:rsidRPr="006D7636">
        <w:rPr>
          <w:rFonts w:ascii="Times New Roman" w:hAnsi="Times New Roman"/>
          <w:sz w:val="24"/>
          <w:lang w:val="en-US"/>
        </w:rPr>
        <w:t>OCA</w:t>
      </w:r>
      <w:r w:rsidRPr="006D7636">
        <w:rPr>
          <w:rFonts w:ascii="Times New Roman" w:hAnsi="Times New Roman"/>
          <w:sz w:val="24"/>
          <w:lang w:val="en-US"/>
        </w:rPr>
        <w:t>; and</w:t>
      </w:r>
    </w:p>
    <w:p w14:paraId="0EA3B412" w14:textId="77777777" w:rsidR="00FC764F" w:rsidRPr="006D7636" w:rsidRDefault="0092656D" w:rsidP="00FC764F">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ensuring that the mechanism uses a recognised standard protocol such as PKCS#10.</w:t>
      </w:r>
    </w:p>
    <w:p w14:paraId="393FDDCC" w14:textId="130266F4" w:rsidR="0092656D" w:rsidRPr="006D7636" w:rsidRDefault="00D51061" w:rsidP="0092656D">
      <w:pPr>
        <w:widowControl w:val="0"/>
        <w:numPr>
          <w:ilvl w:val="2"/>
          <w:numId w:val="13"/>
        </w:numPr>
        <w:spacing w:after="220" w:line="360" w:lineRule="auto"/>
        <w:outlineLvl w:val="2"/>
        <w:rPr>
          <w:rFonts w:ascii="Times New Roman" w:hAnsi="Times New Roman"/>
          <w:b/>
          <w:sz w:val="24"/>
          <w:lang w:val="en-US"/>
        </w:rPr>
      </w:pPr>
      <w:bookmarkStart w:id="1214" w:name="_WraggeTCE20131211115034"/>
      <w:r w:rsidRPr="006D7636">
        <w:rPr>
          <w:rFonts w:ascii="Times New Roman" w:hAnsi="Times New Roman"/>
          <w:b/>
          <w:sz w:val="24"/>
          <w:lang w:val="en-US"/>
        </w:rPr>
        <w:t>OCA</w:t>
      </w:r>
      <w:r w:rsidR="0092656D" w:rsidRPr="006D7636">
        <w:rPr>
          <w:rFonts w:ascii="Times New Roman" w:hAnsi="Times New Roman"/>
          <w:b/>
          <w:sz w:val="24"/>
          <w:lang w:val="en-US"/>
        </w:rPr>
        <w:t xml:space="preserve"> Public Key Delivery to Relying Parties</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"_WraggeTCE20131211115034"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215" w:name="_Toc374528404"/>
      <w:bookmarkStart w:id="1216" w:name="_Toc374529343"/>
      <w:bookmarkStart w:id="1217" w:name="_Toc374530276"/>
      <w:bookmarkStart w:id="1218" w:name="_Toc374531209"/>
      <w:bookmarkStart w:id="1219" w:name="_Toc374532142"/>
      <w:bookmarkStart w:id="1220" w:name="_Toc470104438"/>
      <w:r w:rsidR="00FE7577">
        <w:rPr>
          <w:rFonts w:ascii="Times New Roman" w:hAnsi="Times New Roman"/>
          <w:b/>
          <w:sz w:val="24"/>
          <w:lang w:val="en-US"/>
        </w:rPr>
        <w:instrText>6.1.4</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OCA Public Key Delivery to Relying Parties</w:instrText>
      </w:r>
      <w:bookmarkEnd w:id="1215"/>
      <w:bookmarkEnd w:id="1216"/>
      <w:bookmarkEnd w:id="1217"/>
      <w:bookmarkEnd w:id="1218"/>
      <w:bookmarkEnd w:id="1219"/>
      <w:bookmarkEnd w:id="1220"/>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214"/>
    <w:p w14:paraId="622CAAFB" w14:textId="77777777" w:rsidR="0092656D" w:rsidRPr="006D7636" w:rsidRDefault="0092656D" w:rsidP="0092656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w:t>
      </w:r>
    </w:p>
    <w:p w14:paraId="66A85126" w14:textId="77777777" w:rsidR="00161760" w:rsidRPr="006D7636" w:rsidRDefault="00161760" w:rsidP="0016176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in relation to the manner by which each OCA Public Key is to be lodged in the SMKI Repository; and</w:t>
      </w:r>
    </w:p>
    <w:p w14:paraId="623E0335" w14:textId="77777777" w:rsidR="0092656D" w:rsidRPr="006D7636" w:rsidRDefault="00161760" w:rsidP="00161760">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designed to ensure that the OCA Public Keys are securely lodged in the SMKI Repository in such a manner as to guarantee that their integrity is maintained</w:t>
      </w:r>
      <w:r w:rsidR="0092656D" w:rsidRPr="006D7636">
        <w:rPr>
          <w:rFonts w:ascii="Times New Roman" w:hAnsi="Times New Roman"/>
          <w:sz w:val="24"/>
          <w:lang w:val="en-US"/>
        </w:rPr>
        <w:t>.</w:t>
      </w:r>
    </w:p>
    <w:p w14:paraId="000DF162" w14:textId="5F6C0A38" w:rsidR="0092656D" w:rsidRPr="006D7636" w:rsidRDefault="0092656D" w:rsidP="0092656D">
      <w:pPr>
        <w:widowControl w:val="0"/>
        <w:numPr>
          <w:ilvl w:val="2"/>
          <w:numId w:val="13"/>
        </w:numPr>
        <w:spacing w:after="220" w:line="360" w:lineRule="auto"/>
        <w:outlineLvl w:val="2"/>
        <w:rPr>
          <w:rFonts w:ascii="Times New Roman" w:hAnsi="Times New Roman"/>
          <w:b/>
          <w:sz w:val="24"/>
          <w:lang w:val="en-US"/>
        </w:rPr>
      </w:pPr>
      <w:bookmarkStart w:id="1221" w:name="_WraggeTCE20131211115039"/>
      <w:r w:rsidRPr="006D7636">
        <w:rPr>
          <w:rFonts w:ascii="Times New Roman" w:hAnsi="Times New Roman"/>
          <w:b/>
          <w:sz w:val="24"/>
          <w:lang w:val="en-US"/>
        </w:rPr>
        <w:t>Key Sizes</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"_WraggeTCE20131211115039"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222" w:name="_Toc374528405"/>
      <w:bookmarkStart w:id="1223" w:name="_Toc374529344"/>
      <w:bookmarkStart w:id="1224" w:name="_Toc374530277"/>
      <w:bookmarkStart w:id="1225" w:name="_Toc374531210"/>
      <w:bookmarkStart w:id="1226" w:name="_Toc374532143"/>
      <w:bookmarkStart w:id="1227" w:name="_Toc470104439"/>
      <w:r w:rsidR="00FE7577">
        <w:rPr>
          <w:rFonts w:ascii="Times New Roman" w:hAnsi="Times New Roman"/>
          <w:b/>
          <w:sz w:val="24"/>
          <w:lang w:val="en-US"/>
        </w:rPr>
        <w:instrText>6.1.5</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Key Sizes</w:instrText>
      </w:r>
      <w:bookmarkEnd w:id="1222"/>
      <w:bookmarkEnd w:id="1223"/>
      <w:bookmarkEnd w:id="1224"/>
      <w:bookmarkEnd w:id="1225"/>
      <w:bookmarkEnd w:id="1226"/>
      <w:bookmarkEnd w:id="1227"/>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221"/>
    <w:p w14:paraId="31F1EA02" w14:textId="77777777" w:rsidR="0092656D" w:rsidRPr="006D7636" w:rsidRDefault="003F6853" w:rsidP="003F6853">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OCA and every Subscriber shall ensure that all Private Keys and Public Keys which each of them may use for the purposes of this Policy </w:t>
      </w:r>
      <w:r w:rsidR="0092656D" w:rsidRPr="006D7636">
        <w:rPr>
          <w:rFonts w:ascii="Times New Roman" w:hAnsi="Times New Roman"/>
          <w:sz w:val="24"/>
          <w:lang w:val="en-US"/>
        </w:rPr>
        <w:t>are</w:t>
      </w:r>
      <w:r w:rsidR="008D5C5A" w:rsidRPr="006D7636">
        <w:rPr>
          <w:rFonts w:ascii="Times New Roman" w:hAnsi="Times New Roman"/>
          <w:sz w:val="24"/>
          <w:lang w:val="en-US"/>
        </w:rPr>
        <w:t xml:space="preserve"> of the size and characteristics</w:t>
      </w:r>
      <w:r w:rsidR="002B0BF7" w:rsidRPr="006D7636">
        <w:rPr>
          <w:rFonts w:ascii="Times New Roman" w:hAnsi="Times New Roman"/>
          <w:sz w:val="24"/>
          <w:lang w:val="en-US"/>
        </w:rPr>
        <w:t xml:space="preserve"> set out in the GB Companion Specification.</w:t>
      </w:r>
    </w:p>
    <w:p w14:paraId="28AB2B6A" w14:textId="4A45DC5B" w:rsidR="00E31801" w:rsidRPr="006D7636" w:rsidRDefault="00E31801" w:rsidP="00E31801">
      <w:pPr>
        <w:widowControl w:val="0"/>
        <w:numPr>
          <w:ilvl w:val="2"/>
          <w:numId w:val="13"/>
        </w:numPr>
        <w:spacing w:after="220" w:line="360" w:lineRule="auto"/>
        <w:outlineLvl w:val="2"/>
        <w:rPr>
          <w:rFonts w:ascii="Times New Roman" w:hAnsi="Times New Roman"/>
          <w:b/>
          <w:sz w:val="24"/>
          <w:lang w:val="en-US"/>
        </w:rPr>
      </w:pPr>
      <w:bookmarkStart w:id="1228" w:name="_WraggeTCE20131211115047"/>
      <w:r w:rsidRPr="006D7636">
        <w:rPr>
          <w:rFonts w:ascii="Times New Roman" w:hAnsi="Times New Roman"/>
          <w:b/>
          <w:sz w:val="24"/>
          <w:lang w:val="en-US"/>
        </w:rPr>
        <w:t>Public Key Parameters Generation and Quality Checking</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"_WraggeTCE20131211115047"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229" w:name="_Toc374528406"/>
      <w:bookmarkStart w:id="1230" w:name="_Toc374529345"/>
      <w:bookmarkStart w:id="1231" w:name="_Toc374530278"/>
      <w:bookmarkStart w:id="1232" w:name="_Toc374531211"/>
      <w:bookmarkStart w:id="1233" w:name="_Toc374532144"/>
      <w:bookmarkStart w:id="1234" w:name="_Toc470104440"/>
      <w:r w:rsidR="00FE7577">
        <w:rPr>
          <w:rFonts w:ascii="Times New Roman" w:hAnsi="Times New Roman"/>
          <w:b/>
          <w:sz w:val="24"/>
          <w:lang w:val="en-US"/>
        </w:rPr>
        <w:instrText>6.1.6</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Public Key Parameters Generation and Quality Checking</w:instrText>
      </w:r>
      <w:bookmarkEnd w:id="1229"/>
      <w:bookmarkEnd w:id="1230"/>
      <w:bookmarkEnd w:id="1231"/>
      <w:bookmarkEnd w:id="1232"/>
      <w:bookmarkEnd w:id="1233"/>
      <w:bookmarkEnd w:id="1234"/>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228"/>
    <w:p w14:paraId="49AD5D12" w14:textId="77777777" w:rsidR="00161760" w:rsidRPr="006D7636" w:rsidRDefault="00161760" w:rsidP="00161760">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OCA shall ensure that any Public Key used by it for the purposes of this Policy shall be of values and lengths that make the success of known attacks infeasible.</w:t>
      </w:r>
    </w:p>
    <w:p w14:paraId="1AD85408" w14:textId="77777777" w:rsidR="00E31801" w:rsidRPr="006D7636" w:rsidRDefault="00161760" w:rsidP="00161760">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Each Subscriber shall ensure that any Public Key used by it for the purposes of this Policy shall be of values and lengths that make the success of known attacks infeasible</w:t>
      </w:r>
      <w:r w:rsidR="00E31801" w:rsidRPr="006D7636">
        <w:rPr>
          <w:rFonts w:ascii="Times New Roman" w:hAnsi="Times New Roman"/>
          <w:sz w:val="24"/>
          <w:lang w:val="en-US"/>
        </w:rPr>
        <w:t>.</w:t>
      </w:r>
    </w:p>
    <w:p w14:paraId="781C7E3C" w14:textId="1576E7D4" w:rsidR="002B0BF7" w:rsidRPr="006D7636" w:rsidRDefault="00E31801" w:rsidP="002B0BF7">
      <w:pPr>
        <w:widowControl w:val="0"/>
        <w:numPr>
          <w:ilvl w:val="2"/>
          <w:numId w:val="13"/>
        </w:numPr>
        <w:spacing w:after="220" w:line="360" w:lineRule="auto"/>
        <w:outlineLvl w:val="2"/>
        <w:rPr>
          <w:rFonts w:ascii="Times New Roman" w:hAnsi="Times New Roman"/>
          <w:b/>
          <w:sz w:val="24"/>
          <w:lang w:val="en-US"/>
        </w:rPr>
      </w:pPr>
      <w:bookmarkStart w:id="1235" w:name="_WraggeTCE20131211115053"/>
      <w:r w:rsidRPr="006D7636">
        <w:rPr>
          <w:rFonts w:ascii="Times New Roman" w:hAnsi="Times New Roman"/>
          <w:b/>
          <w:sz w:val="24"/>
          <w:lang w:val="en-US"/>
        </w:rPr>
        <w:t>Key Usage Purposes (</w:t>
      </w:r>
      <w:bookmarkStart w:id="1236" w:name="_WraggeTCE2013121111515"/>
      <w:bookmarkEnd w:id="1235"/>
      <w:r w:rsidR="002B0BF7" w:rsidRPr="006D7636">
        <w:rPr>
          <w:rFonts w:ascii="Times New Roman" w:hAnsi="Times New Roman"/>
          <w:b/>
          <w:sz w:val="24"/>
          <w:lang w:val="en-US"/>
        </w:rPr>
        <w:t xml:space="preserve">as per X.509 v3 </w:t>
      </w:r>
      <w:r w:rsidR="002B0BF7" w:rsidRPr="006D7636">
        <w:rPr>
          <w:rFonts w:ascii="Courier New" w:hAnsi="Courier New" w:cs="Courier New"/>
          <w:b/>
          <w:sz w:val="24"/>
          <w:lang w:val="en-US"/>
        </w:rPr>
        <w:t>keyUsage</w:t>
      </w:r>
      <w:r w:rsidR="002B0BF7" w:rsidRPr="006D7636">
        <w:rPr>
          <w:rFonts w:ascii="Times New Roman" w:hAnsi="Times New Roman"/>
          <w:b/>
          <w:sz w:val="24"/>
          <w:lang w:val="en-US"/>
        </w:rPr>
        <w:t xml:space="preserve"> Field)</w:t>
      </w:r>
      <w:r w:rsidR="002B0BF7" w:rsidRPr="006D7636">
        <w:rPr>
          <w:rFonts w:ascii="Times New Roman" w:hAnsi="Times New Roman"/>
          <w:b/>
          <w:sz w:val="24"/>
          <w:lang w:val="en-US"/>
        </w:rPr>
        <w:fldChar w:fldCharType="begin"/>
      </w:r>
      <w:r w:rsidR="002B0BF7" w:rsidRPr="006D7636">
        <w:rPr>
          <w:rFonts w:ascii="Times New Roman" w:hAnsi="Times New Roman"/>
          <w:b/>
          <w:sz w:val="24"/>
          <w:lang w:val="en-US"/>
        </w:rPr>
        <w:instrText xml:space="preserve"> TC "</w:instrText>
      </w:r>
      <w:r w:rsidR="002B0BF7" w:rsidRPr="006D7636">
        <w:rPr>
          <w:rFonts w:ascii="Times New Roman" w:hAnsi="Times New Roman"/>
          <w:b/>
          <w:sz w:val="24"/>
          <w:lang w:val="en-US"/>
        </w:rPr>
        <w:fldChar w:fldCharType="begin"/>
      </w:r>
      <w:r w:rsidR="002B0BF7" w:rsidRPr="006D7636">
        <w:rPr>
          <w:rFonts w:ascii="Times New Roman" w:hAnsi="Times New Roman"/>
          <w:b/>
          <w:sz w:val="24"/>
          <w:lang w:val="en-US"/>
        </w:rPr>
        <w:instrText xml:space="preserve"> REF "_WraggeTCE20131211115053" \n </w:instrText>
      </w:r>
      <w:r w:rsidR="006D7636">
        <w:rPr>
          <w:rFonts w:ascii="Times New Roman" w:hAnsi="Times New Roman"/>
          <w:b/>
          <w:sz w:val="24"/>
          <w:lang w:val="en-US"/>
        </w:rPr>
        <w:instrText xml:space="preserve"> \* MERGEFORMAT </w:instrText>
      </w:r>
      <w:r w:rsidR="002B0BF7" w:rsidRPr="006D7636">
        <w:rPr>
          <w:rFonts w:ascii="Times New Roman" w:hAnsi="Times New Roman"/>
          <w:b/>
          <w:sz w:val="24"/>
          <w:lang w:val="en-US"/>
        </w:rPr>
        <w:fldChar w:fldCharType="separate"/>
      </w:r>
      <w:bookmarkStart w:id="1237" w:name="_Toc374528407"/>
      <w:bookmarkStart w:id="1238" w:name="_Toc374529346"/>
      <w:bookmarkStart w:id="1239" w:name="_Toc374530279"/>
      <w:bookmarkStart w:id="1240" w:name="_Toc374531212"/>
      <w:bookmarkStart w:id="1241" w:name="_Toc374532145"/>
      <w:bookmarkStart w:id="1242" w:name="_Toc470104441"/>
      <w:r w:rsidR="00FE7577">
        <w:rPr>
          <w:rFonts w:ascii="Times New Roman" w:hAnsi="Times New Roman"/>
          <w:b/>
          <w:sz w:val="24"/>
          <w:lang w:val="en-US"/>
        </w:rPr>
        <w:instrText>6.1.7</w:instrText>
      </w:r>
      <w:r w:rsidR="002B0BF7" w:rsidRPr="006D7636">
        <w:rPr>
          <w:rFonts w:ascii="Times New Roman" w:hAnsi="Times New Roman"/>
          <w:b/>
          <w:sz w:val="24"/>
          <w:lang w:val="en-US"/>
        </w:rPr>
        <w:fldChar w:fldCharType="end"/>
      </w:r>
      <w:r w:rsidR="002B0BF7" w:rsidRPr="006D7636">
        <w:rPr>
          <w:rFonts w:ascii="Times New Roman" w:hAnsi="Times New Roman"/>
          <w:b/>
          <w:sz w:val="24"/>
          <w:lang w:val="en-US"/>
        </w:rPr>
        <w:tab/>
        <w:instrText>Key Usage Purposes (as per X.509 v3 Key Usage Field)</w:instrText>
      </w:r>
      <w:bookmarkEnd w:id="1237"/>
      <w:bookmarkEnd w:id="1238"/>
      <w:bookmarkEnd w:id="1239"/>
      <w:bookmarkEnd w:id="1240"/>
      <w:bookmarkEnd w:id="1241"/>
      <w:bookmarkEnd w:id="1242"/>
      <w:r w:rsidR="002B0BF7" w:rsidRPr="006D7636">
        <w:rPr>
          <w:rFonts w:ascii="Times New Roman" w:hAnsi="Times New Roman"/>
          <w:b/>
          <w:sz w:val="24"/>
          <w:lang w:val="en-US"/>
        </w:rPr>
        <w:instrText xml:space="preserve">" \l1 </w:instrText>
      </w:r>
      <w:r w:rsidR="002B0BF7" w:rsidRPr="006D7636">
        <w:rPr>
          <w:rFonts w:ascii="Times New Roman" w:hAnsi="Times New Roman"/>
          <w:b/>
          <w:sz w:val="24"/>
          <w:lang w:val="en-US"/>
        </w:rPr>
        <w:fldChar w:fldCharType="end"/>
      </w:r>
    </w:p>
    <w:p w14:paraId="7823C100" w14:textId="77777777" w:rsidR="002B0BF7" w:rsidRPr="006D7636" w:rsidRDefault="002B0BF7" w:rsidP="002B0BF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OCA shall ensure that each Certificate that is Issued by it has a </w:t>
      </w:r>
      <w:r w:rsidRPr="006D7636">
        <w:rPr>
          <w:rFonts w:ascii="Courier New" w:hAnsi="Courier New" w:cs="Courier New"/>
          <w:sz w:val="24"/>
          <w:lang w:val="en-US"/>
        </w:rPr>
        <w:t>keyUsage</w:t>
      </w:r>
      <w:r w:rsidRPr="006D7636">
        <w:rPr>
          <w:rFonts w:ascii="Times New Roman" w:hAnsi="Times New Roman"/>
          <w:sz w:val="24"/>
          <w:lang w:val="en-US"/>
        </w:rPr>
        <w:t xml:space="preserve"> field in accordance with RFC5759 and RFC5280.</w:t>
      </w:r>
    </w:p>
    <w:p w14:paraId="0EB00AEC" w14:textId="77777777" w:rsidR="002B0BF7" w:rsidRPr="006D7636" w:rsidRDefault="002B0BF7" w:rsidP="002B0BF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OCA shall ensure that each </w:t>
      </w:r>
      <w:proofErr w:type="spellStart"/>
      <w:r w:rsidRPr="006D7636">
        <w:rPr>
          <w:rFonts w:ascii="Times New Roman" w:hAnsi="Times New Roman"/>
          <w:sz w:val="24"/>
          <w:lang w:val="en-US"/>
        </w:rPr>
        <w:t>Organisation</w:t>
      </w:r>
      <w:proofErr w:type="spellEnd"/>
      <w:r w:rsidRPr="006D7636">
        <w:rPr>
          <w:rFonts w:ascii="Times New Roman" w:hAnsi="Times New Roman"/>
          <w:sz w:val="24"/>
          <w:lang w:val="en-US"/>
        </w:rPr>
        <w:t xml:space="preserve"> Certificate that is Issued by it has a </w:t>
      </w:r>
      <w:r w:rsidRPr="006D7636">
        <w:rPr>
          <w:rFonts w:ascii="Courier New" w:hAnsi="Courier New" w:cs="Courier New"/>
          <w:sz w:val="24"/>
          <w:lang w:val="en-US"/>
        </w:rPr>
        <w:t>keyUsage</w:t>
      </w:r>
      <w:r w:rsidRPr="006D7636">
        <w:rPr>
          <w:rFonts w:ascii="Times New Roman" w:hAnsi="Times New Roman"/>
          <w:sz w:val="24"/>
          <w:lang w:val="en-US"/>
        </w:rPr>
        <w:t xml:space="preserve"> of either:</w:t>
      </w:r>
    </w:p>
    <w:p w14:paraId="129FC532" w14:textId="77777777" w:rsidR="002B0BF7" w:rsidRPr="006D7636" w:rsidRDefault="002B0BF7" w:rsidP="002B0BF7">
      <w:pPr>
        <w:widowControl w:val="0"/>
        <w:numPr>
          <w:ilvl w:val="4"/>
          <w:numId w:val="13"/>
        </w:numPr>
        <w:spacing w:after="220" w:line="360" w:lineRule="auto"/>
        <w:outlineLvl w:val="2"/>
        <w:rPr>
          <w:rFonts w:ascii="Times New Roman" w:hAnsi="Times New Roman"/>
          <w:sz w:val="24"/>
          <w:lang w:val="en-US"/>
        </w:rPr>
      </w:pPr>
      <w:r w:rsidRPr="006D7636">
        <w:rPr>
          <w:rFonts w:ascii="Courier New" w:hAnsi="Courier New" w:cs="Courier New"/>
          <w:sz w:val="24"/>
          <w:lang w:val="en-US"/>
        </w:rPr>
        <w:t>digitalSignature</w:t>
      </w:r>
      <w:r w:rsidRPr="006D7636">
        <w:rPr>
          <w:rFonts w:ascii="Times New Roman" w:hAnsi="Times New Roman"/>
          <w:sz w:val="24"/>
          <w:lang w:val="en-US"/>
        </w:rPr>
        <w:t>; or</w:t>
      </w:r>
    </w:p>
    <w:p w14:paraId="165CD141" w14:textId="77777777" w:rsidR="002B0BF7" w:rsidRPr="006D7636" w:rsidRDefault="002B0BF7" w:rsidP="002B0BF7">
      <w:pPr>
        <w:widowControl w:val="0"/>
        <w:numPr>
          <w:ilvl w:val="4"/>
          <w:numId w:val="13"/>
        </w:numPr>
        <w:spacing w:after="220" w:line="360" w:lineRule="auto"/>
        <w:outlineLvl w:val="2"/>
        <w:rPr>
          <w:rFonts w:ascii="Times New Roman" w:hAnsi="Times New Roman"/>
          <w:sz w:val="24"/>
          <w:lang w:val="en-US"/>
        </w:rPr>
      </w:pPr>
      <w:proofErr w:type="spellStart"/>
      <w:r w:rsidRPr="006D7636">
        <w:rPr>
          <w:rFonts w:ascii="Courier New" w:hAnsi="Courier New" w:cs="Courier New"/>
          <w:sz w:val="24"/>
          <w:lang w:val="en-US"/>
        </w:rPr>
        <w:t>keyAgreement</w:t>
      </w:r>
      <w:proofErr w:type="spellEnd"/>
      <w:r w:rsidRPr="006D7636">
        <w:rPr>
          <w:rFonts w:ascii="Times New Roman" w:hAnsi="Times New Roman"/>
          <w:sz w:val="24"/>
          <w:lang w:val="en-US"/>
        </w:rPr>
        <w:t>.</w:t>
      </w:r>
    </w:p>
    <w:p w14:paraId="01D46609" w14:textId="77777777" w:rsidR="002B0BF7" w:rsidRPr="006D7636" w:rsidRDefault="002B0BF7" w:rsidP="002B0BF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OCA shall ensure that each OCA Certificate that is Issued by it has a </w:t>
      </w:r>
      <w:r w:rsidRPr="006D7636">
        <w:rPr>
          <w:rFonts w:ascii="Courier New" w:hAnsi="Courier New" w:cs="Courier New"/>
          <w:sz w:val="24"/>
          <w:lang w:val="en-US"/>
        </w:rPr>
        <w:t>keyUsage</w:t>
      </w:r>
      <w:r w:rsidRPr="006D7636">
        <w:rPr>
          <w:rFonts w:ascii="Times New Roman" w:hAnsi="Times New Roman"/>
          <w:sz w:val="24"/>
          <w:lang w:val="en-US"/>
        </w:rPr>
        <w:t xml:space="preserve"> of either:</w:t>
      </w:r>
    </w:p>
    <w:p w14:paraId="4C5B1C51" w14:textId="77777777" w:rsidR="002B0BF7" w:rsidRPr="006D7636" w:rsidRDefault="002B0BF7" w:rsidP="002B0BF7">
      <w:pPr>
        <w:widowControl w:val="0"/>
        <w:numPr>
          <w:ilvl w:val="4"/>
          <w:numId w:val="13"/>
        </w:numPr>
        <w:spacing w:after="220" w:line="360" w:lineRule="auto"/>
        <w:outlineLvl w:val="2"/>
        <w:rPr>
          <w:rFonts w:ascii="Times New Roman" w:hAnsi="Times New Roman"/>
          <w:sz w:val="24"/>
          <w:lang w:val="en-US"/>
        </w:rPr>
      </w:pPr>
      <w:proofErr w:type="spellStart"/>
      <w:r w:rsidRPr="006D7636">
        <w:rPr>
          <w:rFonts w:ascii="Courier New" w:hAnsi="Courier New" w:cs="Courier New"/>
          <w:sz w:val="24"/>
          <w:lang w:val="en-US"/>
        </w:rPr>
        <w:t>keyCertSign</w:t>
      </w:r>
      <w:proofErr w:type="spellEnd"/>
      <w:r w:rsidRPr="006D7636">
        <w:rPr>
          <w:rFonts w:ascii="Times New Roman" w:hAnsi="Times New Roman"/>
          <w:sz w:val="24"/>
          <w:lang w:val="en-US"/>
        </w:rPr>
        <w:t>; or</w:t>
      </w:r>
    </w:p>
    <w:p w14:paraId="5E5A4058" w14:textId="77777777" w:rsidR="002B0BF7" w:rsidRPr="006D7636" w:rsidRDefault="002B0BF7" w:rsidP="002B0BF7">
      <w:pPr>
        <w:widowControl w:val="0"/>
        <w:numPr>
          <w:ilvl w:val="4"/>
          <w:numId w:val="13"/>
        </w:numPr>
        <w:spacing w:after="220" w:line="360" w:lineRule="auto"/>
        <w:outlineLvl w:val="2"/>
        <w:rPr>
          <w:rFonts w:ascii="Times New Roman" w:hAnsi="Times New Roman"/>
          <w:sz w:val="24"/>
          <w:lang w:val="en-US"/>
        </w:rPr>
      </w:pPr>
      <w:proofErr w:type="spellStart"/>
      <w:r w:rsidRPr="006D7636">
        <w:rPr>
          <w:rFonts w:ascii="Courier New" w:hAnsi="Courier New" w:cs="Courier New"/>
          <w:sz w:val="24"/>
          <w:lang w:val="en-US"/>
        </w:rPr>
        <w:t>CRLSign</w:t>
      </w:r>
      <w:proofErr w:type="spellEnd"/>
      <w:r w:rsidRPr="006D7636">
        <w:rPr>
          <w:rFonts w:ascii="Times New Roman" w:hAnsi="Times New Roman"/>
          <w:sz w:val="24"/>
          <w:lang w:val="en-US"/>
        </w:rPr>
        <w:t>.</w:t>
      </w:r>
    </w:p>
    <w:p w14:paraId="4763568C" w14:textId="77777777" w:rsidR="002B0BF7" w:rsidRPr="006D7636" w:rsidRDefault="002B0BF7" w:rsidP="002B0BF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OCA shall ensure that no </w:t>
      </w:r>
      <w:r w:rsidRPr="006D7636">
        <w:rPr>
          <w:rFonts w:ascii="Courier New" w:hAnsi="Courier New" w:cs="Courier New"/>
          <w:sz w:val="24"/>
          <w:lang w:val="en-US"/>
        </w:rPr>
        <w:t>keyUsage</w:t>
      </w:r>
      <w:r w:rsidRPr="006D7636">
        <w:rPr>
          <w:rFonts w:ascii="Times New Roman" w:hAnsi="Times New Roman"/>
          <w:sz w:val="24"/>
          <w:lang w:val="en-US"/>
        </w:rPr>
        <w:t xml:space="preserve"> values may be set in an </w:t>
      </w:r>
      <w:proofErr w:type="spellStart"/>
      <w:r w:rsidRPr="006D7636">
        <w:rPr>
          <w:rFonts w:ascii="Times New Roman" w:hAnsi="Times New Roman"/>
          <w:sz w:val="24"/>
          <w:lang w:val="en-US"/>
        </w:rPr>
        <w:t>Organisation</w:t>
      </w:r>
      <w:proofErr w:type="spellEnd"/>
      <w:r w:rsidRPr="006D7636">
        <w:rPr>
          <w:rFonts w:ascii="Times New Roman" w:hAnsi="Times New Roman"/>
          <w:sz w:val="24"/>
          <w:lang w:val="en-US"/>
        </w:rPr>
        <w:t xml:space="preserve"> Certificate or OCA Certificate other than in accordance with this Part 6.1.7.</w:t>
      </w:r>
    </w:p>
    <w:p w14:paraId="48FC05E3" w14:textId="13114703" w:rsidR="00092C07" w:rsidRPr="006D7636" w:rsidRDefault="00092C07" w:rsidP="002B0BF7">
      <w:pPr>
        <w:widowControl w:val="0"/>
        <w:numPr>
          <w:ilvl w:val="1"/>
          <w:numId w:val="13"/>
        </w:numPr>
        <w:spacing w:after="220" w:line="360" w:lineRule="auto"/>
        <w:outlineLvl w:val="2"/>
        <w:rPr>
          <w:rFonts w:ascii="Times New Roman" w:hAnsi="Times New Roman"/>
          <w:b/>
          <w:sz w:val="24"/>
          <w:lang w:val="en-US"/>
        </w:rPr>
      </w:pPr>
      <w:r w:rsidRPr="006D7636">
        <w:rPr>
          <w:rFonts w:ascii="Times New Roman" w:hAnsi="Times New Roman"/>
          <w:b/>
          <w:sz w:val="24"/>
          <w:lang w:val="en-US"/>
        </w:rPr>
        <w:t>PRIVATE KEY PROTECTION AND CRYPTOGRAPHIC MODULE ENGINEERING CONTROLS</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"_WraggeTCE2013121111515"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243" w:name="_Toc374528408"/>
      <w:bookmarkStart w:id="1244" w:name="_Toc374529347"/>
      <w:bookmarkStart w:id="1245" w:name="_Toc374530280"/>
      <w:bookmarkStart w:id="1246" w:name="_Toc374531213"/>
      <w:bookmarkStart w:id="1247" w:name="_Toc374532146"/>
      <w:bookmarkStart w:id="1248" w:name="_Toc470104442"/>
      <w:r w:rsidR="00FE7577">
        <w:rPr>
          <w:rFonts w:ascii="Times New Roman" w:hAnsi="Times New Roman"/>
          <w:b/>
          <w:sz w:val="24"/>
          <w:lang w:val="en-US"/>
        </w:rPr>
        <w:instrText>6.1.7</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PRIVATE KEY PROTECTION AND CRYPTOGRAPHIC MODULE ENGINEERING CONTROLS</w:instrText>
      </w:r>
      <w:bookmarkEnd w:id="1243"/>
      <w:bookmarkEnd w:id="1244"/>
      <w:bookmarkEnd w:id="1245"/>
      <w:bookmarkEnd w:id="1246"/>
      <w:bookmarkEnd w:id="1247"/>
      <w:bookmarkEnd w:id="1248"/>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p w14:paraId="077AA4D1" w14:textId="18B9749F" w:rsidR="00092C07" w:rsidRPr="006D7636" w:rsidRDefault="00092C07" w:rsidP="00092C07">
      <w:pPr>
        <w:widowControl w:val="0"/>
        <w:numPr>
          <w:ilvl w:val="2"/>
          <w:numId w:val="13"/>
        </w:numPr>
        <w:spacing w:after="220" w:line="360" w:lineRule="auto"/>
        <w:outlineLvl w:val="2"/>
        <w:rPr>
          <w:rFonts w:ascii="Times New Roman" w:hAnsi="Times New Roman"/>
          <w:b/>
          <w:sz w:val="24"/>
          <w:lang w:val="en-US"/>
        </w:rPr>
      </w:pPr>
      <w:bookmarkStart w:id="1249" w:name="_WraggeTCE20131211115112"/>
      <w:bookmarkEnd w:id="1236"/>
      <w:r w:rsidRPr="006D7636">
        <w:rPr>
          <w:rFonts w:ascii="Times New Roman" w:hAnsi="Times New Roman"/>
          <w:b/>
          <w:sz w:val="24"/>
          <w:lang w:val="en-US"/>
        </w:rPr>
        <w:t>Cryptographic Module Standards and Controls</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"_WraggeTCE20131211115112"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250" w:name="_Toc374528409"/>
      <w:bookmarkStart w:id="1251" w:name="_Toc374529348"/>
      <w:bookmarkStart w:id="1252" w:name="_Toc374530281"/>
      <w:bookmarkStart w:id="1253" w:name="_Toc374531214"/>
      <w:bookmarkStart w:id="1254" w:name="_Toc374532147"/>
      <w:bookmarkStart w:id="1255" w:name="_Toc470104443"/>
      <w:r w:rsidR="00FE7577">
        <w:rPr>
          <w:rFonts w:ascii="Times New Roman" w:hAnsi="Times New Roman"/>
          <w:b/>
          <w:sz w:val="24"/>
          <w:lang w:val="en-US"/>
        </w:rPr>
        <w:instrText>6.2.1</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Cryptographic Module Standards and Controls</w:instrText>
      </w:r>
      <w:bookmarkEnd w:id="1250"/>
      <w:bookmarkEnd w:id="1251"/>
      <w:bookmarkEnd w:id="1252"/>
      <w:bookmarkEnd w:id="1253"/>
      <w:bookmarkEnd w:id="1254"/>
      <w:bookmarkEnd w:id="1255"/>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249"/>
    <w:p w14:paraId="0711A71E" w14:textId="77777777" w:rsidR="00092C07" w:rsidRPr="006D7636" w:rsidRDefault="00092C07" w:rsidP="00092C0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all </w:t>
      </w:r>
      <w:r w:rsidR="00D51061" w:rsidRPr="006D7636">
        <w:rPr>
          <w:rFonts w:ascii="Times New Roman" w:hAnsi="Times New Roman"/>
          <w:sz w:val="24"/>
          <w:lang w:val="en-US"/>
        </w:rPr>
        <w:t>OCA</w:t>
      </w:r>
      <w:r w:rsidRPr="006D7636">
        <w:rPr>
          <w:rFonts w:ascii="Times New Roman" w:hAnsi="Times New Roman"/>
          <w:sz w:val="24"/>
          <w:lang w:val="en-US"/>
        </w:rPr>
        <w:t xml:space="preserve"> Private Keys shall be:</w:t>
      </w:r>
    </w:p>
    <w:p w14:paraId="4B44DE6C" w14:textId="77777777" w:rsidR="00092C07" w:rsidRPr="006D7636" w:rsidRDefault="00092C07" w:rsidP="00092C0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protected to a high standard of assurance by physical and logical security controls; and</w:t>
      </w:r>
    </w:p>
    <w:p w14:paraId="2C15BBBD" w14:textId="77777777" w:rsidR="00092C07" w:rsidRPr="006D7636" w:rsidRDefault="00092C07" w:rsidP="00092C07">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stored in and operated from within a </w:t>
      </w:r>
      <w:r w:rsidRPr="006D7636">
        <w:rPr>
          <w:rFonts w:ascii="Times New Roman" w:hAnsi="Times New Roman"/>
          <w:sz w:val="24"/>
        </w:rPr>
        <w:t>Cryptographic Module which is compliant with FIPS 140-2 Level 3 (or any equivalent to that Federal Information Processing Standard which updates or replaces it from time to time)</w:t>
      </w:r>
      <w:r w:rsidR="003546E9" w:rsidRPr="006D7636">
        <w:rPr>
          <w:rFonts w:ascii="Times New Roman" w:hAnsi="Times New Roman"/>
          <w:sz w:val="24"/>
        </w:rPr>
        <w:t>.</w:t>
      </w:r>
    </w:p>
    <w:p w14:paraId="58D007B8" w14:textId="77777777" w:rsidR="00092C07" w:rsidRPr="006D7636" w:rsidRDefault="00092C07" w:rsidP="00092C0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all </w:t>
      </w:r>
      <w:r w:rsidR="00D51061" w:rsidRPr="006D7636">
        <w:rPr>
          <w:rFonts w:ascii="Times New Roman" w:hAnsi="Times New Roman"/>
          <w:sz w:val="24"/>
          <w:lang w:val="en-US"/>
        </w:rPr>
        <w:t>OCA</w:t>
      </w:r>
      <w:r w:rsidRPr="006D7636">
        <w:rPr>
          <w:rFonts w:ascii="Times New Roman" w:hAnsi="Times New Roman"/>
          <w:sz w:val="24"/>
          <w:lang w:val="en-US"/>
        </w:rPr>
        <w:t xml:space="preserve"> Private Keys shall,</w:t>
      </w:r>
      <w:r w:rsidRPr="006D7636">
        <w:rPr>
          <w:rFonts w:ascii="Times New Roman" w:hAnsi="Times New Roman"/>
          <w:sz w:val="24"/>
        </w:rPr>
        <w:t xml:space="preserve"> where they affect the outcome of any Certificates Issued by it, be protected by, stored in and operated from within a </w:t>
      </w:r>
      <w:r w:rsidR="00D86FBA" w:rsidRPr="006D7636">
        <w:rPr>
          <w:rFonts w:ascii="Times New Roman" w:hAnsi="Times New Roman"/>
          <w:sz w:val="24"/>
        </w:rPr>
        <w:t>Cryptographic Module</w:t>
      </w:r>
      <w:r w:rsidRPr="006D7636">
        <w:rPr>
          <w:rFonts w:ascii="Times New Roman" w:hAnsi="Times New Roman"/>
          <w:sz w:val="24"/>
        </w:rPr>
        <w:t xml:space="preserve"> </w:t>
      </w:r>
      <w:r w:rsidR="003546E9" w:rsidRPr="006D7636">
        <w:rPr>
          <w:rFonts w:ascii="Times New Roman" w:hAnsi="Times New Roman"/>
          <w:sz w:val="24"/>
        </w:rPr>
        <w:t>which is compliant with FIPS 140-2 Level 3 (or any equivalent to that Federal Information Processing Standard which updates or replaces it from time to time).</w:t>
      </w:r>
    </w:p>
    <w:p w14:paraId="3FC4F150" w14:textId="77777777" w:rsidR="003546E9" w:rsidRPr="006D7636" w:rsidRDefault="003546E9" w:rsidP="00092C0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no </w:t>
      </w:r>
      <w:r w:rsidR="00D51061" w:rsidRPr="006D7636">
        <w:rPr>
          <w:rFonts w:ascii="Times New Roman" w:hAnsi="Times New Roman"/>
          <w:sz w:val="24"/>
          <w:lang w:val="en-US"/>
        </w:rPr>
        <w:t>OCA</w:t>
      </w:r>
      <w:r w:rsidRPr="006D7636">
        <w:rPr>
          <w:rFonts w:ascii="Times New Roman" w:hAnsi="Times New Roman"/>
          <w:sz w:val="24"/>
          <w:lang w:val="en-US"/>
        </w:rPr>
        <w:t xml:space="preserve"> Private Key shall be made available in either complete or unencrypted form except in a Cryptographic Module </w:t>
      </w:r>
      <w:r w:rsidRPr="006D7636">
        <w:rPr>
          <w:rFonts w:ascii="Times New Roman" w:hAnsi="Times New Roman"/>
          <w:sz w:val="24"/>
        </w:rPr>
        <w:t>which is compliant with FIPS 140-2 Level 3 (or any equivalent to that Federal Information Processing Standard which updates or replaces it from time to time).</w:t>
      </w:r>
    </w:p>
    <w:p w14:paraId="016A713E" w14:textId="77777777" w:rsidR="00526176" w:rsidRPr="006D7636" w:rsidRDefault="00526176" w:rsidP="00526176">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any Cryptographic Module which is used for any purpose related to Certificate life-cycle management shall:</w:t>
      </w:r>
    </w:p>
    <w:p w14:paraId="6B870F91" w14:textId="77777777" w:rsidR="00526176" w:rsidRPr="006D7636" w:rsidRDefault="00526176" w:rsidP="00526176">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operate so as to block access to itself following a number of failed consecutive attempts to access it using Activation Data, where that number shall be set out in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and</w:t>
      </w:r>
    </w:p>
    <w:p w14:paraId="376D28C9" w14:textId="77777777" w:rsidR="00526176" w:rsidRPr="006D7636" w:rsidRDefault="00526176" w:rsidP="00526176">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require to be unblocked by an authorised member of </w:t>
      </w:r>
      <w:r w:rsidR="00D51061" w:rsidRPr="006D7636">
        <w:rPr>
          <w:rFonts w:ascii="Times New Roman" w:hAnsi="Times New Roman"/>
          <w:sz w:val="24"/>
          <w:lang w:val="en-US"/>
        </w:rPr>
        <w:t>OCA</w:t>
      </w:r>
      <w:r w:rsidRPr="006D7636">
        <w:rPr>
          <w:rFonts w:ascii="Times New Roman" w:hAnsi="Times New Roman"/>
          <w:sz w:val="24"/>
          <w:lang w:val="en-US"/>
        </w:rPr>
        <w:t xml:space="preserve"> Personnel who has been Authenticated as such following a process which shall be set out in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w:t>
      </w:r>
    </w:p>
    <w:p w14:paraId="71C276D1" w14:textId="051F9B47" w:rsidR="003546E9" w:rsidRPr="006D7636" w:rsidRDefault="003546E9" w:rsidP="006C6D34">
      <w:pPr>
        <w:widowControl w:val="0"/>
        <w:numPr>
          <w:ilvl w:val="2"/>
          <w:numId w:val="13"/>
        </w:numPr>
        <w:spacing w:after="220" w:line="360" w:lineRule="auto"/>
        <w:outlineLvl w:val="2"/>
        <w:rPr>
          <w:rFonts w:ascii="Times New Roman" w:hAnsi="Times New Roman"/>
          <w:b/>
          <w:sz w:val="24"/>
          <w:lang w:val="en-US"/>
        </w:rPr>
      </w:pPr>
      <w:bookmarkStart w:id="1256" w:name="_WraggeTCE20131211115121"/>
      <w:r w:rsidRPr="006D7636">
        <w:rPr>
          <w:rFonts w:ascii="Times New Roman" w:hAnsi="Times New Roman"/>
          <w:b/>
          <w:sz w:val="24"/>
        </w:rPr>
        <w:t>Private Key (</w:t>
      </w:r>
      <w:r w:rsidR="006C6D34" w:rsidRPr="006D7636">
        <w:rPr>
          <w:rFonts w:ascii="Times New Roman" w:hAnsi="Times New Roman"/>
          <w:b/>
          <w:sz w:val="24"/>
        </w:rPr>
        <w:t>m</w:t>
      </w:r>
      <w:r w:rsidRPr="006D7636">
        <w:rPr>
          <w:rFonts w:ascii="Times New Roman" w:hAnsi="Times New Roman"/>
          <w:b/>
          <w:sz w:val="24"/>
        </w:rPr>
        <w:t xml:space="preserve"> out of </w:t>
      </w:r>
      <w:r w:rsidR="006C6D34" w:rsidRPr="006D7636">
        <w:rPr>
          <w:rFonts w:ascii="Times New Roman" w:hAnsi="Times New Roman"/>
          <w:b/>
          <w:sz w:val="24"/>
        </w:rPr>
        <w:t>n</w:t>
      </w:r>
      <w:r w:rsidRPr="006D7636">
        <w:rPr>
          <w:rFonts w:ascii="Times New Roman" w:hAnsi="Times New Roman"/>
          <w:b/>
          <w:sz w:val="24"/>
        </w:rPr>
        <w:t>) Multi-Person Control</w:t>
      </w:r>
      <w:r w:rsidR="00294403" w:rsidRPr="006D7636">
        <w:rPr>
          <w:rFonts w:ascii="Times New Roman" w:hAnsi="Times New Roman"/>
          <w:b/>
          <w:sz w:val="24"/>
        </w:rPr>
        <w:fldChar w:fldCharType="begin"/>
      </w:r>
      <w:r w:rsidR="00294403" w:rsidRPr="006D7636">
        <w:rPr>
          <w:rFonts w:ascii="Times New Roman" w:hAnsi="Times New Roman"/>
          <w:b/>
          <w:sz w:val="24"/>
        </w:rPr>
        <w:instrText xml:space="preserve"> TC "</w:instrText>
      </w:r>
      <w:r w:rsidR="00294403" w:rsidRPr="006D7636">
        <w:rPr>
          <w:rFonts w:ascii="Times New Roman" w:hAnsi="Times New Roman"/>
          <w:b/>
          <w:sz w:val="24"/>
        </w:rPr>
        <w:fldChar w:fldCharType="begin"/>
      </w:r>
      <w:r w:rsidR="00294403" w:rsidRPr="006D7636">
        <w:rPr>
          <w:rFonts w:ascii="Times New Roman" w:hAnsi="Times New Roman"/>
          <w:b/>
          <w:sz w:val="24"/>
        </w:rPr>
        <w:instrText xml:space="preserve"> REF "_WraggeTCE20131211115121" \n </w:instrText>
      </w:r>
      <w:r w:rsidR="006D7636">
        <w:rPr>
          <w:rFonts w:ascii="Times New Roman" w:hAnsi="Times New Roman"/>
          <w:b/>
          <w:sz w:val="24"/>
        </w:rPr>
        <w:instrText xml:space="preserve"> \* MERGEFORMAT </w:instrText>
      </w:r>
      <w:r w:rsidR="00294403" w:rsidRPr="006D7636">
        <w:rPr>
          <w:rFonts w:ascii="Times New Roman" w:hAnsi="Times New Roman"/>
          <w:b/>
          <w:sz w:val="24"/>
        </w:rPr>
        <w:fldChar w:fldCharType="separate"/>
      </w:r>
      <w:bookmarkStart w:id="1257" w:name="_Toc374528410"/>
      <w:bookmarkStart w:id="1258" w:name="_Toc374529349"/>
      <w:bookmarkStart w:id="1259" w:name="_Toc374530282"/>
      <w:bookmarkStart w:id="1260" w:name="_Toc374531215"/>
      <w:bookmarkStart w:id="1261" w:name="_Toc374532148"/>
      <w:bookmarkStart w:id="1262" w:name="_Toc470104444"/>
      <w:r w:rsidR="00FE7577">
        <w:rPr>
          <w:rFonts w:ascii="Times New Roman" w:hAnsi="Times New Roman"/>
          <w:b/>
          <w:sz w:val="24"/>
        </w:rPr>
        <w:instrText>6.2.2</w:instrText>
      </w:r>
      <w:r w:rsidR="00294403" w:rsidRPr="006D7636">
        <w:rPr>
          <w:rFonts w:ascii="Times New Roman" w:hAnsi="Times New Roman"/>
          <w:b/>
          <w:sz w:val="24"/>
        </w:rPr>
        <w:fldChar w:fldCharType="end"/>
      </w:r>
      <w:r w:rsidR="00294403" w:rsidRPr="006D7636">
        <w:rPr>
          <w:rFonts w:ascii="Times New Roman" w:hAnsi="Times New Roman"/>
          <w:b/>
          <w:sz w:val="24"/>
        </w:rPr>
        <w:tab/>
        <w:instrText>Private Key (n out of m) Multi-Person Control</w:instrText>
      </w:r>
      <w:bookmarkEnd w:id="1257"/>
      <w:bookmarkEnd w:id="1258"/>
      <w:bookmarkEnd w:id="1259"/>
      <w:bookmarkEnd w:id="1260"/>
      <w:bookmarkEnd w:id="1261"/>
      <w:bookmarkEnd w:id="1262"/>
      <w:r w:rsidR="00294403" w:rsidRPr="006D7636">
        <w:rPr>
          <w:rFonts w:ascii="Times New Roman" w:hAnsi="Times New Roman"/>
          <w:b/>
          <w:sz w:val="24"/>
        </w:rPr>
        <w:instrText xml:space="preserve">" \l1 </w:instrText>
      </w:r>
      <w:r w:rsidR="00294403" w:rsidRPr="006D7636">
        <w:rPr>
          <w:rFonts w:ascii="Times New Roman" w:hAnsi="Times New Roman"/>
          <w:b/>
          <w:sz w:val="24"/>
        </w:rPr>
        <w:fldChar w:fldCharType="end"/>
      </w:r>
    </w:p>
    <w:bookmarkEnd w:id="1256"/>
    <w:p w14:paraId="4C551AEC" w14:textId="77777777" w:rsidR="003546E9" w:rsidRPr="006D7636" w:rsidRDefault="00D86FBA" w:rsidP="00D86FBA">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Part 6.1.1 of this Policy.</w:t>
      </w:r>
    </w:p>
    <w:p w14:paraId="77F6B842" w14:textId="7402A669" w:rsidR="0071211B" w:rsidRPr="006D7636" w:rsidRDefault="0071211B" w:rsidP="0071211B">
      <w:pPr>
        <w:widowControl w:val="0"/>
        <w:numPr>
          <w:ilvl w:val="2"/>
          <w:numId w:val="13"/>
        </w:numPr>
        <w:spacing w:after="220" w:line="360" w:lineRule="auto"/>
        <w:outlineLvl w:val="2"/>
        <w:rPr>
          <w:rFonts w:ascii="Times New Roman" w:hAnsi="Times New Roman"/>
          <w:b/>
          <w:sz w:val="24"/>
          <w:lang w:val="en-US"/>
        </w:rPr>
      </w:pPr>
      <w:bookmarkStart w:id="1263" w:name="_WraggeTCE20131211115126"/>
      <w:r w:rsidRPr="006D7636">
        <w:rPr>
          <w:rFonts w:ascii="Times New Roman" w:hAnsi="Times New Roman"/>
          <w:b/>
          <w:sz w:val="24"/>
          <w:lang w:val="en-US"/>
        </w:rPr>
        <w:t>Private Key Escrow</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"_WraggeTCE20131211115126"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264" w:name="_Toc374528411"/>
      <w:bookmarkStart w:id="1265" w:name="_Toc374529350"/>
      <w:bookmarkStart w:id="1266" w:name="_Toc374530283"/>
      <w:bookmarkStart w:id="1267" w:name="_Toc374531216"/>
      <w:bookmarkStart w:id="1268" w:name="_Toc374532149"/>
      <w:bookmarkStart w:id="1269" w:name="_Toc470104445"/>
      <w:r w:rsidR="00FE7577">
        <w:rPr>
          <w:rFonts w:ascii="Times New Roman" w:hAnsi="Times New Roman"/>
          <w:b/>
          <w:sz w:val="24"/>
          <w:lang w:val="en-US"/>
        </w:rPr>
        <w:instrText>6.2.3</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Private Key Escrow</w:instrText>
      </w:r>
      <w:bookmarkEnd w:id="1264"/>
      <w:bookmarkEnd w:id="1265"/>
      <w:bookmarkEnd w:id="1266"/>
      <w:bookmarkEnd w:id="1267"/>
      <w:bookmarkEnd w:id="1268"/>
      <w:bookmarkEnd w:id="1269"/>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263"/>
    <w:p w14:paraId="4F07A4BA" w14:textId="77777777" w:rsidR="00D86FBA" w:rsidRPr="006D7636" w:rsidRDefault="00D86FBA" w:rsidP="00D86FB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This Policy does not support Key Escrow.</w:t>
      </w:r>
    </w:p>
    <w:p w14:paraId="73474B02" w14:textId="77777777" w:rsidR="0071211B" w:rsidRPr="006D7636" w:rsidRDefault="00D86FBA" w:rsidP="00D86FB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not provide any Key Escrow service</w:t>
      </w:r>
      <w:r w:rsidR="0071211B" w:rsidRPr="006D7636">
        <w:rPr>
          <w:rFonts w:ascii="Times New Roman" w:hAnsi="Times New Roman"/>
          <w:sz w:val="24"/>
          <w:lang w:val="en-US"/>
        </w:rPr>
        <w:t>.</w:t>
      </w:r>
    </w:p>
    <w:p w14:paraId="11158AF5" w14:textId="51EE513E" w:rsidR="0071211B" w:rsidRPr="006D7636" w:rsidRDefault="0071211B" w:rsidP="0071211B">
      <w:pPr>
        <w:widowControl w:val="0"/>
        <w:numPr>
          <w:ilvl w:val="2"/>
          <w:numId w:val="13"/>
        </w:numPr>
        <w:spacing w:after="220" w:line="360" w:lineRule="auto"/>
        <w:outlineLvl w:val="2"/>
        <w:rPr>
          <w:rFonts w:ascii="Times New Roman" w:hAnsi="Times New Roman"/>
          <w:b/>
          <w:sz w:val="24"/>
          <w:lang w:val="en-US"/>
        </w:rPr>
      </w:pPr>
      <w:bookmarkStart w:id="1270" w:name="_WraggeTCE20131211115134"/>
      <w:r w:rsidRPr="006D7636">
        <w:rPr>
          <w:rFonts w:ascii="Times New Roman" w:hAnsi="Times New Roman"/>
          <w:b/>
          <w:sz w:val="24"/>
          <w:lang w:val="en-US"/>
        </w:rPr>
        <w:t>Private Key Back-Up</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"_WraggeTCE20131211115134"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271" w:name="_Toc374528412"/>
      <w:bookmarkStart w:id="1272" w:name="_Toc374529351"/>
      <w:bookmarkStart w:id="1273" w:name="_Toc374530284"/>
      <w:bookmarkStart w:id="1274" w:name="_Toc374531217"/>
      <w:bookmarkStart w:id="1275" w:name="_Toc374532150"/>
      <w:bookmarkStart w:id="1276" w:name="_Toc470104446"/>
      <w:r w:rsidR="00FE7577">
        <w:rPr>
          <w:rFonts w:ascii="Times New Roman" w:hAnsi="Times New Roman"/>
          <w:b/>
          <w:sz w:val="24"/>
          <w:lang w:val="en-US"/>
        </w:rPr>
        <w:instrText>6.2.4</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Private Key Back-Up</w:instrText>
      </w:r>
      <w:bookmarkEnd w:id="1271"/>
      <w:bookmarkEnd w:id="1272"/>
      <w:bookmarkEnd w:id="1273"/>
      <w:bookmarkEnd w:id="1274"/>
      <w:bookmarkEnd w:id="1275"/>
      <w:bookmarkEnd w:id="1276"/>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270"/>
    <w:p w14:paraId="02809CF8" w14:textId="77777777" w:rsidR="0071211B" w:rsidRPr="006D7636" w:rsidRDefault="0071211B" w:rsidP="0071211B">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may Back-Up </w:t>
      </w:r>
      <w:r w:rsidR="00D51061" w:rsidRPr="006D7636">
        <w:rPr>
          <w:rFonts w:ascii="Times New Roman" w:hAnsi="Times New Roman"/>
          <w:sz w:val="24"/>
          <w:lang w:val="en-US"/>
        </w:rPr>
        <w:t>OCA</w:t>
      </w:r>
      <w:r w:rsidR="00DE57D2" w:rsidRPr="006D7636">
        <w:rPr>
          <w:rFonts w:ascii="Times New Roman" w:hAnsi="Times New Roman"/>
          <w:sz w:val="24"/>
          <w:lang w:val="en-US"/>
        </w:rPr>
        <w:t xml:space="preserve"> </w:t>
      </w:r>
      <w:r w:rsidRPr="006D7636">
        <w:rPr>
          <w:rFonts w:ascii="Times New Roman" w:hAnsi="Times New Roman"/>
          <w:sz w:val="24"/>
          <w:lang w:val="en-US"/>
        </w:rPr>
        <w:t>Private Keys insofar as:</w:t>
      </w:r>
    </w:p>
    <w:p w14:paraId="1B127FE8" w14:textId="77777777" w:rsidR="0071211B" w:rsidRPr="006D7636" w:rsidRDefault="0071211B" w:rsidP="0071211B">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each Private Key is protected to a standard which is at least equivalent to that required in relation to the principal Private Key in accordance with this Policy; and</w:t>
      </w:r>
    </w:p>
    <w:p w14:paraId="2FC1A866" w14:textId="77777777" w:rsidR="0071211B" w:rsidRPr="006D7636" w:rsidRDefault="0071211B" w:rsidP="0071211B">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where more than one Private Key is Backed-Up within a single security environment, each of the Private Keys which is Backed-Up within that environment must be protected to a standard which is at least equivalent to that required in relation to </w:t>
      </w:r>
      <w:r w:rsidR="007B4357" w:rsidRPr="006D7636">
        <w:rPr>
          <w:rFonts w:ascii="Times New Roman" w:hAnsi="Times New Roman"/>
          <w:sz w:val="24"/>
          <w:lang w:val="en-US"/>
        </w:rPr>
        <w:t>an Issuing OCA Private Key</w:t>
      </w:r>
      <w:r w:rsidRPr="006D7636">
        <w:rPr>
          <w:rFonts w:ascii="Times New Roman" w:hAnsi="Times New Roman"/>
          <w:sz w:val="24"/>
          <w:lang w:val="en-US"/>
        </w:rPr>
        <w:t xml:space="preserve"> in accordance with this Policy.</w:t>
      </w:r>
    </w:p>
    <w:p w14:paraId="3366159D" w14:textId="2F2E5AB0" w:rsidR="0071211B" w:rsidRPr="006D7636" w:rsidRDefault="0071211B" w:rsidP="0071211B">
      <w:pPr>
        <w:widowControl w:val="0"/>
        <w:numPr>
          <w:ilvl w:val="2"/>
          <w:numId w:val="13"/>
        </w:numPr>
        <w:spacing w:after="220" w:line="360" w:lineRule="auto"/>
        <w:outlineLvl w:val="2"/>
        <w:rPr>
          <w:rFonts w:ascii="Times New Roman" w:hAnsi="Times New Roman"/>
          <w:b/>
          <w:sz w:val="24"/>
          <w:lang w:val="en-US"/>
        </w:rPr>
      </w:pPr>
      <w:bookmarkStart w:id="1277" w:name="_WraggeTCE20131211115141"/>
      <w:r w:rsidRPr="006D7636">
        <w:rPr>
          <w:rFonts w:ascii="Times New Roman" w:hAnsi="Times New Roman"/>
          <w:b/>
          <w:sz w:val="24"/>
          <w:lang w:val="en-US"/>
        </w:rPr>
        <w:t>Private Key Archival</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"_WraggeTCE20131211115141"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278" w:name="_Toc374528413"/>
      <w:bookmarkStart w:id="1279" w:name="_Toc374529352"/>
      <w:bookmarkStart w:id="1280" w:name="_Toc374530285"/>
      <w:bookmarkStart w:id="1281" w:name="_Toc374531218"/>
      <w:bookmarkStart w:id="1282" w:name="_Toc374532151"/>
      <w:bookmarkStart w:id="1283" w:name="_Toc470104447"/>
      <w:r w:rsidR="00FE7577">
        <w:rPr>
          <w:rFonts w:ascii="Times New Roman" w:hAnsi="Times New Roman"/>
          <w:b/>
          <w:sz w:val="24"/>
          <w:lang w:val="en-US"/>
        </w:rPr>
        <w:instrText>6.2.5</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Private Key Archival</w:instrText>
      </w:r>
      <w:bookmarkEnd w:id="1278"/>
      <w:bookmarkEnd w:id="1279"/>
      <w:bookmarkEnd w:id="1280"/>
      <w:bookmarkEnd w:id="1281"/>
      <w:bookmarkEnd w:id="1282"/>
      <w:bookmarkEnd w:id="1283"/>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277"/>
    <w:p w14:paraId="6E580997" w14:textId="77777777" w:rsidR="0071211B" w:rsidRPr="006D7636" w:rsidRDefault="0071211B" w:rsidP="0071211B">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no </w:t>
      </w:r>
      <w:r w:rsidR="00D51061" w:rsidRPr="006D7636">
        <w:rPr>
          <w:rFonts w:ascii="Times New Roman" w:hAnsi="Times New Roman"/>
          <w:sz w:val="24"/>
          <w:lang w:val="en-US"/>
        </w:rPr>
        <w:t>OCA</w:t>
      </w:r>
      <w:r w:rsidRPr="006D7636">
        <w:rPr>
          <w:rFonts w:ascii="Times New Roman" w:hAnsi="Times New Roman"/>
          <w:sz w:val="24"/>
          <w:lang w:val="en-US"/>
        </w:rPr>
        <w:t xml:space="preserve"> Key which is a Private Key is archived.</w:t>
      </w:r>
    </w:p>
    <w:p w14:paraId="4274D2BA" w14:textId="0181B808" w:rsidR="0071211B" w:rsidRPr="006D7636" w:rsidRDefault="0071211B" w:rsidP="0071211B">
      <w:pPr>
        <w:widowControl w:val="0"/>
        <w:numPr>
          <w:ilvl w:val="2"/>
          <w:numId w:val="13"/>
        </w:numPr>
        <w:spacing w:after="220" w:line="360" w:lineRule="auto"/>
        <w:outlineLvl w:val="2"/>
        <w:rPr>
          <w:rFonts w:ascii="Times New Roman" w:hAnsi="Times New Roman"/>
          <w:b/>
          <w:sz w:val="24"/>
          <w:lang w:val="en-US"/>
        </w:rPr>
      </w:pPr>
      <w:bookmarkStart w:id="1284" w:name="_WraggeTCE20131211115147"/>
      <w:r w:rsidRPr="006D7636">
        <w:rPr>
          <w:rFonts w:ascii="Times New Roman" w:hAnsi="Times New Roman"/>
          <w:b/>
          <w:sz w:val="24"/>
          <w:lang w:val="en-US"/>
        </w:rPr>
        <w:t>Private Key Transfer into or from a Cryptographic Module</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"_WraggeTCE20131211115147"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285" w:name="_Toc374528414"/>
      <w:bookmarkStart w:id="1286" w:name="_Toc374529353"/>
      <w:bookmarkStart w:id="1287" w:name="_Toc374530286"/>
      <w:bookmarkStart w:id="1288" w:name="_Toc374531219"/>
      <w:bookmarkStart w:id="1289" w:name="_Toc374532152"/>
      <w:bookmarkStart w:id="1290" w:name="_Toc470104448"/>
      <w:r w:rsidR="00FE7577">
        <w:rPr>
          <w:rFonts w:ascii="Times New Roman" w:hAnsi="Times New Roman"/>
          <w:b/>
          <w:sz w:val="24"/>
          <w:lang w:val="en-US"/>
        </w:rPr>
        <w:instrText>6.2.6</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Private Key Transfer into or from a Cryptographic Module</w:instrText>
      </w:r>
      <w:bookmarkEnd w:id="1285"/>
      <w:bookmarkEnd w:id="1286"/>
      <w:bookmarkEnd w:id="1287"/>
      <w:bookmarkEnd w:id="1288"/>
      <w:bookmarkEnd w:id="1289"/>
      <w:bookmarkEnd w:id="1290"/>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284"/>
    <w:p w14:paraId="16C50091" w14:textId="77777777" w:rsidR="006074B9" w:rsidRPr="006D7636" w:rsidRDefault="006C2530" w:rsidP="0071211B">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no </w:t>
      </w:r>
      <w:r w:rsidR="00D51061" w:rsidRPr="006D7636">
        <w:rPr>
          <w:rFonts w:ascii="Times New Roman" w:hAnsi="Times New Roman"/>
          <w:sz w:val="24"/>
          <w:lang w:val="en-US"/>
        </w:rPr>
        <w:t>OCA</w:t>
      </w:r>
      <w:r w:rsidRPr="006D7636">
        <w:rPr>
          <w:rFonts w:ascii="Times New Roman" w:hAnsi="Times New Roman"/>
          <w:sz w:val="24"/>
          <w:lang w:val="en-US"/>
        </w:rPr>
        <w:t xml:space="preserve"> Private Key </w:t>
      </w:r>
      <w:r w:rsidR="00887A5A" w:rsidRPr="006D7636">
        <w:rPr>
          <w:rFonts w:ascii="Times New Roman" w:hAnsi="Times New Roman"/>
          <w:sz w:val="24"/>
          <w:lang w:val="en-US"/>
        </w:rPr>
        <w:t>is transferred or copied</w:t>
      </w:r>
      <w:r w:rsidR="006074B9" w:rsidRPr="006D7636">
        <w:rPr>
          <w:rFonts w:ascii="Times New Roman" w:hAnsi="Times New Roman"/>
          <w:sz w:val="24"/>
          <w:lang w:val="en-US"/>
        </w:rPr>
        <w:t xml:space="preserve"> other than:</w:t>
      </w:r>
    </w:p>
    <w:p w14:paraId="1EB369BC" w14:textId="77777777" w:rsidR="0071211B" w:rsidRPr="006D7636" w:rsidRDefault="00887A5A" w:rsidP="006074B9">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for the purposes of:</w:t>
      </w:r>
    </w:p>
    <w:p w14:paraId="63EC0778" w14:textId="77777777" w:rsidR="00887A5A" w:rsidRPr="006D7636" w:rsidRDefault="00887A5A" w:rsidP="006074B9">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Back-Up; or</w:t>
      </w:r>
    </w:p>
    <w:p w14:paraId="70E76CF1" w14:textId="77777777" w:rsidR="00887A5A" w:rsidRPr="006D7636" w:rsidRDefault="00D673B3" w:rsidP="006074B9">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establishing an</w:t>
      </w:r>
      <w:r w:rsidR="00887A5A" w:rsidRPr="006D7636">
        <w:rPr>
          <w:rFonts w:ascii="Times New Roman" w:hAnsi="Times New Roman"/>
          <w:sz w:val="24"/>
          <w:lang w:val="en-US"/>
        </w:rPr>
        <w:t xml:space="preserve"> </w:t>
      </w:r>
      <w:r w:rsidRPr="006D7636">
        <w:rPr>
          <w:rFonts w:ascii="Times New Roman" w:hAnsi="Times New Roman"/>
          <w:sz w:val="24"/>
          <w:lang w:val="en-US"/>
        </w:rPr>
        <w:t xml:space="preserve">appropriate degree </w:t>
      </w:r>
      <w:r w:rsidR="00887A5A" w:rsidRPr="006D7636">
        <w:rPr>
          <w:rFonts w:ascii="Times New Roman" w:hAnsi="Times New Roman"/>
          <w:sz w:val="24"/>
          <w:lang w:val="en-US"/>
        </w:rPr>
        <w:t>of resilience</w:t>
      </w:r>
      <w:r w:rsidRPr="006D7636">
        <w:rPr>
          <w:rFonts w:ascii="Times New Roman" w:hAnsi="Times New Roman"/>
          <w:sz w:val="24"/>
          <w:lang w:val="en-US"/>
        </w:rPr>
        <w:t xml:space="preserve"> in relation to the provision of the SMKI Services</w:t>
      </w:r>
      <w:r w:rsidR="006074B9" w:rsidRPr="006D7636">
        <w:rPr>
          <w:rFonts w:ascii="Times New Roman" w:hAnsi="Times New Roman"/>
          <w:sz w:val="24"/>
          <w:lang w:val="en-US"/>
        </w:rPr>
        <w:t>;</w:t>
      </w:r>
    </w:p>
    <w:p w14:paraId="794B5E65" w14:textId="77777777" w:rsidR="006074B9" w:rsidRPr="006D7636" w:rsidRDefault="006074B9" w:rsidP="006074B9">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accordance with a level of protection </w:t>
      </w:r>
      <w:r w:rsidRPr="006D7636">
        <w:rPr>
          <w:rFonts w:ascii="Times New Roman" w:hAnsi="Times New Roman"/>
          <w:sz w:val="24"/>
        </w:rPr>
        <w:t>which is compliant with FIPS 140-2 Level 3 (or any equivalent to that Federal Information Processing Standard which updates or replaces it from time to time).</w:t>
      </w:r>
    </w:p>
    <w:p w14:paraId="5B714AD7" w14:textId="6043E1A8" w:rsidR="006074B9" w:rsidRPr="006D7636" w:rsidRDefault="006074B9" w:rsidP="006074B9">
      <w:pPr>
        <w:widowControl w:val="0"/>
        <w:numPr>
          <w:ilvl w:val="2"/>
          <w:numId w:val="13"/>
        </w:numPr>
        <w:spacing w:after="220" w:line="360" w:lineRule="auto"/>
        <w:outlineLvl w:val="2"/>
        <w:rPr>
          <w:rFonts w:ascii="Times New Roman" w:hAnsi="Times New Roman"/>
          <w:b/>
          <w:sz w:val="24"/>
          <w:lang w:val="en-US"/>
        </w:rPr>
      </w:pPr>
      <w:bookmarkStart w:id="1291" w:name="_WraggeTCE20131211115153"/>
      <w:r w:rsidRPr="006D7636">
        <w:rPr>
          <w:rFonts w:ascii="Times New Roman" w:hAnsi="Times New Roman"/>
          <w:b/>
          <w:sz w:val="24"/>
          <w:lang w:val="en-US"/>
        </w:rPr>
        <w:t>Private Key Storage on Cryptographic Module</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"_WraggeTCE20131211115153"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292" w:name="_Toc374528415"/>
      <w:bookmarkStart w:id="1293" w:name="_Toc374529354"/>
      <w:bookmarkStart w:id="1294" w:name="_Toc374530287"/>
      <w:bookmarkStart w:id="1295" w:name="_Toc374531220"/>
      <w:bookmarkStart w:id="1296" w:name="_Toc374532153"/>
      <w:bookmarkStart w:id="1297" w:name="_Toc470104449"/>
      <w:r w:rsidR="00FE7577">
        <w:rPr>
          <w:rFonts w:ascii="Times New Roman" w:hAnsi="Times New Roman"/>
          <w:b/>
          <w:sz w:val="24"/>
          <w:lang w:val="en-US"/>
        </w:rPr>
        <w:instrText>6.2.7</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Private Key Storage on Cryptographic Module</w:instrText>
      </w:r>
      <w:bookmarkEnd w:id="1292"/>
      <w:bookmarkEnd w:id="1293"/>
      <w:bookmarkEnd w:id="1294"/>
      <w:bookmarkEnd w:id="1295"/>
      <w:bookmarkEnd w:id="1296"/>
      <w:bookmarkEnd w:id="1297"/>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291"/>
    <w:p w14:paraId="24510794" w14:textId="77777777" w:rsidR="006074B9" w:rsidRPr="006D7636" w:rsidRDefault="00D673B3" w:rsidP="00D673B3">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w:t>
      </w:r>
      <w:r w:rsidR="000C270F" w:rsidRPr="006D7636">
        <w:rPr>
          <w:rFonts w:ascii="Times New Roman" w:hAnsi="Times New Roman"/>
          <w:sz w:val="24"/>
          <w:lang w:val="en-US"/>
        </w:rPr>
        <w:t xml:space="preserve"> Part 6.2.1 of this Policy.</w:t>
      </w:r>
    </w:p>
    <w:p w14:paraId="539C7AB4" w14:textId="3FE8A37C" w:rsidR="000C270F" w:rsidRPr="006D7636" w:rsidRDefault="000C270F" w:rsidP="000C270F">
      <w:pPr>
        <w:widowControl w:val="0"/>
        <w:numPr>
          <w:ilvl w:val="2"/>
          <w:numId w:val="13"/>
        </w:numPr>
        <w:spacing w:after="220" w:line="360" w:lineRule="auto"/>
        <w:outlineLvl w:val="2"/>
        <w:rPr>
          <w:rFonts w:ascii="Times New Roman" w:hAnsi="Times New Roman"/>
          <w:b/>
          <w:sz w:val="24"/>
          <w:lang w:val="en-US"/>
        </w:rPr>
      </w:pPr>
      <w:bookmarkStart w:id="1298" w:name="_WraggeTCE20131211115158"/>
      <w:r w:rsidRPr="006D7636">
        <w:rPr>
          <w:rFonts w:ascii="Times New Roman" w:hAnsi="Times New Roman"/>
          <w:b/>
          <w:sz w:val="24"/>
          <w:lang w:val="en-US"/>
        </w:rPr>
        <w:t>Method of Activating Private Key</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"_WraggeTCE20131211115158"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299" w:name="_Toc374528416"/>
      <w:bookmarkStart w:id="1300" w:name="_Toc374529355"/>
      <w:bookmarkStart w:id="1301" w:name="_Toc374530288"/>
      <w:bookmarkStart w:id="1302" w:name="_Toc374531221"/>
      <w:bookmarkStart w:id="1303" w:name="_Toc374532154"/>
      <w:bookmarkStart w:id="1304" w:name="_Toc470104450"/>
      <w:r w:rsidR="00FE7577">
        <w:rPr>
          <w:rFonts w:ascii="Times New Roman" w:hAnsi="Times New Roman"/>
          <w:b/>
          <w:sz w:val="24"/>
          <w:lang w:val="en-US"/>
        </w:rPr>
        <w:instrText>6.2.8</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Method of Activating Private Key</w:instrText>
      </w:r>
      <w:bookmarkEnd w:id="1299"/>
      <w:bookmarkEnd w:id="1300"/>
      <w:bookmarkEnd w:id="1301"/>
      <w:bookmarkEnd w:id="1302"/>
      <w:bookmarkEnd w:id="1303"/>
      <w:bookmarkEnd w:id="1304"/>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298"/>
    <w:p w14:paraId="351C1F3D" w14:textId="77777777" w:rsidR="000C270F" w:rsidRPr="006D7636" w:rsidRDefault="00526176" w:rsidP="000C270F">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w:t>
      </w:r>
      <w:r w:rsidR="00C8361A" w:rsidRPr="006D7636">
        <w:rPr>
          <w:rFonts w:ascii="Times New Roman" w:hAnsi="Times New Roman"/>
          <w:sz w:val="24"/>
          <w:lang w:val="en-US"/>
        </w:rPr>
        <w:t xml:space="preserve"> the Cryptographic Module in which </w:t>
      </w:r>
      <w:r w:rsidR="00D673B3" w:rsidRPr="006D7636">
        <w:rPr>
          <w:rFonts w:ascii="Times New Roman" w:hAnsi="Times New Roman"/>
          <w:sz w:val="24"/>
          <w:lang w:val="en-US"/>
        </w:rPr>
        <w:t>a</w:t>
      </w:r>
      <w:r w:rsidRPr="006D7636">
        <w:rPr>
          <w:rFonts w:ascii="Times New Roman" w:hAnsi="Times New Roman"/>
          <w:sz w:val="24"/>
          <w:lang w:val="en-US"/>
        </w:rPr>
        <w:t>ny</w:t>
      </w:r>
      <w:r w:rsidR="00D673B3" w:rsidRPr="006D7636">
        <w:rPr>
          <w:rFonts w:ascii="Times New Roman" w:hAnsi="Times New Roman"/>
          <w:sz w:val="24"/>
          <w:lang w:val="en-US"/>
        </w:rPr>
        <w:t xml:space="preserve"> </w:t>
      </w:r>
      <w:r w:rsidR="00D51061" w:rsidRPr="006D7636">
        <w:rPr>
          <w:rFonts w:ascii="Times New Roman" w:hAnsi="Times New Roman"/>
          <w:sz w:val="24"/>
          <w:lang w:val="en-US"/>
        </w:rPr>
        <w:t>OCA</w:t>
      </w:r>
      <w:r w:rsidR="00D673B3" w:rsidRPr="006D7636">
        <w:rPr>
          <w:rFonts w:ascii="Times New Roman" w:hAnsi="Times New Roman"/>
          <w:sz w:val="24"/>
          <w:lang w:val="en-US"/>
        </w:rPr>
        <w:t xml:space="preserve"> Private </w:t>
      </w:r>
      <w:r w:rsidR="00C8361A" w:rsidRPr="006D7636">
        <w:rPr>
          <w:rFonts w:ascii="Times New Roman" w:hAnsi="Times New Roman"/>
          <w:sz w:val="24"/>
          <w:lang w:val="en-US"/>
        </w:rPr>
        <w:t xml:space="preserve">Key is stored may be accessed only by an authorised member of </w:t>
      </w:r>
      <w:r w:rsidR="00D51061" w:rsidRPr="006D7636">
        <w:rPr>
          <w:rFonts w:ascii="Times New Roman" w:hAnsi="Times New Roman"/>
          <w:sz w:val="24"/>
          <w:lang w:val="en-US"/>
        </w:rPr>
        <w:t>OCA</w:t>
      </w:r>
      <w:r w:rsidR="00C8361A" w:rsidRPr="006D7636">
        <w:rPr>
          <w:rFonts w:ascii="Times New Roman" w:hAnsi="Times New Roman"/>
          <w:sz w:val="24"/>
          <w:lang w:val="en-US"/>
        </w:rPr>
        <w:t xml:space="preserve"> Personnel who has been Authenticated following an </w:t>
      </w:r>
      <w:r w:rsidR="00793499" w:rsidRPr="006D7636">
        <w:rPr>
          <w:rFonts w:ascii="Times New Roman" w:hAnsi="Times New Roman"/>
          <w:sz w:val="24"/>
          <w:lang w:val="en-US"/>
        </w:rPr>
        <w:t>Authentication process which:</w:t>
      </w:r>
      <w:r w:rsidR="00C8361A" w:rsidRPr="006D7636">
        <w:rPr>
          <w:rFonts w:ascii="Times New Roman" w:hAnsi="Times New Roman"/>
          <w:sz w:val="24"/>
          <w:lang w:val="en-US"/>
        </w:rPr>
        <w:t xml:space="preserve"> </w:t>
      </w:r>
    </w:p>
    <w:p w14:paraId="12E72474" w14:textId="77777777" w:rsidR="00C8361A" w:rsidRPr="006D7636" w:rsidRDefault="00793499" w:rsidP="00C8361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has an appropriate level of strength to ensure the protection of the Private Key; and</w:t>
      </w:r>
    </w:p>
    <w:p w14:paraId="486E3FF2" w14:textId="77777777" w:rsidR="00793499" w:rsidRPr="006D7636" w:rsidRDefault="00793499" w:rsidP="00C8361A">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involves the use of Activation Data.</w:t>
      </w:r>
    </w:p>
    <w:p w14:paraId="4897FD88" w14:textId="4BAC7B38" w:rsidR="00793499" w:rsidRPr="006D7636" w:rsidRDefault="008F6642" w:rsidP="00793499">
      <w:pPr>
        <w:widowControl w:val="0"/>
        <w:numPr>
          <w:ilvl w:val="2"/>
          <w:numId w:val="13"/>
        </w:numPr>
        <w:spacing w:after="220" w:line="360" w:lineRule="auto"/>
        <w:outlineLvl w:val="2"/>
        <w:rPr>
          <w:rFonts w:ascii="Times New Roman" w:hAnsi="Times New Roman"/>
          <w:b/>
          <w:sz w:val="24"/>
          <w:lang w:val="en-US"/>
        </w:rPr>
      </w:pPr>
      <w:bookmarkStart w:id="1305" w:name="_WraggeTCE2013121111523"/>
      <w:r w:rsidRPr="006D7636">
        <w:rPr>
          <w:rFonts w:ascii="Times New Roman" w:hAnsi="Times New Roman"/>
          <w:b/>
          <w:sz w:val="24"/>
          <w:lang w:val="en-US"/>
        </w:rPr>
        <w:t>Method of Deactivating Private Key</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"_WraggeTCE2013121111523"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306" w:name="_Toc374528417"/>
      <w:bookmarkStart w:id="1307" w:name="_Toc374529356"/>
      <w:bookmarkStart w:id="1308" w:name="_Toc374530289"/>
      <w:bookmarkStart w:id="1309" w:name="_Toc374531222"/>
      <w:bookmarkStart w:id="1310" w:name="_Toc374532155"/>
      <w:bookmarkStart w:id="1311" w:name="_Toc470104451"/>
      <w:r w:rsidR="00FE7577">
        <w:rPr>
          <w:rFonts w:ascii="Times New Roman" w:hAnsi="Times New Roman"/>
          <w:b/>
          <w:sz w:val="24"/>
          <w:lang w:val="en-US"/>
        </w:rPr>
        <w:instrText>6.2.9</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Method of Deactivating Private Key</w:instrText>
      </w:r>
      <w:bookmarkEnd w:id="1306"/>
      <w:bookmarkEnd w:id="1307"/>
      <w:bookmarkEnd w:id="1308"/>
      <w:bookmarkEnd w:id="1309"/>
      <w:bookmarkEnd w:id="1310"/>
      <w:bookmarkEnd w:id="1311"/>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305"/>
    <w:p w14:paraId="09E6235A" w14:textId="77777777" w:rsidR="008F6642" w:rsidRPr="006D7636" w:rsidRDefault="008F6642" w:rsidP="008F6642">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any </w:t>
      </w:r>
      <w:r w:rsidR="00D51061" w:rsidRPr="006D7636">
        <w:rPr>
          <w:rFonts w:ascii="Times New Roman" w:hAnsi="Times New Roman"/>
          <w:sz w:val="24"/>
          <w:lang w:val="en-US"/>
        </w:rPr>
        <w:t>OCA</w:t>
      </w:r>
      <w:r w:rsidRPr="006D7636">
        <w:rPr>
          <w:rFonts w:ascii="Times New Roman" w:hAnsi="Times New Roman"/>
          <w:sz w:val="24"/>
          <w:lang w:val="en-US"/>
        </w:rPr>
        <w:t xml:space="preserve"> Private Key shall be capable of being de-activated by means of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at least by:</w:t>
      </w:r>
    </w:p>
    <w:p w14:paraId="5CE6D81C" w14:textId="77777777" w:rsidR="008F6642" w:rsidRPr="006D7636" w:rsidRDefault="008F6642" w:rsidP="008F6642">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actions of:</w:t>
      </w:r>
    </w:p>
    <w:p w14:paraId="1EFD8EA7" w14:textId="77777777" w:rsidR="008F6642" w:rsidRPr="006D7636" w:rsidRDefault="008F6642" w:rsidP="008F6642">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turning off the power;</w:t>
      </w:r>
    </w:p>
    <w:p w14:paraId="00566667" w14:textId="77777777" w:rsidR="008F6642" w:rsidRPr="006D7636" w:rsidRDefault="008F6642" w:rsidP="008F6642">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logging off;</w:t>
      </w:r>
    </w:p>
    <w:p w14:paraId="0DA326B5" w14:textId="77777777" w:rsidR="008F6642" w:rsidRPr="006D7636" w:rsidRDefault="008F6642" w:rsidP="008F6642">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carrying out a system reset; and</w:t>
      </w:r>
    </w:p>
    <w:p w14:paraId="4710A474" w14:textId="77777777" w:rsidR="008F6642" w:rsidRPr="006D7636" w:rsidRDefault="008F6642" w:rsidP="008F6642">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 period of inactivity of a length which shall be set out in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w:t>
      </w:r>
    </w:p>
    <w:p w14:paraId="6481CEE9" w14:textId="20DA755F" w:rsidR="008F6642" w:rsidRPr="006D7636" w:rsidRDefault="008F6642" w:rsidP="008F6642">
      <w:pPr>
        <w:widowControl w:val="0"/>
        <w:numPr>
          <w:ilvl w:val="2"/>
          <w:numId w:val="13"/>
        </w:numPr>
        <w:spacing w:after="220" w:line="360" w:lineRule="auto"/>
        <w:outlineLvl w:val="2"/>
        <w:rPr>
          <w:rFonts w:ascii="Times New Roman" w:hAnsi="Times New Roman"/>
          <w:b/>
          <w:sz w:val="24"/>
          <w:lang w:val="en-US"/>
        </w:rPr>
      </w:pPr>
      <w:bookmarkStart w:id="1312" w:name="_WraggeTCE2013121111528"/>
      <w:r w:rsidRPr="006D7636">
        <w:rPr>
          <w:rFonts w:ascii="Times New Roman" w:hAnsi="Times New Roman"/>
          <w:b/>
          <w:sz w:val="24"/>
          <w:lang w:val="en-US"/>
        </w:rPr>
        <w:t>Method of Destroying Private Key</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"_WraggeTCE2013121111528"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313" w:name="_Toc374528418"/>
      <w:bookmarkStart w:id="1314" w:name="_Toc374529357"/>
      <w:bookmarkStart w:id="1315" w:name="_Toc374530290"/>
      <w:bookmarkStart w:id="1316" w:name="_Toc374531223"/>
      <w:bookmarkStart w:id="1317" w:name="_Toc374532156"/>
      <w:bookmarkStart w:id="1318" w:name="_Toc470104452"/>
      <w:r w:rsidR="00FE7577">
        <w:rPr>
          <w:rFonts w:ascii="Times New Roman" w:hAnsi="Times New Roman"/>
          <w:b/>
          <w:sz w:val="24"/>
          <w:lang w:val="en-US"/>
        </w:rPr>
        <w:instrText>6.2.10</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Method of Destroying Private Key</w:instrText>
      </w:r>
      <w:bookmarkEnd w:id="1313"/>
      <w:bookmarkEnd w:id="1314"/>
      <w:bookmarkEnd w:id="1315"/>
      <w:bookmarkEnd w:id="1316"/>
      <w:bookmarkEnd w:id="1317"/>
      <w:bookmarkEnd w:id="1318"/>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312"/>
    <w:p w14:paraId="62EBABB7" w14:textId="77777777" w:rsidR="008F6642" w:rsidRPr="006D7636" w:rsidRDefault="008F6642" w:rsidP="008F6642">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for the exercise of strict controls in relation t</w:t>
      </w:r>
      <w:r w:rsidR="00D673B3" w:rsidRPr="006D7636">
        <w:rPr>
          <w:rFonts w:ascii="Times New Roman" w:hAnsi="Times New Roman"/>
          <w:sz w:val="24"/>
          <w:lang w:val="en-US"/>
        </w:rPr>
        <w:t xml:space="preserve">o the destruction of </w:t>
      </w:r>
      <w:r w:rsidR="00D51061" w:rsidRPr="006D7636">
        <w:rPr>
          <w:rFonts w:ascii="Times New Roman" w:hAnsi="Times New Roman"/>
          <w:sz w:val="24"/>
          <w:lang w:val="en-US"/>
        </w:rPr>
        <w:t>OCA</w:t>
      </w:r>
      <w:r w:rsidR="00D673B3" w:rsidRPr="006D7636">
        <w:rPr>
          <w:rFonts w:ascii="Times New Roman" w:hAnsi="Times New Roman"/>
          <w:sz w:val="24"/>
          <w:lang w:val="en-US"/>
        </w:rPr>
        <w:t xml:space="preserve"> Keys.</w:t>
      </w:r>
    </w:p>
    <w:p w14:paraId="06277AFA" w14:textId="77777777" w:rsidR="008F6642" w:rsidRPr="006D7636" w:rsidRDefault="008F6642" w:rsidP="008F6642">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no </w:t>
      </w:r>
      <w:r w:rsidR="00D51061" w:rsidRPr="006D7636">
        <w:rPr>
          <w:rFonts w:ascii="Times New Roman" w:hAnsi="Times New Roman"/>
          <w:sz w:val="24"/>
          <w:lang w:val="en-US"/>
        </w:rPr>
        <w:t>OCA</w:t>
      </w:r>
      <w:r w:rsidRPr="006D7636">
        <w:rPr>
          <w:rFonts w:ascii="Times New Roman" w:hAnsi="Times New Roman"/>
          <w:sz w:val="24"/>
          <w:lang w:val="en-US"/>
        </w:rPr>
        <w:t xml:space="preserve"> Key (whether in active use</w:t>
      </w:r>
      <w:r w:rsidR="00D673B3" w:rsidRPr="006D7636">
        <w:rPr>
          <w:rFonts w:ascii="Times New Roman" w:hAnsi="Times New Roman"/>
          <w:sz w:val="24"/>
          <w:lang w:val="en-US"/>
        </w:rPr>
        <w:t>, existing as a copy for the purposes of resilience,</w:t>
      </w:r>
      <w:r w:rsidRPr="006D7636">
        <w:rPr>
          <w:rFonts w:ascii="Times New Roman" w:hAnsi="Times New Roman"/>
          <w:sz w:val="24"/>
          <w:lang w:val="en-US"/>
        </w:rPr>
        <w:t xml:space="preserve"> or Backed-Up) is destroyed except in accordance with a positive decision by the </w:t>
      </w:r>
      <w:r w:rsidR="00D51061" w:rsidRPr="006D7636">
        <w:rPr>
          <w:rFonts w:ascii="Times New Roman" w:hAnsi="Times New Roman"/>
          <w:sz w:val="24"/>
          <w:lang w:val="en-US"/>
        </w:rPr>
        <w:t>OCA</w:t>
      </w:r>
      <w:r w:rsidRPr="006D7636">
        <w:rPr>
          <w:rFonts w:ascii="Times New Roman" w:hAnsi="Times New Roman"/>
          <w:sz w:val="24"/>
          <w:lang w:val="en-US"/>
        </w:rPr>
        <w:t xml:space="preserve"> to destroy it.</w:t>
      </w:r>
    </w:p>
    <w:p w14:paraId="33A58716" w14:textId="0547E2D8" w:rsidR="008F6642" w:rsidRPr="006D7636" w:rsidRDefault="008F6642" w:rsidP="008F6642">
      <w:pPr>
        <w:widowControl w:val="0"/>
        <w:numPr>
          <w:ilvl w:val="2"/>
          <w:numId w:val="13"/>
        </w:numPr>
        <w:spacing w:after="220" w:line="360" w:lineRule="auto"/>
        <w:outlineLvl w:val="2"/>
        <w:rPr>
          <w:rFonts w:ascii="Times New Roman" w:hAnsi="Times New Roman"/>
          <w:b/>
          <w:sz w:val="24"/>
          <w:lang w:val="en-US"/>
        </w:rPr>
      </w:pPr>
      <w:bookmarkStart w:id="1319" w:name="_WraggeTCE20131211115214"/>
      <w:r w:rsidRPr="006D7636">
        <w:rPr>
          <w:rFonts w:ascii="Times New Roman" w:hAnsi="Times New Roman"/>
          <w:b/>
          <w:sz w:val="24"/>
          <w:lang w:val="en-US"/>
        </w:rPr>
        <w:t>Cryptographic Module Rating</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"_WraggeTCE20131211115214"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320" w:name="_Toc374528419"/>
      <w:bookmarkStart w:id="1321" w:name="_Toc374529358"/>
      <w:bookmarkStart w:id="1322" w:name="_Toc374530291"/>
      <w:bookmarkStart w:id="1323" w:name="_Toc374531224"/>
      <w:bookmarkStart w:id="1324" w:name="_Toc374532157"/>
      <w:bookmarkStart w:id="1325" w:name="_Toc470104453"/>
      <w:r w:rsidR="00FE7577">
        <w:rPr>
          <w:rFonts w:ascii="Times New Roman" w:hAnsi="Times New Roman"/>
          <w:b/>
          <w:sz w:val="24"/>
          <w:lang w:val="en-US"/>
        </w:rPr>
        <w:instrText>6.2.11</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Cryptographic Module Rating</w:instrText>
      </w:r>
      <w:bookmarkEnd w:id="1320"/>
      <w:bookmarkEnd w:id="1321"/>
      <w:bookmarkEnd w:id="1322"/>
      <w:bookmarkEnd w:id="1323"/>
      <w:bookmarkEnd w:id="1324"/>
      <w:bookmarkEnd w:id="1325"/>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319"/>
    <w:p w14:paraId="703C2EA8" w14:textId="77777777" w:rsidR="008F6642" w:rsidRPr="006D7636" w:rsidRDefault="00D673B3" w:rsidP="00D673B3">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w:t>
      </w:r>
      <w:r w:rsidR="006D78D5" w:rsidRPr="006D7636">
        <w:rPr>
          <w:rFonts w:ascii="Times New Roman" w:hAnsi="Times New Roman"/>
          <w:sz w:val="24"/>
          <w:lang w:val="en-US"/>
        </w:rPr>
        <w:t xml:space="preserve"> Part 6.2.1 of this Policy.</w:t>
      </w:r>
    </w:p>
    <w:p w14:paraId="4FD6D0CD" w14:textId="4283543F" w:rsidR="006D78D5" w:rsidRPr="006D7636" w:rsidRDefault="006D78D5" w:rsidP="006D78D5">
      <w:pPr>
        <w:widowControl w:val="0"/>
        <w:numPr>
          <w:ilvl w:val="1"/>
          <w:numId w:val="13"/>
        </w:numPr>
        <w:spacing w:after="220" w:line="360" w:lineRule="auto"/>
        <w:outlineLvl w:val="2"/>
        <w:rPr>
          <w:rFonts w:ascii="Times New Roman" w:hAnsi="Times New Roman"/>
          <w:b/>
          <w:sz w:val="24"/>
          <w:lang w:val="en-US"/>
        </w:rPr>
      </w:pPr>
      <w:bookmarkStart w:id="1326" w:name="_WraggeTCE20131211115219"/>
      <w:r w:rsidRPr="006D7636">
        <w:rPr>
          <w:rFonts w:ascii="Times New Roman" w:hAnsi="Times New Roman"/>
          <w:b/>
          <w:sz w:val="24"/>
          <w:lang w:val="en-US"/>
        </w:rPr>
        <w:t>OTHER ASPECTS OF KEY PAIR MANAGEMENT</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"_WraggeTCE20131211115219"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327" w:name="_Toc374528420"/>
      <w:bookmarkStart w:id="1328" w:name="_Toc374529359"/>
      <w:bookmarkStart w:id="1329" w:name="_Toc374530292"/>
      <w:bookmarkStart w:id="1330" w:name="_Toc374531225"/>
      <w:bookmarkStart w:id="1331" w:name="_Toc374532158"/>
      <w:bookmarkStart w:id="1332" w:name="_Toc470104454"/>
      <w:r w:rsidR="00FE7577">
        <w:rPr>
          <w:rFonts w:ascii="Times New Roman" w:hAnsi="Times New Roman"/>
          <w:b/>
          <w:sz w:val="24"/>
          <w:lang w:val="en-US"/>
        </w:rPr>
        <w:instrText>6.3</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OTHER ASPECTS OF KEY PAIR MANAGEMENT</w:instrText>
      </w:r>
      <w:bookmarkEnd w:id="1327"/>
      <w:bookmarkEnd w:id="1328"/>
      <w:bookmarkEnd w:id="1329"/>
      <w:bookmarkEnd w:id="1330"/>
      <w:bookmarkEnd w:id="1331"/>
      <w:bookmarkEnd w:id="1332"/>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p w14:paraId="7F15265B" w14:textId="1D5E3039" w:rsidR="006D78D5" w:rsidRPr="006D7636" w:rsidRDefault="006D78D5" w:rsidP="006D78D5">
      <w:pPr>
        <w:widowControl w:val="0"/>
        <w:numPr>
          <w:ilvl w:val="2"/>
          <w:numId w:val="13"/>
        </w:numPr>
        <w:spacing w:after="220" w:line="360" w:lineRule="auto"/>
        <w:outlineLvl w:val="2"/>
        <w:rPr>
          <w:rFonts w:ascii="Times New Roman" w:hAnsi="Times New Roman"/>
          <w:b/>
          <w:sz w:val="24"/>
          <w:lang w:val="en-US"/>
        </w:rPr>
      </w:pPr>
      <w:bookmarkStart w:id="1333" w:name="_WraggeTCE20131211115224"/>
      <w:bookmarkEnd w:id="1326"/>
      <w:r w:rsidRPr="006D7636">
        <w:rPr>
          <w:rFonts w:ascii="Times New Roman" w:hAnsi="Times New Roman"/>
          <w:b/>
          <w:sz w:val="24"/>
          <w:lang w:val="en-US"/>
        </w:rPr>
        <w:t>Public Key Archival</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"_WraggeTCE20131211115224"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334" w:name="_Toc374528421"/>
      <w:bookmarkStart w:id="1335" w:name="_Toc374529360"/>
      <w:bookmarkStart w:id="1336" w:name="_Toc374530293"/>
      <w:bookmarkStart w:id="1337" w:name="_Toc374531226"/>
      <w:bookmarkStart w:id="1338" w:name="_Toc374532159"/>
      <w:bookmarkStart w:id="1339" w:name="_Toc470104455"/>
      <w:r w:rsidR="00FE7577">
        <w:rPr>
          <w:rFonts w:ascii="Times New Roman" w:hAnsi="Times New Roman"/>
          <w:b/>
          <w:sz w:val="24"/>
          <w:lang w:val="en-US"/>
        </w:rPr>
        <w:instrText>6.3.1</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Public Key Archival</w:instrText>
      </w:r>
      <w:bookmarkEnd w:id="1334"/>
      <w:bookmarkEnd w:id="1335"/>
      <w:bookmarkEnd w:id="1336"/>
      <w:bookmarkEnd w:id="1337"/>
      <w:bookmarkEnd w:id="1338"/>
      <w:bookmarkEnd w:id="1339"/>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333"/>
    <w:p w14:paraId="696D61C0" w14:textId="77777777" w:rsidR="006D78D5" w:rsidRPr="006D7636" w:rsidRDefault="00781514" w:rsidP="006D78D5">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it archives </w:t>
      </w:r>
      <w:r w:rsidR="00D51061" w:rsidRPr="006D7636">
        <w:rPr>
          <w:rFonts w:ascii="Times New Roman" w:hAnsi="Times New Roman"/>
          <w:sz w:val="24"/>
          <w:lang w:val="en-US"/>
        </w:rPr>
        <w:t>OCA</w:t>
      </w:r>
      <w:r w:rsidRPr="006D7636">
        <w:rPr>
          <w:rFonts w:ascii="Times New Roman" w:hAnsi="Times New Roman"/>
          <w:sz w:val="24"/>
          <w:lang w:val="en-US"/>
        </w:rPr>
        <w:t xml:space="preserve"> Public Keys in accordance with the requirements of Part 5.5 of this Policy.</w:t>
      </w:r>
    </w:p>
    <w:p w14:paraId="244BE3C9" w14:textId="0878F3E8" w:rsidR="006D78D5" w:rsidRPr="006D7636" w:rsidRDefault="006D78D5" w:rsidP="00D51347">
      <w:pPr>
        <w:widowControl w:val="0"/>
        <w:numPr>
          <w:ilvl w:val="2"/>
          <w:numId w:val="13"/>
        </w:numPr>
        <w:spacing w:after="220" w:line="360" w:lineRule="auto"/>
        <w:outlineLvl w:val="2"/>
        <w:rPr>
          <w:rFonts w:ascii="Times New Roman" w:hAnsi="Times New Roman"/>
          <w:b/>
          <w:sz w:val="24"/>
          <w:lang w:val="en-US"/>
        </w:rPr>
      </w:pPr>
      <w:bookmarkStart w:id="1340" w:name="_WraggeTCE20131211115229"/>
      <w:r w:rsidRPr="006D7636">
        <w:rPr>
          <w:rFonts w:ascii="Times New Roman" w:hAnsi="Times New Roman"/>
          <w:b/>
          <w:sz w:val="24"/>
          <w:lang w:val="en-US"/>
        </w:rPr>
        <w:t xml:space="preserve">Certificate Operational </w:t>
      </w:r>
      <w:r w:rsidR="00D51347" w:rsidRPr="006D7636">
        <w:rPr>
          <w:rFonts w:ascii="Times New Roman" w:hAnsi="Times New Roman"/>
          <w:b/>
          <w:sz w:val="24"/>
          <w:lang w:val="en-US"/>
        </w:rPr>
        <w:t>P</w:t>
      </w:r>
      <w:r w:rsidRPr="006D7636">
        <w:rPr>
          <w:rFonts w:ascii="Times New Roman" w:hAnsi="Times New Roman"/>
          <w:b/>
          <w:sz w:val="24"/>
          <w:lang w:val="en-US"/>
        </w:rPr>
        <w:t>eriods and Key Pair Usage Periods</w: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TC "</w:instrText>
      </w:r>
      <w:r w:rsidR="00294403" w:rsidRPr="006D7636">
        <w:rPr>
          <w:rFonts w:ascii="Times New Roman" w:hAnsi="Times New Roman"/>
          <w:b/>
          <w:sz w:val="24"/>
          <w:lang w:val="en-US"/>
        </w:rPr>
        <w:fldChar w:fldCharType="begin"/>
      </w:r>
      <w:r w:rsidR="00294403" w:rsidRPr="006D7636">
        <w:rPr>
          <w:rFonts w:ascii="Times New Roman" w:hAnsi="Times New Roman"/>
          <w:b/>
          <w:sz w:val="24"/>
          <w:lang w:val="en-US"/>
        </w:rPr>
        <w:instrText xml:space="preserve"> REF "_WraggeTCE20131211115229" \n </w:instrText>
      </w:r>
      <w:r w:rsidR="006D7636">
        <w:rPr>
          <w:rFonts w:ascii="Times New Roman" w:hAnsi="Times New Roman"/>
          <w:b/>
          <w:sz w:val="24"/>
          <w:lang w:val="en-US"/>
        </w:rPr>
        <w:instrText xml:space="preserve"> \* MERGEFORMAT </w:instrText>
      </w:r>
      <w:r w:rsidR="00294403" w:rsidRPr="006D7636">
        <w:rPr>
          <w:rFonts w:ascii="Times New Roman" w:hAnsi="Times New Roman"/>
          <w:b/>
          <w:sz w:val="24"/>
          <w:lang w:val="en-US"/>
        </w:rPr>
        <w:fldChar w:fldCharType="separate"/>
      </w:r>
      <w:bookmarkStart w:id="1341" w:name="_Toc374528422"/>
      <w:bookmarkStart w:id="1342" w:name="_Toc374529361"/>
      <w:bookmarkStart w:id="1343" w:name="_Toc374530294"/>
      <w:bookmarkStart w:id="1344" w:name="_Toc374531227"/>
      <w:bookmarkStart w:id="1345" w:name="_Toc374532160"/>
      <w:bookmarkStart w:id="1346" w:name="_Toc470104456"/>
      <w:r w:rsidR="00FE7577">
        <w:rPr>
          <w:rFonts w:ascii="Times New Roman" w:hAnsi="Times New Roman"/>
          <w:b/>
          <w:sz w:val="24"/>
          <w:lang w:val="en-US"/>
        </w:rPr>
        <w:instrText>6.3.2</w:instrText>
      </w:r>
      <w:r w:rsidR="00294403" w:rsidRPr="006D7636">
        <w:rPr>
          <w:rFonts w:ascii="Times New Roman" w:hAnsi="Times New Roman"/>
          <w:b/>
          <w:sz w:val="24"/>
          <w:lang w:val="en-US"/>
        </w:rPr>
        <w:fldChar w:fldCharType="end"/>
      </w:r>
      <w:r w:rsidR="00294403" w:rsidRPr="006D7636">
        <w:rPr>
          <w:rFonts w:ascii="Times New Roman" w:hAnsi="Times New Roman"/>
          <w:b/>
          <w:sz w:val="24"/>
          <w:lang w:val="en-US"/>
        </w:rPr>
        <w:tab/>
        <w:instrText>Certificate Operational Periods and Key Pair Usage Periods</w:instrText>
      </w:r>
      <w:bookmarkEnd w:id="1341"/>
      <w:bookmarkEnd w:id="1342"/>
      <w:bookmarkEnd w:id="1343"/>
      <w:bookmarkEnd w:id="1344"/>
      <w:bookmarkEnd w:id="1345"/>
      <w:bookmarkEnd w:id="1346"/>
      <w:r w:rsidR="00294403" w:rsidRPr="006D7636">
        <w:rPr>
          <w:rFonts w:ascii="Times New Roman" w:hAnsi="Times New Roman"/>
          <w:b/>
          <w:sz w:val="24"/>
          <w:lang w:val="en-US"/>
        </w:rPr>
        <w:instrText xml:space="preserve">" \l1 </w:instrText>
      </w:r>
      <w:r w:rsidR="00294403" w:rsidRPr="006D7636">
        <w:rPr>
          <w:rFonts w:ascii="Times New Roman" w:hAnsi="Times New Roman"/>
          <w:b/>
          <w:sz w:val="24"/>
          <w:lang w:val="en-US"/>
        </w:rPr>
        <w:fldChar w:fldCharType="end"/>
      </w:r>
    </w:p>
    <w:bookmarkEnd w:id="1340"/>
    <w:p w14:paraId="0E6E521E" w14:textId="77777777" w:rsidR="006D78D5" w:rsidRPr="006D7636" w:rsidRDefault="006D78D5" w:rsidP="006D78D5">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w:t>
      </w:r>
      <w:r w:rsidR="00D51347" w:rsidRPr="006D7636">
        <w:rPr>
          <w:rFonts w:ascii="Times New Roman" w:hAnsi="Times New Roman"/>
          <w:sz w:val="24"/>
          <w:lang w:val="en-US"/>
        </w:rPr>
        <w:t xml:space="preserve"> the Validity Period of each Certificate Issued by it shall be as follows</w:t>
      </w:r>
      <w:r w:rsidRPr="006D7636">
        <w:rPr>
          <w:rFonts w:ascii="Times New Roman" w:hAnsi="Times New Roman"/>
          <w:sz w:val="24"/>
          <w:lang w:val="en-US"/>
        </w:rPr>
        <w:t>:</w:t>
      </w:r>
    </w:p>
    <w:p w14:paraId="3950EFF0" w14:textId="77777777" w:rsidR="00D51347" w:rsidRPr="006D7636" w:rsidRDefault="00D51347" w:rsidP="006C6D34">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the case of an </w:t>
      </w:r>
      <w:proofErr w:type="spellStart"/>
      <w:r w:rsidRPr="006D7636">
        <w:rPr>
          <w:rFonts w:ascii="Times New Roman" w:hAnsi="Times New Roman"/>
          <w:sz w:val="24"/>
          <w:lang w:val="en-US"/>
        </w:rPr>
        <w:t>Organisation</w:t>
      </w:r>
      <w:proofErr w:type="spellEnd"/>
      <w:r w:rsidRPr="006D7636">
        <w:rPr>
          <w:rFonts w:ascii="Times New Roman" w:hAnsi="Times New Roman"/>
          <w:sz w:val="24"/>
          <w:lang w:val="en-US"/>
        </w:rPr>
        <w:t xml:space="preserve"> Certificate, </w:t>
      </w:r>
      <w:r w:rsidR="006C6D34" w:rsidRPr="006D7636">
        <w:rPr>
          <w:rFonts w:ascii="Times New Roman" w:hAnsi="Times New Roman"/>
          <w:sz w:val="24"/>
          <w:lang w:val="en-US"/>
        </w:rPr>
        <w:t>10</w:t>
      </w:r>
      <w:r w:rsidRPr="006D7636">
        <w:rPr>
          <w:rFonts w:ascii="Times New Roman" w:hAnsi="Times New Roman"/>
          <w:sz w:val="24"/>
          <w:lang w:val="en-US"/>
        </w:rPr>
        <w:t xml:space="preserve"> years;</w:t>
      </w:r>
    </w:p>
    <w:p w14:paraId="71119603" w14:textId="77777777" w:rsidR="00D51347" w:rsidRPr="006D7636" w:rsidRDefault="00D51347" w:rsidP="006D78D5">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the case </w:t>
      </w:r>
      <w:r w:rsidR="006C6D34" w:rsidRPr="006D7636">
        <w:rPr>
          <w:rFonts w:ascii="Times New Roman" w:hAnsi="Times New Roman"/>
          <w:sz w:val="24"/>
          <w:lang w:val="en-US"/>
        </w:rPr>
        <w:t>of an Issuing OCA Certificate, 2</w:t>
      </w:r>
      <w:r w:rsidRPr="006D7636">
        <w:rPr>
          <w:rFonts w:ascii="Times New Roman" w:hAnsi="Times New Roman"/>
          <w:sz w:val="24"/>
          <w:lang w:val="en-US"/>
        </w:rPr>
        <w:t>5 years; and</w:t>
      </w:r>
    </w:p>
    <w:p w14:paraId="4AB4EA66" w14:textId="77777777" w:rsidR="006D78D5" w:rsidRPr="006D7636" w:rsidRDefault="00D51347" w:rsidP="006C6D34">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in the case of a Root OCA Certificate, </w:t>
      </w:r>
      <w:r w:rsidR="006C6D34" w:rsidRPr="006D7636">
        <w:rPr>
          <w:rFonts w:ascii="Times New Roman" w:hAnsi="Times New Roman"/>
          <w:sz w:val="24"/>
          <w:lang w:val="en-US"/>
        </w:rPr>
        <w:t>50</w:t>
      </w:r>
      <w:r w:rsidRPr="006D7636">
        <w:rPr>
          <w:rFonts w:ascii="Times New Roman" w:hAnsi="Times New Roman"/>
          <w:sz w:val="24"/>
          <w:lang w:val="en-US"/>
        </w:rPr>
        <w:t xml:space="preserve"> years.</w:t>
      </w:r>
    </w:p>
    <w:p w14:paraId="199127E5" w14:textId="77777777" w:rsidR="005D0A02" w:rsidRPr="006D7636" w:rsidRDefault="007F379C" w:rsidP="007F379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F</w:t>
      </w:r>
      <w:r w:rsidR="006D78D5" w:rsidRPr="006D7636">
        <w:rPr>
          <w:rFonts w:ascii="Times New Roman" w:hAnsi="Times New Roman"/>
          <w:sz w:val="24"/>
          <w:lang w:val="en-US"/>
        </w:rPr>
        <w:t xml:space="preserve">or </w:t>
      </w:r>
      <w:r w:rsidRPr="006D7636">
        <w:rPr>
          <w:rFonts w:ascii="Times New Roman" w:hAnsi="Times New Roman"/>
          <w:sz w:val="24"/>
          <w:lang w:val="en-US"/>
        </w:rPr>
        <w:t>the</w:t>
      </w:r>
      <w:r w:rsidR="006D78D5" w:rsidRPr="006D7636">
        <w:rPr>
          <w:rFonts w:ascii="Times New Roman" w:hAnsi="Times New Roman"/>
          <w:sz w:val="24"/>
          <w:lang w:val="en-US"/>
        </w:rPr>
        <w:t xml:space="preserve"> purpose</w:t>
      </w:r>
      <w:r w:rsidRPr="006D7636">
        <w:rPr>
          <w:rFonts w:ascii="Times New Roman" w:hAnsi="Times New Roman"/>
          <w:sz w:val="24"/>
          <w:lang w:val="en-US"/>
        </w:rPr>
        <w:t>s of paragraph (A)</w:t>
      </w:r>
      <w:r w:rsidR="006D78D5" w:rsidRPr="006D7636">
        <w:rPr>
          <w:rFonts w:ascii="Times New Roman" w:hAnsi="Times New Roman"/>
          <w:sz w:val="24"/>
          <w:lang w:val="en-US"/>
        </w:rPr>
        <w:t xml:space="preserve">, </w:t>
      </w:r>
      <w:r w:rsidRPr="006D7636">
        <w:rPr>
          <w:rFonts w:ascii="Times New Roman" w:hAnsi="Times New Roman"/>
          <w:sz w:val="24"/>
          <w:lang w:val="en-US"/>
        </w:rPr>
        <w:t xml:space="preserve">the OCA shall set </w:t>
      </w:r>
      <w:r w:rsidR="006D78D5" w:rsidRPr="006D7636">
        <w:rPr>
          <w:rFonts w:ascii="Times New Roman" w:hAnsi="Times New Roman"/>
          <w:sz w:val="24"/>
          <w:lang w:val="en-US"/>
        </w:rPr>
        <w:t xml:space="preserve">the </w:t>
      </w:r>
      <w:proofErr w:type="spellStart"/>
      <w:r w:rsidR="002B0BF7" w:rsidRPr="006D7636">
        <w:rPr>
          <w:rFonts w:ascii="Courier New" w:hAnsi="Courier New" w:cs="Courier New"/>
          <w:sz w:val="24"/>
          <w:lang w:val="en-US"/>
        </w:rPr>
        <w:t>notAfter</w:t>
      </w:r>
      <w:proofErr w:type="spellEnd"/>
      <w:r w:rsidR="002B0BF7" w:rsidRPr="006D7636">
        <w:rPr>
          <w:rFonts w:ascii="Times New Roman" w:hAnsi="Times New Roman"/>
          <w:sz w:val="24"/>
          <w:lang w:val="en-US"/>
        </w:rPr>
        <w:t xml:space="preserve"> </w:t>
      </w:r>
      <w:r w:rsidR="005D0A02" w:rsidRPr="006D7636">
        <w:rPr>
          <w:rFonts w:ascii="Times New Roman" w:hAnsi="Times New Roman"/>
          <w:sz w:val="24"/>
          <w:lang w:val="en-US"/>
        </w:rPr>
        <w:t>value specified in Annex B</w:t>
      </w:r>
      <w:r w:rsidRPr="006D7636">
        <w:rPr>
          <w:rFonts w:ascii="Times New Roman" w:hAnsi="Times New Roman"/>
          <w:sz w:val="24"/>
          <w:lang w:val="en-US"/>
        </w:rPr>
        <w:t xml:space="preserve"> in accordance with that paragraph</w:t>
      </w:r>
      <w:r w:rsidR="005D0A02" w:rsidRPr="006D7636">
        <w:rPr>
          <w:rFonts w:ascii="Times New Roman" w:hAnsi="Times New Roman"/>
          <w:sz w:val="24"/>
          <w:lang w:val="en-US"/>
        </w:rPr>
        <w:t>.</w:t>
      </w:r>
    </w:p>
    <w:p w14:paraId="70B431B0" w14:textId="77777777" w:rsidR="007F379C" w:rsidRPr="006D7636" w:rsidRDefault="007F379C" w:rsidP="007F379C">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OCA shall ensure that no OCA Private Key is used after the end of the Validity Period of the </w:t>
      </w:r>
      <w:r w:rsidR="00BA06D0" w:rsidRPr="006D7636">
        <w:rPr>
          <w:rFonts w:ascii="Times New Roman" w:hAnsi="Times New Roman"/>
          <w:sz w:val="24"/>
          <w:lang w:val="en-US"/>
        </w:rPr>
        <w:t>Certificate containing the Public Key which is associated with that Private Key.</w:t>
      </w:r>
    </w:p>
    <w:p w14:paraId="4BE3214D" w14:textId="20F8EE3C" w:rsidR="005D0A02" w:rsidRPr="006D7636" w:rsidRDefault="005D0A02" w:rsidP="005D0A02">
      <w:pPr>
        <w:widowControl w:val="0"/>
        <w:numPr>
          <w:ilvl w:val="1"/>
          <w:numId w:val="13"/>
        </w:numPr>
        <w:spacing w:after="220" w:line="360" w:lineRule="auto"/>
        <w:outlineLvl w:val="2"/>
        <w:rPr>
          <w:rFonts w:ascii="Times New Roman" w:hAnsi="Times New Roman"/>
          <w:b/>
          <w:sz w:val="24"/>
          <w:lang w:val="en-US"/>
        </w:rPr>
      </w:pPr>
      <w:bookmarkStart w:id="1347" w:name="_WraggeTCE20131211115239"/>
      <w:r w:rsidRPr="006D7636">
        <w:rPr>
          <w:rFonts w:ascii="Times New Roman" w:hAnsi="Times New Roman"/>
          <w:b/>
          <w:sz w:val="24"/>
          <w:lang w:val="en-US"/>
        </w:rPr>
        <w:t>ACTIVATION DATA</w:t>
      </w:r>
      <w:r w:rsidR="0064676F" w:rsidRPr="006D7636">
        <w:rPr>
          <w:rFonts w:ascii="Times New Roman" w:hAnsi="Times New Roman"/>
          <w:b/>
          <w:sz w:val="24"/>
          <w:lang w:val="en-US"/>
        </w:rPr>
        <w:fldChar w:fldCharType="begin"/>
      </w:r>
      <w:r w:rsidR="0064676F" w:rsidRPr="006D7636">
        <w:rPr>
          <w:rFonts w:ascii="Times New Roman" w:hAnsi="Times New Roman"/>
          <w:b/>
          <w:sz w:val="24"/>
          <w:lang w:val="en-US"/>
        </w:rPr>
        <w:instrText xml:space="preserve"> TC "</w:instrText>
      </w:r>
      <w:r w:rsidR="0064676F" w:rsidRPr="006D7636">
        <w:rPr>
          <w:rFonts w:ascii="Times New Roman" w:hAnsi="Times New Roman"/>
          <w:b/>
          <w:sz w:val="24"/>
          <w:lang w:val="en-US"/>
        </w:rPr>
        <w:fldChar w:fldCharType="begin"/>
      </w:r>
      <w:r w:rsidR="0064676F" w:rsidRPr="006D7636">
        <w:rPr>
          <w:rFonts w:ascii="Times New Roman" w:hAnsi="Times New Roman"/>
          <w:b/>
          <w:sz w:val="24"/>
          <w:lang w:val="en-US"/>
        </w:rPr>
        <w:instrText xml:space="preserve"> REF "_WraggeTCE20131211115239" \n </w:instrText>
      </w:r>
      <w:r w:rsidR="006D7636">
        <w:rPr>
          <w:rFonts w:ascii="Times New Roman" w:hAnsi="Times New Roman"/>
          <w:b/>
          <w:sz w:val="24"/>
          <w:lang w:val="en-US"/>
        </w:rPr>
        <w:instrText xml:space="preserve"> \* MERGEFORMAT </w:instrText>
      </w:r>
      <w:r w:rsidR="0064676F" w:rsidRPr="006D7636">
        <w:rPr>
          <w:rFonts w:ascii="Times New Roman" w:hAnsi="Times New Roman"/>
          <w:b/>
          <w:sz w:val="24"/>
          <w:lang w:val="en-US"/>
        </w:rPr>
        <w:fldChar w:fldCharType="separate"/>
      </w:r>
      <w:bookmarkStart w:id="1348" w:name="_Toc374528423"/>
      <w:bookmarkStart w:id="1349" w:name="_Toc374529362"/>
      <w:bookmarkStart w:id="1350" w:name="_Toc374530295"/>
      <w:bookmarkStart w:id="1351" w:name="_Toc374531228"/>
      <w:bookmarkStart w:id="1352" w:name="_Toc374532161"/>
      <w:bookmarkStart w:id="1353" w:name="_Toc470104457"/>
      <w:r w:rsidR="00FE7577">
        <w:rPr>
          <w:rFonts w:ascii="Times New Roman" w:hAnsi="Times New Roman"/>
          <w:b/>
          <w:sz w:val="24"/>
          <w:lang w:val="en-US"/>
        </w:rPr>
        <w:instrText>6.4</w:instrText>
      </w:r>
      <w:r w:rsidR="0064676F" w:rsidRPr="006D7636">
        <w:rPr>
          <w:rFonts w:ascii="Times New Roman" w:hAnsi="Times New Roman"/>
          <w:b/>
          <w:sz w:val="24"/>
          <w:lang w:val="en-US"/>
        </w:rPr>
        <w:fldChar w:fldCharType="end"/>
      </w:r>
      <w:r w:rsidR="0064676F" w:rsidRPr="006D7636">
        <w:rPr>
          <w:rFonts w:ascii="Times New Roman" w:hAnsi="Times New Roman"/>
          <w:b/>
          <w:sz w:val="24"/>
          <w:lang w:val="en-US"/>
        </w:rPr>
        <w:tab/>
        <w:instrText>ACTIVATION DATA</w:instrText>
      </w:r>
      <w:bookmarkEnd w:id="1348"/>
      <w:bookmarkEnd w:id="1349"/>
      <w:bookmarkEnd w:id="1350"/>
      <w:bookmarkEnd w:id="1351"/>
      <w:bookmarkEnd w:id="1352"/>
      <w:bookmarkEnd w:id="1353"/>
      <w:r w:rsidR="0064676F" w:rsidRPr="006D7636">
        <w:rPr>
          <w:rFonts w:ascii="Times New Roman" w:hAnsi="Times New Roman"/>
          <w:b/>
          <w:sz w:val="24"/>
          <w:lang w:val="en-US"/>
        </w:rPr>
        <w:instrText xml:space="preserve">" \l1 </w:instrText>
      </w:r>
      <w:r w:rsidR="0064676F" w:rsidRPr="006D7636">
        <w:rPr>
          <w:rFonts w:ascii="Times New Roman" w:hAnsi="Times New Roman"/>
          <w:b/>
          <w:sz w:val="24"/>
          <w:lang w:val="en-US"/>
        </w:rPr>
        <w:fldChar w:fldCharType="end"/>
      </w:r>
    </w:p>
    <w:p w14:paraId="63816442" w14:textId="69F6DC9D" w:rsidR="005D0A02" w:rsidRPr="006D7636" w:rsidRDefault="005D0A02" w:rsidP="005D0A02">
      <w:pPr>
        <w:widowControl w:val="0"/>
        <w:numPr>
          <w:ilvl w:val="2"/>
          <w:numId w:val="13"/>
        </w:numPr>
        <w:spacing w:after="220" w:line="360" w:lineRule="auto"/>
        <w:outlineLvl w:val="2"/>
        <w:rPr>
          <w:rFonts w:ascii="Times New Roman" w:hAnsi="Times New Roman"/>
          <w:b/>
          <w:sz w:val="24"/>
          <w:lang w:val="en-US"/>
        </w:rPr>
      </w:pPr>
      <w:bookmarkStart w:id="1354" w:name="_WraggeTCE20131211115244"/>
      <w:bookmarkEnd w:id="1347"/>
      <w:r w:rsidRPr="006D7636">
        <w:rPr>
          <w:rFonts w:ascii="Times New Roman" w:hAnsi="Times New Roman"/>
          <w:b/>
          <w:sz w:val="24"/>
          <w:lang w:val="en-US"/>
        </w:rPr>
        <w:t>Activation Data Generation and Installation</w:t>
      </w:r>
      <w:r w:rsidR="0064676F" w:rsidRPr="006D7636">
        <w:rPr>
          <w:rFonts w:ascii="Times New Roman" w:hAnsi="Times New Roman"/>
          <w:b/>
          <w:sz w:val="24"/>
          <w:lang w:val="en-US"/>
        </w:rPr>
        <w:fldChar w:fldCharType="begin"/>
      </w:r>
      <w:r w:rsidR="0064676F" w:rsidRPr="006D7636">
        <w:rPr>
          <w:rFonts w:ascii="Times New Roman" w:hAnsi="Times New Roman"/>
          <w:b/>
          <w:sz w:val="24"/>
          <w:lang w:val="en-US"/>
        </w:rPr>
        <w:instrText xml:space="preserve"> TC "</w:instrText>
      </w:r>
      <w:r w:rsidR="0064676F" w:rsidRPr="006D7636">
        <w:rPr>
          <w:rFonts w:ascii="Times New Roman" w:hAnsi="Times New Roman"/>
          <w:b/>
          <w:sz w:val="24"/>
          <w:lang w:val="en-US"/>
        </w:rPr>
        <w:fldChar w:fldCharType="begin"/>
      </w:r>
      <w:r w:rsidR="0064676F" w:rsidRPr="006D7636">
        <w:rPr>
          <w:rFonts w:ascii="Times New Roman" w:hAnsi="Times New Roman"/>
          <w:b/>
          <w:sz w:val="24"/>
          <w:lang w:val="en-US"/>
        </w:rPr>
        <w:instrText xml:space="preserve"> REF "_WraggeTCE20131211115244" \n </w:instrText>
      </w:r>
      <w:r w:rsidR="006D7636">
        <w:rPr>
          <w:rFonts w:ascii="Times New Roman" w:hAnsi="Times New Roman"/>
          <w:b/>
          <w:sz w:val="24"/>
          <w:lang w:val="en-US"/>
        </w:rPr>
        <w:instrText xml:space="preserve"> \* MERGEFORMAT </w:instrText>
      </w:r>
      <w:r w:rsidR="0064676F" w:rsidRPr="006D7636">
        <w:rPr>
          <w:rFonts w:ascii="Times New Roman" w:hAnsi="Times New Roman"/>
          <w:b/>
          <w:sz w:val="24"/>
          <w:lang w:val="en-US"/>
        </w:rPr>
        <w:fldChar w:fldCharType="separate"/>
      </w:r>
      <w:bookmarkStart w:id="1355" w:name="_Toc374528424"/>
      <w:bookmarkStart w:id="1356" w:name="_Toc374529363"/>
      <w:bookmarkStart w:id="1357" w:name="_Toc374530296"/>
      <w:bookmarkStart w:id="1358" w:name="_Toc374531229"/>
      <w:bookmarkStart w:id="1359" w:name="_Toc374532162"/>
      <w:bookmarkStart w:id="1360" w:name="_Toc470104458"/>
      <w:r w:rsidR="00FE7577">
        <w:rPr>
          <w:rFonts w:ascii="Times New Roman" w:hAnsi="Times New Roman"/>
          <w:b/>
          <w:sz w:val="24"/>
          <w:lang w:val="en-US"/>
        </w:rPr>
        <w:instrText>6.4.1</w:instrText>
      </w:r>
      <w:r w:rsidR="0064676F" w:rsidRPr="006D7636">
        <w:rPr>
          <w:rFonts w:ascii="Times New Roman" w:hAnsi="Times New Roman"/>
          <w:b/>
          <w:sz w:val="24"/>
          <w:lang w:val="en-US"/>
        </w:rPr>
        <w:fldChar w:fldCharType="end"/>
      </w:r>
      <w:r w:rsidR="0064676F" w:rsidRPr="006D7636">
        <w:rPr>
          <w:rFonts w:ascii="Times New Roman" w:hAnsi="Times New Roman"/>
          <w:b/>
          <w:sz w:val="24"/>
          <w:lang w:val="en-US"/>
        </w:rPr>
        <w:tab/>
        <w:instrText>Activation Data Generation and Installation</w:instrText>
      </w:r>
      <w:bookmarkEnd w:id="1355"/>
      <w:bookmarkEnd w:id="1356"/>
      <w:bookmarkEnd w:id="1357"/>
      <w:bookmarkEnd w:id="1358"/>
      <w:bookmarkEnd w:id="1359"/>
      <w:bookmarkEnd w:id="1360"/>
      <w:r w:rsidR="0064676F" w:rsidRPr="006D7636">
        <w:rPr>
          <w:rFonts w:ascii="Times New Roman" w:hAnsi="Times New Roman"/>
          <w:b/>
          <w:sz w:val="24"/>
          <w:lang w:val="en-US"/>
        </w:rPr>
        <w:instrText xml:space="preserve">" \l1 </w:instrText>
      </w:r>
      <w:r w:rsidR="0064676F" w:rsidRPr="006D7636">
        <w:rPr>
          <w:rFonts w:ascii="Times New Roman" w:hAnsi="Times New Roman"/>
          <w:b/>
          <w:sz w:val="24"/>
          <w:lang w:val="en-US"/>
        </w:rPr>
        <w:fldChar w:fldCharType="end"/>
      </w:r>
    </w:p>
    <w:bookmarkEnd w:id="1354"/>
    <w:p w14:paraId="75F01748" w14:textId="77777777" w:rsidR="006D78D5" w:rsidRPr="006D7636" w:rsidRDefault="005D0A02" w:rsidP="005D0A02">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w:t>
      </w:r>
      <w:r w:rsidR="00781514" w:rsidRPr="006D7636">
        <w:rPr>
          <w:rFonts w:ascii="Times New Roman" w:hAnsi="Times New Roman"/>
          <w:sz w:val="24"/>
          <w:lang w:val="en-US"/>
        </w:rPr>
        <w:t xml:space="preserve">any Cryptographic Module within which </w:t>
      </w:r>
      <w:r w:rsidR="00517762" w:rsidRPr="006D7636">
        <w:rPr>
          <w:rFonts w:ascii="Times New Roman" w:hAnsi="Times New Roman"/>
          <w:sz w:val="24"/>
          <w:lang w:val="en-US"/>
        </w:rPr>
        <w:t>an OCA</w:t>
      </w:r>
      <w:r w:rsidR="00781514" w:rsidRPr="006D7636">
        <w:rPr>
          <w:rFonts w:ascii="Times New Roman" w:hAnsi="Times New Roman"/>
          <w:sz w:val="24"/>
          <w:lang w:val="en-US"/>
        </w:rPr>
        <w:t xml:space="preserve"> Key is held has </w:t>
      </w:r>
      <w:r w:rsidR="00A120F8" w:rsidRPr="006D7636">
        <w:rPr>
          <w:rFonts w:ascii="Times New Roman" w:hAnsi="Times New Roman"/>
          <w:sz w:val="24"/>
          <w:lang w:val="en-US"/>
        </w:rPr>
        <w:t xml:space="preserve">Activation Data that </w:t>
      </w:r>
      <w:r w:rsidR="00781514" w:rsidRPr="006D7636">
        <w:rPr>
          <w:rFonts w:ascii="Times New Roman" w:hAnsi="Times New Roman"/>
          <w:sz w:val="24"/>
          <w:lang w:val="en-US"/>
        </w:rPr>
        <w:t>are</w:t>
      </w:r>
      <w:r w:rsidR="00A120F8" w:rsidRPr="006D7636">
        <w:rPr>
          <w:rFonts w:ascii="Times New Roman" w:hAnsi="Times New Roman"/>
          <w:sz w:val="24"/>
          <w:lang w:val="en-US"/>
        </w:rPr>
        <w:t xml:space="preserve"> unique and unpredictable.</w:t>
      </w:r>
    </w:p>
    <w:p w14:paraId="16BA2729" w14:textId="77777777" w:rsidR="00A120F8" w:rsidRPr="006D7636" w:rsidRDefault="00A120F8" w:rsidP="005D0A02">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w:t>
      </w:r>
    </w:p>
    <w:p w14:paraId="7E7D0910" w14:textId="77777777" w:rsidR="00A120F8" w:rsidRPr="006D7636" w:rsidRDefault="00A120F8" w:rsidP="00A120F8">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these Activation Data, in conjunction with </w:t>
      </w:r>
      <w:r w:rsidR="00784952" w:rsidRPr="006D7636">
        <w:rPr>
          <w:rFonts w:ascii="Times New Roman" w:hAnsi="Times New Roman"/>
          <w:sz w:val="24"/>
          <w:lang w:val="en-US"/>
        </w:rPr>
        <w:t xml:space="preserve">any other access control, shall be of an appropriate level of strength for the purposes of protecting the </w:t>
      </w:r>
      <w:r w:rsidR="00D51061" w:rsidRPr="006D7636">
        <w:rPr>
          <w:rFonts w:ascii="Times New Roman" w:hAnsi="Times New Roman"/>
          <w:sz w:val="24"/>
          <w:lang w:val="en-US"/>
        </w:rPr>
        <w:t>OCA</w:t>
      </w:r>
      <w:r w:rsidR="00784952" w:rsidRPr="006D7636">
        <w:rPr>
          <w:rFonts w:ascii="Times New Roman" w:hAnsi="Times New Roman"/>
          <w:sz w:val="24"/>
          <w:lang w:val="en-US"/>
        </w:rPr>
        <w:t xml:space="preserve"> Keys; and</w:t>
      </w:r>
    </w:p>
    <w:p w14:paraId="1DD19B5B" w14:textId="77777777" w:rsidR="00784952" w:rsidRPr="006D7636" w:rsidRDefault="00784952" w:rsidP="00A120F8">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where the Activation Data comprise any PINs, passwords or pass-phrases, the </w:t>
      </w:r>
      <w:r w:rsidR="00D51061" w:rsidRPr="006D7636">
        <w:rPr>
          <w:rFonts w:ascii="Times New Roman" w:hAnsi="Times New Roman"/>
          <w:sz w:val="24"/>
          <w:lang w:val="en-US"/>
        </w:rPr>
        <w:t>OCA</w:t>
      </w:r>
      <w:r w:rsidRPr="006D7636">
        <w:rPr>
          <w:rFonts w:ascii="Times New Roman" w:hAnsi="Times New Roman"/>
          <w:sz w:val="24"/>
          <w:lang w:val="en-US"/>
        </w:rPr>
        <w:t xml:space="preserve"> shall have the ability to change these at any time.</w:t>
      </w:r>
    </w:p>
    <w:p w14:paraId="0D41C54F" w14:textId="76B3C12A" w:rsidR="00784952" w:rsidRPr="006D7636" w:rsidRDefault="00784952" w:rsidP="00784952">
      <w:pPr>
        <w:widowControl w:val="0"/>
        <w:numPr>
          <w:ilvl w:val="2"/>
          <w:numId w:val="13"/>
        </w:numPr>
        <w:spacing w:after="220" w:line="360" w:lineRule="auto"/>
        <w:outlineLvl w:val="2"/>
        <w:rPr>
          <w:rFonts w:ascii="Times New Roman" w:hAnsi="Times New Roman"/>
          <w:b/>
          <w:sz w:val="24"/>
          <w:lang w:val="en-US"/>
        </w:rPr>
      </w:pPr>
      <w:bookmarkStart w:id="1361" w:name="_WraggeTCE2013121112117"/>
      <w:r w:rsidRPr="006D7636">
        <w:rPr>
          <w:rFonts w:ascii="Times New Roman" w:hAnsi="Times New Roman"/>
          <w:b/>
          <w:sz w:val="24"/>
          <w:lang w:val="en-US"/>
        </w:rPr>
        <w:t>Activation Data Protection</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"_WraggeTCE2013121112117"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362" w:name="_Toc374528425"/>
      <w:bookmarkStart w:id="1363" w:name="_Toc374529364"/>
      <w:bookmarkStart w:id="1364" w:name="_Toc374530297"/>
      <w:bookmarkStart w:id="1365" w:name="_Toc374531230"/>
      <w:bookmarkStart w:id="1366" w:name="_Toc374532163"/>
      <w:bookmarkStart w:id="1367" w:name="_Toc470104459"/>
      <w:r w:rsidR="00FE7577">
        <w:rPr>
          <w:rFonts w:ascii="Times New Roman" w:hAnsi="Times New Roman"/>
          <w:b/>
          <w:sz w:val="24"/>
          <w:lang w:val="en-US"/>
        </w:rPr>
        <w:instrText>6.4.2</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Activation Data Protection</w:instrText>
      </w:r>
      <w:bookmarkEnd w:id="1362"/>
      <w:bookmarkEnd w:id="1363"/>
      <w:bookmarkEnd w:id="1364"/>
      <w:bookmarkEnd w:id="1365"/>
      <w:bookmarkEnd w:id="1366"/>
      <w:bookmarkEnd w:id="1367"/>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361"/>
    <w:p w14:paraId="2F3B139C" w14:textId="77777777" w:rsidR="00784952" w:rsidRPr="006D7636" w:rsidRDefault="00526176" w:rsidP="00784952">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 for the use of such cryptographic protections and access controls as are appropriate to protect against the </w:t>
      </w:r>
      <w:proofErr w:type="spellStart"/>
      <w:r w:rsidRPr="006D7636">
        <w:rPr>
          <w:rFonts w:ascii="Times New Roman" w:hAnsi="Times New Roman"/>
          <w:sz w:val="24"/>
          <w:lang w:val="en-US"/>
        </w:rPr>
        <w:t>unauthorised</w:t>
      </w:r>
      <w:proofErr w:type="spellEnd"/>
      <w:r w:rsidRPr="006D7636">
        <w:rPr>
          <w:rFonts w:ascii="Times New Roman" w:hAnsi="Times New Roman"/>
          <w:sz w:val="24"/>
          <w:lang w:val="en-US"/>
        </w:rPr>
        <w:t xml:space="preserve"> use of Activation Data.</w:t>
      </w:r>
    </w:p>
    <w:p w14:paraId="086C0C16" w14:textId="3590CF2A" w:rsidR="00784952" w:rsidRPr="006D7636" w:rsidRDefault="00784952" w:rsidP="00784952">
      <w:pPr>
        <w:widowControl w:val="0"/>
        <w:numPr>
          <w:ilvl w:val="2"/>
          <w:numId w:val="13"/>
        </w:numPr>
        <w:spacing w:after="220" w:line="360" w:lineRule="auto"/>
        <w:outlineLvl w:val="2"/>
        <w:rPr>
          <w:rFonts w:ascii="Times New Roman" w:hAnsi="Times New Roman"/>
          <w:b/>
          <w:sz w:val="24"/>
          <w:lang w:val="en-US"/>
        </w:rPr>
      </w:pPr>
      <w:bookmarkStart w:id="1368" w:name="_WraggeTCE20131211121113"/>
      <w:r w:rsidRPr="006D7636">
        <w:rPr>
          <w:rFonts w:ascii="Times New Roman" w:hAnsi="Times New Roman"/>
          <w:b/>
          <w:sz w:val="24"/>
          <w:lang w:val="en-US"/>
        </w:rPr>
        <w:t>Other Aspects of Activation Data</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"_WraggeTCE20131211121113"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369" w:name="_Toc374528426"/>
      <w:bookmarkStart w:id="1370" w:name="_Toc374529365"/>
      <w:bookmarkStart w:id="1371" w:name="_Toc374530298"/>
      <w:bookmarkStart w:id="1372" w:name="_Toc374531231"/>
      <w:bookmarkStart w:id="1373" w:name="_Toc374532164"/>
      <w:bookmarkStart w:id="1374" w:name="_Toc470104460"/>
      <w:r w:rsidR="00FE7577">
        <w:rPr>
          <w:rFonts w:ascii="Times New Roman" w:hAnsi="Times New Roman"/>
          <w:b/>
          <w:sz w:val="24"/>
          <w:lang w:val="en-US"/>
        </w:rPr>
        <w:instrText>6.4.3</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Other Aspects of Activation Data</w:instrText>
      </w:r>
      <w:bookmarkEnd w:id="1369"/>
      <w:bookmarkEnd w:id="1370"/>
      <w:bookmarkEnd w:id="1371"/>
      <w:bookmarkEnd w:id="1372"/>
      <w:bookmarkEnd w:id="1373"/>
      <w:bookmarkEnd w:id="1374"/>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368"/>
    <w:p w14:paraId="34185540" w14:textId="77777777" w:rsidR="00784952" w:rsidRPr="006D7636" w:rsidRDefault="00784952" w:rsidP="00784952">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248B4700" w14:textId="08916DC4" w:rsidR="00784952" w:rsidRPr="006D7636" w:rsidRDefault="00784952" w:rsidP="00784952">
      <w:pPr>
        <w:widowControl w:val="0"/>
        <w:numPr>
          <w:ilvl w:val="1"/>
          <w:numId w:val="13"/>
        </w:numPr>
        <w:spacing w:after="220" w:line="360" w:lineRule="auto"/>
        <w:outlineLvl w:val="2"/>
        <w:rPr>
          <w:rFonts w:ascii="Times New Roman" w:hAnsi="Times New Roman"/>
          <w:b/>
          <w:sz w:val="24"/>
          <w:lang w:val="en-US"/>
        </w:rPr>
      </w:pPr>
      <w:bookmarkStart w:id="1375" w:name="_WraggeTCE20131211121124"/>
      <w:r w:rsidRPr="006D7636">
        <w:rPr>
          <w:rFonts w:ascii="Times New Roman" w:hAnsi="Times New Roman"/>
          <w:b/>
          <w:sz w:val="24"/>
          <w:lang w:val="en-US"/>
        </w:rPr>
        <w:t>COMPUTER SECURITY CONTROLS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"_WraggeTCE20131211121124"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376" w:name="_Toc374528427"/>
      <w:bookmarkStart w:id="1377" w:name="_Toc374529366"/>
      <w:bookmarkStart w:id="1378" w:name="_Toc374530299"/>
      <w:bookmarkStart w:id="1379" w:name="_Toc374531232"/>
      <w:bookmarkStart w:id="1380" w:name="_Toc374532165"/>
      <w:bookmarkStart w:id="1381" w:name="_Toc470104461"/>
      <w:r w:rsidR="00FE7577">
        <w:rPr>
          <w:rFonts w:ascii="Times New Roman" w:hAnsi="Times New Roman"/>
          <w:b/>
          <w:sz w:val="24"/>
          <w:lang w:val="en-US"/>
        </w:rPr>
        <w:instrText>6.5</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COMPUTER SECURITY CONTROLS</w:instrText>
      </w:r>
      <w:bookmarkEnd w:id="1376"/>
      <w:bookmarkEnd w:id="1377"/>
      <w:bookmarkEnd w:id="1378"/>
      <w:bookmarkEnd w:id="1379"/>
      <w:bookmarkEnd w:id="1380"/>
      <w:bookmarkEnd w:id="1381"/>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p w14:paraId="0E2FA12C" w14:textId="24A02E6B" w:rsidR="00784952" w:rsidRPr="006D7636" w:rsidRDefault="00784952" w:rsidP="00784952">
      <w:pPr>
        <w:widowControl w:val="0"/>
        <w:numPr>
          <w:ilvl w:val="2"/>
          <w:numId w:val="13"/>
        </w:numPr>
        <w:spacing w:after="220" w:line="360" w:lineRule="auto"/>
        <w:outlineLvl w:val="2"/>
        <w:rPr>
          <w:rFonts w:ascii="Times New Roman" w:hAnsi="Times New Roman"/>
          <w:b/>
          <w:sz w:val="24"/>
          <w:lang w:val="en-US"/>
        </w:rPr>
      </w:pPr>
      <w:bookmarkStart w:id="1382" w:name="_WraggeTCE20131211121129"/>
      <w:bookmarkEnd w:id="1375"/>
      <w:r w:rsidRPr="006D7636">
        <w:rPr>
          <w:rFonts w:ascii="Times New Roman" w:hAnsi="Times New Roman"/>
          <w:b/>
          <w:sz w:val="24"/>
          <w:lang w:val="en-US"/>
        </w:rPr>
        <w:t>Specific Computer Security Technical Requirements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"_WraggeTCE20131211121129"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383" w:name="_Toc374528428"/>
      <w:bookmarkStart w:id="1384" w:name="_Toc374529367"/>
      <w:bookmarkStart w:id="1385" w:name="_Toc374530300"/>
      <w:bookmarkStart w:id="1386" w:name="_Toc374531233"/>
      <w:bookmarkStart w:id="1387" w:name="_Toc374532166"/>
      <w:bookmarkStart w:id="1388" w:name="_Toc470104462"/>
      <w:r w:rsidR="00FE7577">
        <w:rPr>
          <w:rFonts w:ascii="Times New Roman" w:hAnsi="Times New Roman"/>
          <w:b/>
          <w:sz w:val="24"/>
          <w:lang w:val="en-US"/>
        </w:rPr>
        <w:instrText>6.5.1</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Specific Computer Security Technical Requirements</w:instrText>
      </w:r>
      <w:bookmarkEnd w:id="1383"/>
      <w:bookmarkEnd w:id="1384"/>
      <w:bookmarkEnd w:id="1385"/>
      <w:bookmarkEnd w:id="1386"/>
      <w:bookmarkEnd w:id="1387"/>
      <w:bookmarkEnd w:id="1388"/>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382"/>
    <w:p w14:paraId="5446C41D" w14:textId="77777777" w:rsidR="00784952" w:rsidRPr="006D7636" w:rsidRDefault="00F80C58" w:rsidP="00F80C58">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in relation to the identification and implementation, following </w:t>
      </w:r>
      <w:r w:rsidR="00D0452C" w:rsidRPr="006D7636">
        <w:rPr>
          <w:rFonts w:ascii="Times New Roman" w:hAnsi="Times New Roman"/>
          <w:sz w:val="24"/>
          <w:lang w:val="en-US"/>
        </w:rPr>
        <w:t xml:space="preserve">the conclusion of </w:t>
      </w:r>
      <w:r w:rsidRPr="006D7636">
        <w:rPr>
          <w:rFonts w:ascii="Times New Roman" w:hAnsi="Times New Roman"/>
          <w:sz w:val="24"/>
          <w:lang w:val="en-US"/>
        </w:rPr>
        <w:t>a</w:t>
      </w:r>
      <w:r w:rsidR="00D0452C" w:rsidRPr="006D7636">
        <w:rPr>
          <w:rFonts w:ascii="Times New Roman" w:hAnsi="Times New Roman"/>
          <w:sz w:val="24"/>
          <w:lang w:val="en-US"/>
        </w:rPr>
        <w:t>ny</w:t>
      </w:r>
      <w:r w:rsidRPr="006D7636">
        <w:rPr>
          <w:rFonts w:ascii="Times New Roman" w:hAnsi="Times New Roman"/>
          <w:sz w:val="24"/>
          <w:lang w:val="en-US"/>
        </w:rPr>
        <w:t xml:space="preserve"> threat assessment, of security measures which make provision for at least the following:</w:t>
      </w:r>
    </w:p>
    <w:p w14:paraId="39DE700A" w14:textId="77777777" w:rsidR="00F80C58" w:rsidRPr="006D7636" w:rsidRDefault="004E359A" w:rsidP="00F80C58">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establishment of </w:t>
      </w:r>
      <w:r w:rsidR="00F80C58" w:rsidRPr="006D7636">
        <w:rPr>
          <w:rFonts w:ascii="Times New Roman" w:hAnsi="Times New Roman"/>
          <w:sz w:val="24"/>
          <w:lang w:val="en-US"/>
        </w:rPr>
        <w:t>access control</w:t>
      </w:r>
      <w:r w:rsidRPr="006D7636">
        <w:rPr>
          <w:rFonts w:ascii="Times New Roman" w:hAnsi="Times New Roman"/>
          <w:sz w:val="24"/>
          <w:lang w:val="en-US"/>
        </w:rPr>
        <w:t>s</w:t>
      </w:r>
      <w:r w:rsidR="00F80C58" w:rsidRPr="006D7636">
        <w:rPr>
          <w:rFonts w:ascii="Times New Roman" w:hAnsi="Times New Roman"/>
          <w:sz w:val="24"/>
          <w:lang w:val="en-US"/>
        </w:rPr>
        <w:t xml:space="preserve"> in relation to the activities of the </w:t>
      </w:r>
      <w:r w:rsidR="00D51061" w:rsidRPr="006D7636">
        <w:rPr>
          <w:rFonts w:ascii="Times New Roman" w:hAnsi="Times New Roman"/>
          <w:sz w:val="24"/>
          <w:lang w:val="en-US"/>
        </w:rPr>
        <w:t>OCA</w:t>
      </w:r>
      <w:r w:rsidR="00F80C58" w:rsidRPr="006D7636">
        <w:rPr>
          <w:rFonts w:ascii="Times New Roman" w:hAnsi="Times New Roman"/>
          <w:sz w:val="24"/>
          <w:lang w:val="en-US"/>
        </w:rPr>
        <w:t>;</w:t>
      </w:r>
    </w:p>
    <w:p w14:paraId="257D11DE" w14:textId="77777777" w:rsidR="00F80C58" w:rsidRPr="006D7636" w:rsidRDefault="00F80C58" w:rsidP="00F80C58">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0452C" w:rsidRPr="006D7636">
        <w:rPr>
          <w:rFonts w:ascii="Times New Roman" w:hAnsi="Times New Roman"/>
          <w:sz w:val="24"/>
          <w:lang w:val="en-US"/>
        </w:rPr>
        <w:t>appropriate allocation of responsibilities to Privileged Persons</w:t>
      </w:r>
      <w:r w:rsidRPr="006D7636">
        <w:rPr>
          <w:rFonts w:ascii="Times New Roman" w:hAnsi="Times New Roman"/>
          <w:sz w:val="24"/>
          <w:lang w:val="en-US"/>
        </w:rPr>
        <w:t>;</w:t>
      </w:r>
    </w:p>
    <w:p w14:paraId="4A232A25" w14:textId="77777777" w:rsidR="00F80C58" w:rsidRPr="006D7636" w:rsidRDefault="00F80C58" w:rsidP="00F80C58">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identification and Authentication of </w:t>
      </w:r>
      <w:r w:rsidR="00D0452C" w:rsidRPr="006D7636">
        <w:rPr>
          <w:rFonts w:ascii="Times New Roman" w:hAnsi="Times New Roman"/>
          <w:sz w:val="24"/>
          <w:lang w:val="en-US"/>
        </w:rPr>
        <w:t>organisations,</w:t>
      </w:r>
      <w:r w:rsidRPr="006D7636">
        <w:rPr>
          <w:rFonts w:ascii="Times New Roman" w:hAnsi="Times New Roman"/>
          <w:sz w:val="24"/>
          <w:lang w:val="en-US"/>
        </w:rPr>
        <w:t xml:space="preserve"> individuals</w:t>
      </w:r>
      <w:r w:rsidR="00D0452C" w:rsidRPr="006D7636">
        <w:rPr>
          <w:rFonts w:ascii="Times New Roman" w:hAnsi="Times New Roman"/>
          <w:sz w:val="24"/>
          <w:lang w:val="en-US"/>
        </w:rPr>
        <w:t xml:space="preserve"> and Systems</w:t>
      </w:r>
      <w:r w:rsidRPr="006D7636">
        <w:rPr>
          <w:rFonts w:ascii="Times New Roman" w:hAnsi="Times New Roman"/>
          <w:sz w:val="24"/>
          <w:lang w:val="en-US"/>
        </w:rPr>
        <w:t xml:space="preserve"> involved in </w:t>
      </w:r>
      <w:r w:rsidR="00D51061" w:rsidRPr="006D7636">
        <w:rPr>
          <w:rFonts w:ascii="Times New Roman" w:hAnsi="Times New Roman"/>
          <w:sz w:val="24"/>
          <w:lang w:val="en-US"/>
        </w:rPr>
        <w:t>OCA</w:t>
      </w:r>
      <w:r w:rsidRPr="006D7636">
        <w:rPr>
          <w:rFonts w:ascii="Times New Roman" w:hAnsi="Times New Roman"/>
          <w:sz w:val="24"/>
          <w:lang w:val="en-US"/>
        </w:rPr>
        <w:t xml:space="preserve"> activities;</w:t>
      </w:r>
    </w:p>
    <w:p w14:paraId="4214A5A2" w14:textId="77777777" w:rsidR="00F80C58" w:rsidRPr="006D7636" w:rsidRDefault="00F80C58" w:rsidP="00F80C58">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use of cryptography for communication</w:t>
      </w:r>
      <w:r w:rsidR="00D0452C" w:rsidRPr="006D7636">
        <w:rPr>
          <w:rFonts w:ascii="Times New Roman" w:hAnsi="Times New Roman"/>
          <w:sz w:val="24"/>
          <w:lang w:val="en-US"/>
        </w:rPr>
        <w:t xml:space="preserve"> </w:t>
      </w:r>
      <w:r w:rsidRPr="006D7636">
        <w:rPr>
          <w:rFonts w:ascii="Times New Roman" w:hAnsi="Times New Roman"/>
          <w:sz w:val="24"/>
          <w:lang w:val="en-US"/>
        </w:rPr>
        <w:t xml:space="preserve">and </w:t>
      </w:r>
      <w:r w:rsidR="00D0452C" w:rsidRPr="006D7636">
        <w:rPr>
          <w:rFonts w:ascii="Times New Roman" w:hAnsi="Times New Roman"/>
          <w:sz w:val="24"/>
          <w:lang w:val="en-US"/>
        </w:rPr>
        <w:t xml:space="preserve">the protection of Data stored on the </w:t>
      </w:r>
      <w:r w:rsidR="00D51061" w:rsidRPr="006D7636">
        <w:rPr>
          <w:rFonts w:ascii="Times New Roman" w:hAnsi="Times New Roman"/>
          <w:sz w:val="24"/>
          <w:lang w:val="en-US"/>
        </w:rPr>
        <w:t>OCA</w:t>
      </w:r>
      <w:r w:rsidR="00D0452C" w:rsidRPr="006D7636">
        <w:rPr>
          <w:rFonts w:ascii="Times New Roman" w:hAnsi="Times New Roman"/>
          <w:sz w:val="24"/>
          <w:lang w:val="en-US"/>
        </w:rPr>
        <w:t xml:space="preserve"> Systems</w:t>
      </w:r>
      <w:r w:rsidRPr="006D7636">
        <w:rPr>
          <w:rFonts w:ascii="Times New Roman" w:hAnsi="Times New Roman"/>
          <w:sz w:val="24"/>
          <w:lang w:val="en-US"/>
        </w:rPr>
        <w:t>;</w:t>
      </w:r>
    </w:p>
    <w:p w14:paraId="2D2309AD" w14:textId="77777777" w:rsidR="004E359A" w:rsidRPr="006D7636" w:rsidRDefault="004E359A" w:rsidP="00F80C58">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the audit of security related events;</w:t>
      </w:r>
      <w:r w:rsidR="007324B8" w:rsidRPr="006D7636">
        <w:rPr>
          <w:rFonts w:ascii="Times New Roman" w:hAnsi="Times New Roman"/>
          <w:sz w:val="24"/>
          <w:lang w:val="en-US"/>
        </w:rPr>
        <w:t xml:space="preserve"> and</w:t>
      </w:r>
    </w:p>
    <w:p w14:paraId="3436F2D0" w14:textId="77777777" w:rsidR="004E359A" w:rsidRPr="006D7636" w:rsidRDefault="004E359A" w:rsidP="00F80C58">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use of recovery mechanisms for </w:t>
      </w:r>
      <w:r w:rsidR="00D51061" w:rsidRPr="006D7636">
        <w:rPr>
          <w:rFonts w:ascii="Times New Roman" w:hAnsi="Times New Roman"/>
          <w:sz w:val="24"/>
          <w:lang w:val="en-US"/>
        </w:rPr>
        <w:t>OCA</w:t>
      </w:r>
      <w:r w:rsidRPr="006D7636">
        <w:rPr>
          <w:rFonts w:ascii="Times New Roman" w:hAnsi="Times New Roman"/>
          <w:sz w:val="24"/>
          <w:lang w:val="en-US"/>
        </w:rPr>
        <w:t xml:space="preserve"> Keys.</w:t>
      </w:r>
    </w:p>
    <w:p w14:paraId="3B0DDB8C" w14:textId="4287C5E1" w:rsidR="004E359A" w:rsidRPr="006D7636" w:rsidRDefault="004E359A" w:rsidP="004E359A">
      <w:pPr>
        <w:widowControl w:val="0"/>
        <w:numPr>
          <w:ilvl w:val="2"/>
          <w:numId w:val="13"/>
        </w:numPr>
        <w:spacing w:after="220" w:line="360" w:lineRule="auto"/>
        <w:outlineLvl w:val="2"/>
        <w:rPr>
          <w:rFonts w:ascii="Times New Roman" w:hAnsi="Times New Roman"/>
          <w:b/>
          <w:sz w:val="24"/>
          <w:lang w:val="en-US"/>
        </w:rPr>
      </w:pPr>
      <w:bookmarkStart w:id="1389" w:name="_WraggeTCE20131211121136"/>
      <w:r w:rsidRPr="006D7636">
        <w:rPr>
          <w:rFonts w:ascii="Times New Roman" w:hAnsi="Times New Roman"/>
          <w:b/>
          <w:sz w:val="24"/>
          <w:lang w:val="en-US"/>
        </w:rPr>
        <w:t>Computer Security Rating</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"_WraggeTCE20131211121136"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390" w:name="_Toc374528429"/>
      <w:bookmarkStart w:id="1391" w:name="_Toc374529368"/>
      <w:bookmarkStart w:id="1392" w:name="_Toc374530301"/>
      <w:bookmarkStart w:id="1393" w:name="_Toc374531234"/>
      <w:bookmarkStart w:id="1394" w:name="_Toc374532167"/>
      <w:bookmarkStart w:id="1395" w:name="_Toc470104463"/>
      <w:r w:rsidR="00FE7577">
        <w:rPr>
          <w:rFonts w:ascii="Times New Roman" w:hAnsi="Times New Roman"/>
          <w:b/>
          <w:sz w:val="24"/>
          <w:lang w:val="en-US"/>
        </w:rPr>
        <w:instrText>6.5.2</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Computer Security Rating</w:instrText>
      </w:r>
      <w:bookmarkEnd w:id="1390"/>
      <w:bookmarkEnd w:id="1391"/>
      <w:bookmarkEnd w:id="1392"/>
      <w:bookmarkEnd w:id="1393"/>
      <w:bookmarkEnd w:id="1394"/>
      <w:bookmarkEnd w:id="1395"/>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389"/>
    <w:p w14:paraId="1DAC565D" w14:textId="77777777" w:rsidR="004E359A" w:rsidRPr="006D7636" w:rsidRDefault="00D0452C" w:rsidP="004E359A">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relating to the appropriate security rating of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w:t>
      </w:r>
    </w:p>
    <w:p w14:paraId="7779F2B7" w14:textId="2AE1520F" w:rsidR="00FE75C1" w:rsidRPr="006D7636" w:rsidRDefault="00FE75C1" w:rsidP="00FE75C1">
      <w:pPr>
        <w:widowControl w:val="0"/>
        <w:numPr>
          <w:ilvl w:val="1"/>
          <w:numId w:val="13"/>
        </w:numPr>
        <w:spacing w:after="220" w:line="360" w:lineRule="auto"/>
        <w:outlineLvl w:val="2"/>
        <w:rPr>
          <w:rFonts w:ascii="Times New Roman" w:hAnsi="Times New Roman"/>
          <w:b/>
          <w:caps/>
          <w:sz w:val="24"/>
          <w:lang w:val="en-US"/>
        </w:rPr>
      </w:pPr>
      <w:bookmarkStart w:id="1396" w:name="_WraggeTCE20131211121141"/>
      <w:r w:rsidRPr="006D7636">
        <w:rPr>
          <w:rFonts w:ascii="Times New Roman" w:hAnsi="Times New Roman"/>
          <w:b/>
          <w:caps/>
          <w:sz w:val="24"/>
          <w:lang w:val="en-US"/>
        </w:rPr>
        <w:t>Life-Cycle Technical Controls</w: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TC "</w:instrTex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REF "_WraggeTCE20131211121141" \n </w:instrText>
      </w:r>
      <w:r w:rsidR="006D7636">
        <w:rPr>
          <w:rFonts w:ascii="Times New Roman" w:hAnsi="Times New Roman"/>
          <w:b/>
          <w:caps/>
          <w:sz w:val="24"/>
          <w:lang w:val="en-US"/>
        </w:rPr>
        <w:instrText xml:space="preserve"> \* MERGEFORMAT </w:instrText>
      </w:r>
      <w:r w:rsidR="00170D08" w:rsidRPr="006D7636">
        <w:rPr>
          <w:rFonts w:ascii="Times New Roman" w:hAnsi="Times New Roman"/>
          <w:b/>
          <w:caps/>
          <w:sz w:val="24"/>
          <w:lang w:val="en-US"/>
        </w:rPr>
        <w:fldChar w:fldCharType="separate"/>
      </w:r>
      <w:bookmarkStart w:id="1397" w:name="_Toc374528430"/>
      <w:bookmarkStart w:id="1398" w:name="_Toc374529369"/>
      <w:bookmarkStart w:id="1399" w:name="_Toc374530302"/>
      <w:bookmarkStart w:id="1400" w:name="_Toc374531235"/>
      <w:bookmarkStart w:id="1401" w:name="_Toc374532168"/>
      <w:bookmarkStart w:id="1402" w:name="_Toc470104464"/>
      <w:r w:rsidR="00FE7577">
        <w:rPr>
          <w:rFonts w:ascii="Times New Roman" w:hAnsi="Times New Roman"/>
          <w:b/>
          <w:caps/>
          <w:sz w:val="24"/>
          <w:lang w:val="en-US"/>
        </w:rPr>
        <w:instrText>6.6</w:instrText>
      </w:r>
      <w:r w:rsidR="00170D08" w:rsidRPr="006D7636">
        <w:rPr>
          <w:rFonts w:ascii="Times New Roman" w:hAnsi="Times New Roman"/>
          <w:b/>
          <w:caps/>
          <w:sz w:val="24"/>
          <w:lang w:val="en-US"/>
        </w:rPr>
        <w:fldChar w:fldCharType="end"/>
      </w:r>
      <w:r w:rsidR="00170D08" w:rsidRPr="006D7636">
        <w:rPr>
          <w:rFonts w:ascii="Times New Roman" w:hAnsi="Times New Roman"/>
          <w:b/>
          <w:caps/>
          <w:sz w:val="24"/>
          <w:lang w:val="en-US"/>
        </w:rPr>
        <w:tab/>
        <w:instrText>LIFE-CYCLE TECHNICAL CONTROLS</w:instrText>
      </w:r>
      <w:bookmarkEnd w:id="1397"/>
      <w:bookmarkEnd w:id="1398"/>
      <w:bookmarkEnd w:id="1399"/>
      <w:bookmarkEnd w:id="1400"/>
      <w:bookmarkEnd w:id="1401"/>
      <w:bookmarkEnd w:id="1402"/>
      <w:r w:rsidR="00170D08" w:rsidRPr="006D7636">
        <w:rPr>
          <w:rFonts w:ascii="Times New Roman" w:hAnsi="Times New Roman"/>
          <w:b/>
          <w:caps/>
          <w:sz w:val="24"/>
          <w:lang w:val="en-US"/>
        </w:rPr>
        <w:instrText xml:space="preserve">" \l1 </w:instrText>
      </w:r>
      <w:r w:rsidR="00170D08" w:rsidRPr="006D7636">
        <w:rPr>
          <w:rFonts w:ascii="Times New Roman" w:hAnsi="Times New Roman"/>
          <w:b/>
          <w:caps/>
          <w:sz w:val="24"/>
          <w:lang w:val="en-US"/>
        </w:rPr>
        <w:fldChar w:fldCharType="end"/>
      </w:r>
    </w:p>
    <w:p w14:paraId="1C615AE2" w14:textId="5E20E21D" w:rsidR="00FE75C1" w:rsidRPr="006D7636" w:rsidRDefault="00FE75C1" w:rsidP="00FE75C1">
      <w:pPr>
        <w:widowControl w:val="0"/>
        <w:numPr>
          <w:ilvl w:val="2"/>
          <w:numId w:val="13"/>
        </w:numPr>
        <w:spacing w:after="220" w:line="360" w:lineRule="auto"/>
        <w:outlineLvl w:val="2"/>
        <w:rPr>
          <w:rFonts w:ascii="Times New Roman" w:hAnsi="Times New Roman"/>
          <w:b/>
          <w:sz w:val="24"/>
          <w:lang w:val="en-US"/>
        </w:rPr>
      </w:pPr>
      <w:bookmarkStart w:id="1403" w:name="_WraggeTCE20131211121146"/>
      <w:bookmarkEnd w:id="1396"/>
      <w:r w:rsidRPr="006D7636">
        <w:rPr>
          <w:rFonts w:ascii="Times New Roman" w:hAnsi="Times New Roman"/>
          <w:b/>
          <w:sz w:val="24"/>
          <w:lang w:val="en-US"/>
        </w:rPr>
        <w:t>System Development Controls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"_WraggeTCE20131211121146"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404" w:name="_Toc374528431"/>
      <w:bookmarkStart w:id="1405" w:name="_Toc374529370"/>
      <w:bookmarkStart w:id="1406" w:name="_Toc374530303"/>
      <w:bookmarkStart w:id="1407" w:name="_Toc374531236"/>
      <w:bookmarkStart w:id="1408" w:name="_Toc374532169"/>
      <w:bookmarkStart w:id="1409" w:name="_Toc470104465"/>
      <w:r w:rsidR="00FE7577">
        <w:rPr>
          <w:rFonts w:ascii="Times New Roman" w:hAnsi="Times New Roman"/>
          <w:b/>
          <w:sz w:val="24"/>
          <w:lang w:val="en-US"/>
        </w:rPr>
        <w:instrText>6.6.1</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System Development Controls</w:instrText>
      </w:r>
      <w:bookmarkEnd w:id="1404"/>
      <w:bookmarkEnd w:id="1405"/>
      <w:bookmarkEnd w:id="1406"/>
      <w:bookmarkEnd w:id="1407"/>
      <w:bookmarkEnd w:id="1408"/>
      <w:bookmarkEnd w:id="1409"/>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403"/>
    <w:p w14:paraId="5DE84214" w14:textId="77777777" w:rsidR="00FE75C1" w:rsidRPr="006D7636" w:rsidRDefault="00FE75C1" w:rsidP="00FE75C1">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any software which is developed for the purpose of establishing a functionality of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shall:</w:t>
      </w:r>
    </w:p>
    <w:p w14:paraId="323BD906" w14:textId="77777777" w:rsidR="00FE75C1" w:rsidRPr="006D7636" w:rsidRDefault="00FE75C1" w:rsidP="00FE75C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take place in a controlled environment that is sufficient to protect against the insertion into the software of malicious code;</w:t>
      </w:r>
    </w:p>
    <w:p w14:paraId="3D019A44" w14:textId="77777777" w:rsidR="00FE75C1" w:rsidRPr="006D7636" w:rsidRDefault="002F3990" w:rsidP="00FE75C1">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be undertaken by a developer which has a quality system that is:</w:t>
      </w:r>
    </w:p>
    <w:p w14:paraId="0187E971" w14:textId="77777777" w:rsidR="002F3990" w:rsidRPr="006D7636" w:rsidRDefault="002F3990" w:rsidP="002F3990">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compliant with recognised international standards (such as ISO 9001:2000 or an equivalent standard); or</w:t>
      </w:r>
    </w:p>
    <w:p w14:paraId="56133325" w14:textId="77777777" w:rsidR="002F3990" w:rsidRPr="006D7636" w:rsidRDefault="002F3990" w:rsidP="002F3990">
      <w:pPr>
        <w:widowControl w:val="0"/>
        <w:numPr>
          <w:ilvl w:val="5"/>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available for inspection and approval by the </w:t>
      </w:r>
      <w:r w:rsidR="00AE58C1" w:rsidRPr="006D7636">
        <w:rPr>
          <w:rFonts w:ascii="Times New Roman" w:hAnsi="Times New Roman"/>
          <w:sz w:val="24"/>
          <w:lang w:val="en-US"/>
        </w:rPr>
        <w:t>SMKI PMA</w:t>
      </w:r>
      <w:r w:rsidRPr="006D7636">
        <w:rPr>
          <w:rFonts w:ascii="Times New Roman" w:hAnsi="Times New Roman"/>
          <w:sz w:val="24"/>
          <w:lang w:val="en-US"/>
        </w:rPr>
        <w:t>, and has been so inspected and approved.</w:t>
      </w:r>
    </w:p>
    <w:p w14:paraId="399DFAE5" w14:textId="7D4C7C34" w:rsidR="002F3990" w:rsidRPr="006D7636" w:rsidRDefault="002F3990" w:rsidP="002F3990">
      <w:pPr>
        <w:widowControl w:val="0"/>
        <w:numPr>
          <w:ilvl w:val="2"/>
          <w:numId w:val="13"/>
        </w:numPr>
        <w:spacing w:after="220" w:line="360" w:lineRule="auto"/>
        <w:outlineLvl w:val="2"/>
        <w:rPr>
          <w:rFonts w:ascii="Times New Roman" w:hAnsi="Times New Roman"/>
          <w:b/>
          <w:sz w:val="24"/>
          <w:lang w:val="en-US"/>
        </w:rPr>
      </w:pPr>
      <w:bookmarkStart w:id="1410" w:name="_WraggeTCE20131211121152"/>
      <w:r w:rsidRPr="006D7636">
        <w:rPr>
          <w:rFonts w:ascii="Times New Roman" w:hAnsi="Times New Roman"/>
          <w:b/>
          <w:sz w:val="24"/>
          <w:lang w:val="en-US"/>
        </w:rPr>
        <w:t>Security Management Controls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"_WraggeTCE20131211121152"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411" w:name="_Toc374528432"/>
      <w:bookmarkStart w:id="1412" w:name="_Toc374529371"/>
      <w:bookmarkStart w:id="1413" w:name="_Toc374530304"/>
      <w:bookmarkStart w:id="1414" w:name="_Toc374531237"/>
      <w:bookmarkStart w:id="1415" w:name="_Toc374532170"/>
      <w:bookmarkStart w:id="1416" w:name="_Toc470104466"/>
      <w:r w:rsidR="00FE7577">
        <w:rPr>
          <w:rFonts w:ascii="Times New Roman" w:hAnsi="Times New Roman"/>
          <w:b/>
          <w:sz w:val="24"/>
          <w:lang w:val="en-US"/>
        </w:rPr>
        <w:instrText>6.6.2</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Security Management Controls</w:instrText>
      </w:r>
      <w:bookmarkEnd w:id="1411"/>
      <w:bookmarkEnd w:id="1412"/>
      <w:bookmarkEnd w:id="1413"/>
      <w:bookmarkEnd w:id="1414"/>
      <w:bookmarkEnd w:id="1415"/>
      <w:bookmarkEnd w:id="1416"/>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410"/>
    <w:p w14:paraId="7CAEEA12" w14:textId="77777777" w:rsidR="002F3990" w:rsidRPr="006D7636" w:rsidRDefault="00D0452C" w:rsidP="002C0FFB">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CPS incorporates provisions which are designed to ensure that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satisfy the requirements of </w:t>
      </w:r>
      <w:r w:rsidR="002C0FFB" w:rsidRPr="006D7636">
        <w:rPr>
          <w:rFonts w:ascii="Times New Roman" w:hAnsi="Times New Roman"/>
          <w:sz w:val="24"/>
          <w:lang w:val="en-US"/>
        </w:rPr>
        <w:t>Section G2 (System Security: Obligations on the DCC) and Section G5 (Information Security: Obligations on the DCC and Users) of the Code</w:t>
      </w:r>
      <w:r w:rsidRPr="006D7636">
        <w:rPr>
          <w:rFonts w:ascii="Times New Roman" w:hAnsi="Times New Roman"/>
          <w:sz w:val="24"/>
          <w:lang w:val="en-US"/>
        </w:rPr>
        <w:t>.</w:t>
      </w:r>
    </w:p>
    <w:p w14:paraId="5D56AE4C" w14:textId="29402D91" w:rsidR="002F3990" w:rsidRPr="006D7636" w:rsidRDefault="008D06EC" w:rsidP="002F3990">
      <w:pPr>
        <w:widowControl w:val="0"/>
        <w:numPr>
          <w:ilvl w:val="2"/>
          <w:numId w:val="13"/>
        </w:numPr>
        <w:spacing w:after="220" w:line="360" w:lineRule="auto"/>
        <w:outlineLvl w:val="2"/>
        <w:rPr>
          <w:rFonts w:ascii="Times New Roman" w:hAnsi="Times New Roman"/>
          <w:b/>
          <w:sz w:val="24"/>
          <w:lang w:val="en-US"/>
        </w:rPr>
      </w:pPr>
      <w:bookmarkStart w:id="1417" w:name="_WraggeTCE20131211121158"/>
      <w:r w:rsidRPr="006D7636">
        <w:rPr>
          <w:rFonts w:ascii="Times New Roman" w:hAnsi="Times New Roman"/>
          <w:b/>
          <w:sz w:val="24"/>
          <w:lang w:val="en-US"/>
        </w:rPr>
        <w:t>Life-Cycle Security Controls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"_WraggeTCE20131211121158"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418" w:name="_Toc374528433"/>
      <w:bookmarkStart w:id="1419" w:name="_Toc374529372"/>
      <w:bookmarkStart w:id="1420" w:name="_Toc374530305"/>
      <w:bookmarkStart w:id="1421" w:name="_Toc374531238"/>
      <w:bookmarkStart w:id="1422" w:name="_Toc374532171"/>
      <w:bookmarkStart w:id="1423" w:name="_Toc470104467"/>
      <w:r w:rsidR="00FE7577">
        <w:rPr>
          <w:rFonts w:ascii="Times New Roman" w:hAnsi="Times New Roman"/>
          <w:b/>
          <w:sz w:val="24"/>
          <w:lang w:val="en-US"/>
        </w:rPr>
        <w:instrText>6.6.3</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Life-Cycle Security Controls</w:instrText>
      </w:r>
      <w:bookmarkEnd w:id="1418"/>
      <w:bookmarkEnd w:id="1419"/>
      <w:bookmarkEnd w:id="1420"/>
      <w:bookmarkEnd w:id="1421"/>
      <w:bookmarkEnd w:id="1422"/>
      <w:bookmarkEnd w:id="1423"/>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417"/>
    <w:p w14:paraId="616979E4" w14:textId="77777777" w:rsidR="008D06EC" w:rsidRPr="006D7636" w:rsidRDefault="00393CC9" w:rsidP="00393CC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Part 6.6.2 of this Policy.</w:t>
      </w:r>
    </w:p>
    <w:p w14:paraId="26760954" w14:textId="6B18261A" w:rsidR="008D06EC" w:rsidRPr="006D7636" w:rsidRDefault="008D06EC" w:rsidP="008D06EC">
      <w:pPr>
        <w:widowControl w:val="0"/>
        <w:numPr>
          <w:ilvl w:val="1"/>
          <w:numId w:val="13"/>
        </w:numPr>
        <w:spacing w:after="220" w:line="360" w:lineRule="auto"/>
        <w:outlineLvl w:val="2"/>
        <w:rPr>
          <w:rFonts w:ascii="Times New Roman" w:hAnsi="Times New Roman"/>
          <w:b/>
          <w:caps/>
          <w:sz w:val="24"/>
          <w:lang w:val="en-US"/>
        </w:rPr>
      </w:pPr>
      <w:bookmarkStart w:id="1424" w:name="_WraggeTCE20131211121258"/>
      <w:r w:rsidRPr="006D7636">
        <w:rPr>
          <w:rFonts w:ascii="Times New Roman" w:hAnsi="Times New Roman"/>
          <w:b/>
          <w:caps/>
          <w:sz w:val="24"/>
          <w:lang w:val="en-US"/>
        </w:rPr>
        <w:t>Network Security Controls</w: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TC "</w:instrTex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REF "_WraggeTCE20131211121258" \n </w:instrText>
      </w:r>
      <w:r w:rsidR="006D7636">
        <w:rPr>
          <w:rFonts w:ascii="Times New Roman" w:hAnsi="Times New Roman"/>
          <w:b/>
          <w:caps/>
          <w:sz w:val="24"/>
          <w:lang w:val="en-US"/>
        </w:rPr>
        <w:instrText xml:space="preserve"> \* MERGEFORMAT </w:instrText>
      </w:r>
      <w:r w:rsidR="00170D08" w:rsidRPr="006D7636">
        <w:rPr>
          <w:rFonts w:ascii="Times New Roman" w:hAnsi="Times New Roman"/>
          <w:b/>
          <w:caps/>
          <w:sz w:val="24"/>
          <w:lang w:val="en-US"/>
        </w:rPr>
        <w:fldChar w:fldCharType="separate"/>
      </w:r>
      <w:bookmarkStart w:id="1425" w:name="_Toc374528434"/>
      <w:bookmarkStart w:id="1426" w:name="_Toc374529373"/>
      <w:bookmarkStart w:id="1427" w:name="_Toc374530306"/>
      <w:bookmarkStart w:id="1428" w:name="_Toc374531239"/>
      <w:bookmarkStart w:id="1429" w:name="_Toc374532172"/>
      <w:bookmarkStart w:id="1430" w:name="_Toc470104468"/>
      <w:r w:rsidR="00FE7577">
        <w:rPr>
          <w:rFonts w:ascii="Times New Roman" w:hAnsi="Times New Roman"/>
          <w:b/>
          <w:caps/>
          <w:sz w:val="24"/>
          <w:lang w:val="en-US"/>
        </w:rPr>
        <w:instrText>6.7</w:instrText>
      </w:r>
      <w:r w:rsidR="00170D08" w:rsidRPr="006D7636">
        <w:rPr>
          <w:rFonts w:ascii="Times New Roman" w:hAnsi="Times New Roman"/>
          <w:b/>
          <w:caps/>
          <w:sz w:val="24"/>
          <w:lang w:val="en-US"/>
        </w:rPr>
        <w:fldChar w:fldCharType="end"/>
      </w:r>
      <w:r w:rsidR="00170D08" w:rsidRPr="006D7636">
        <w:rPr>
          <w:rFonts w:ascii="Times New Roman" w:hAnsi="Times New Roman"/>
          <w:b/>
          <w:caps/>
          <w:sz w:val="24"/>
          <w:lang w:val="en-US"/>
        </w:rPr>
        <w:tab/>
        <w:instrText>NETWORK SECURITY CONTROLS</w:instrText>
      </w:r>
      <w:bookmarkEnd w:id="1425"/>
      <w:bookmarkEnd w:id="1426"/>
      <w:bookmarkEnd w:id="1427"/>
      <w:bookmarkEnd w:id="1428"/>
      <w:bookmarkEnd w:id="1429"/>
      <w:bookmarkEnd w:id="1430"/>
      <w:r w:rsidR="00170D08" w:rsidRPr="006D7636">
        <w:rPr>
          <w:rFonts w:ascii="Times New Roman" w:hAnsi="Times New Roman"/>
          <w:b/>
          <w:caps/>
          <w:sz w:val="24"/>
          <w:lang w:val="en-US"/>
        </w:rPr>
        <w:instrText xml:space="preserve">" \l1 </w:instrText>
      </w:r>
      <w:r w:rsidR="00170D08" w:rsidRPr="006D7636">
        <w:rPr>
          <w:rFonts w:ascii="Times New Roman" w:hAnsi="Times New Roman"/>
          <w:b/>
          <w:caps/>
          <w:sz w:val="24"/>
          <w:lang w:val="en-US"/>
        </w:rPr>
        <w:fldChar w:fldCharType="end"/>
      </w:r>
    </w:p>
    <w:p w14:paraId="1950ABC4" w14:textId="32EC5FDA" w:rsidR="008D06EC" w:rsidRPr="006D7636" w:rsidRDefault="008D06EC" w:rsidP="008D06EC">
      <w:pPr>
        <w:widowControl w:val="0"/>
        <w:numPr>
          <w:ilvl w:val="2"/>
          <w:numId w:val="13"/>
        </w:numPr>
        <w:spacing w:after="220" w:line="360" w:lineRule="auto"/>
        <w:outlineLvl w:val="2"/>
        <w:rPr>
          <w:rFonts w:ascii="Times New Roman" w:hAnsi="Times New Roman"/>
          <w:b/>
          <w:sz w:val="24"/>
          <w:lang w:val="en-US"/>
        </w:rPr>
      </w:pPr>
      <w:bookmarkStart w:id="1431" w:name="_WraggeTCE2013121112132"/>
      <w:bookmarkEnd w:id="1424"/>
      <w:r w:rsidRPr="006D7636">
        <w:rPr>
          <w:rFonts w:ascii="Times New Roman" w:hAnsi="Times New Roman"/>
          <w:b/>
          <w:sz w:val="24"/>
          <w:lang w:val="en-US"/>
        </w:rPr>
        <w:t xml:space="preserve">Use of Offline Root </w:t>
      </w:r>
      <w:r w:rsidR="00D51061" w:rsidRPr="006D7636">
        <w:rPr>
          <w:rFonts w:ascii="Times New Roman" w:hAnsi="Times New Roman"/>
          <w:b/>
          <w:sz w:val="24"/>
          <w:lang w:val="en-US"/>
        </w:rPr>
        <w:t>OCA</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"_WraggeTCE2013121112132"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432" w:name="_Toc374528435"/>
      <w:bookmarkStart w:id="1433" w:name="_Toc374529374"/>
      <w:bookmarkStart w:id="1434" w:name="_Toc374530307"/>
      <w:bookmarkStart w:id="1435" w:name="_Toc374531240"/>
      <w:bookmarkStart w:id="1436" w:name="_Toc374532173"/>
      <w:bookmarkStart w:id="1437" w:name="_Toc470104469"/>
      <w:r w:rsidR="00FE7577">
        <w:rPr>
          <w:rFonts w:ascii="Times New Roman" w:hAnsi="Times New Roman"/>
          <w:b/>
          <w:sz w:val="24"/>
          <w:lang w:val="en-US"/>
        </w:rPr>
        <w:instrText>6.7.1</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Use of Offline Root OCA</w:instrText>
      </w:r>
      <w:bookmarkEnd w:id="1432"/>
      <w:bookmarkEnd w:id="1433"/>
      <w:bookmarkEnd w:id="1434"/>
      <w:bookmarkEnd w:id="1435"/>
      <w:bookmarkEnd w:id="1436"/>
      <w:bookmarkEnd w:id="1437"/>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431"/>
    <w:p w14:paraId="46DA4649" w14:textId="77777777" w:rsidR="008D06EC" w:rsidRPr="006D7636" w:rsidRDefault="008D06EC" w:rsidP="007324B8">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w:t>
      </w:r>
      <w:r w:rsidR="00B73693" w:rsidRPr="006D7636">
        <w:rPr>
          <w:rFonts w:ascii="Times New Roman" w:hAnsi="Times New Roman"/>
          <w:sz w:val="24"/>
          <w:lang w:val="en-US"/>
        </w:rPr>
        <w:t xml:space="preserve">its functions as </w:t>
      </w:r>
      <w:r w:rsidR="00C526C9" w:rsidRPr="006D7636">
        <w:rPr>
          <w:rFonts w:ascii="Times New Roman" w:hAnsi="Times New Roman"/>
          <w:sz w:val="24"/>
          <w:lang w:val="en-US"/>
        </w:rPr>
        <w:t>the</w:t>
      </w:r>
      <w:r w:rsidR="00B73693" w:rsidRPr="006D7636">
        <w:rPr>
          <w:rFonts w:ascii="Times New Roman" w:hAnsi="Times New Roman"/>
          <w:sz w:val="24"/>
          <w:lang w:val="en-US"/>
        </w:rPr>
        <w:t xml:space="preserve"> Root </w:t>
      </w:r>
      <w:r w:rsidR="00D51061" w:rsidRPr="006D7636">
        <w:rPr>
          <w:rFonts w:ascii="Times New Roman" w:hAnsi="Times New Roman"/>
          <w:sz w:val="24"/>
          <w:lang w:val="en-US"/>
        </w:rPr>
        <w:t>OCA</w:t>
      </w:r>
      <w:r w:rsidR="00B73693" w:rsidRPr="006D7636">
        <w:rPr>
          <w:rFonts w:ascii="Times New Roman" w:hAnsi="Times New Roman"/>
          <w:sz w:val="24"/>
          <w:lang w:val="en-US"/>
        </w:rPr>
        <w:t xml:space="preserve"> are </w:t>
      </w:r>
      <w:r w:rsidR="00BC4C37" w:rsidRPr="006D7636">
        <w:rPr>
          <w:rFonts w:ascii="Times New Roman" w:hAnsi="Times New Roman"/>
          <w:sz w:val="24"/>
          <w:lang w:val="en-US"/>
        </w:rPr>
        <w:t>carried out</w:t>
      </w:r>
      <w:r w:rsidR="00B73693" w:rsidRPr="006D7636">
        <w:rPr>
          <w:rFonts w:ascii="Times New Roman" w:hAnsi="Times New Roman"/>
          <w:sz w:val="24"/>
          <w:lang w:val="en-US"/>
        </w:rPr>
        <w:t xml:space="preserve"> on a part of the </w:t>
      </w:r>
      <w:r w:rsidR="00D51061" w:rsidRPr="006D7636">
        <w:rPr>
          <w:rFonts w:ascii="Times New Roman" w:hAnsi="Times New Roman"/>
          <w:sz w:val="24"/>
          <w:lang w:val="en-US"/>
        </w:rPr>
        <w:t>OCA</w:t>
      </w:r>
      <w:r w:rsidR="00B73693" w:rsidRPr="006D7636">
        <w:rPr>
          <w:rFonts w:ascii="Times New Roman" w:hAnsi="Times New Roman"/>
          <w:sz w:val="24"/>
          <w:lang w:val="en-US"/>
        </w:rPr>
        <w:t xml:space="preserve"> Systems that is </w:t>
      </w:r>
      <w:r w:rsidR="00393CC9" w:rsidRPr="006D7636">
        <w:rPr>
          <w:rFonts w:ascii="Times New Roman" w:hAnsi="Times New Roman"/>
          <w:sz w:val="24"/>
          <w:lang w:val="en-US"/>
        </w:rPr>
        <w:t>neither directly nor indirectly</w:t>
      </w:r>
      <w:r w:rsidR="00B73693" w:rsidRPr="006D7636">
        <w:rPr>
          <w:rFonts w:ascii="Times New Roman" w:hAnsi="Times New Roman"/>
          <w:sz w:val="24"/>
          <w:lang w:val="en-US"/>
        </w:rPr>
        <w:t xml:space="preserve"> connected to </w:t>
      </w:r>
      <w:r w:rsidR="00393CC9" w:rsidRPr="006D7636">
        <w:rPr>
          <w:rFonts w:ascii="Times New Roman" w:hAnsi="Times New Roman"/>
          <w:sz w:val="24"/>
          <w:lang w:val="en-US"/>
        </w:rPr>
        <w:t>any</w:t>
      </w:r>
      <w:r w:rsidR="00B73693" w:rsidRPr="006D7636">
        <w:rPr>
          <w:rFonts w:ascii="Times New Roman" w:hAnsi="Times New Roman"/>
          <w:sz w:val="24"/>
          <w:lang w:val="en-US"/>
        </w:rPr>
        <w:t xml:space="preserve"> </w:t>
      </w:r>
      <w:r w:rsidR="007324B8" w:rsidRPr="006D7636">
        <w:rPr>
          <w:rFonts w:ascii="Times New Roman" w:hAnsi="Times New Roman"/>
          <w:sz w:val="24"/>
          <w:lang w:val="en-US"/>
        </w:rPr>
        <w:t>System which is not a part of the OCA Systems</w:t>
      </w:r>
      <w:r w:rsidR="00B73693" w:rsidRPr="006D7636">
        <w:rPr>
          <w:rFonts w:ascii="Times New Roman" w:hAnsi="Times New Roman"/>
          <w:sz w:val="24"/>
          <w:lang w:val="en-US"/>
        </w:rPr>
        <w:t>.</w:t>
      </w:r>
    </w:p>
    <w:p w14:paraId="3EC72E52" w14:textId="6B188806" w:rsidR="00BC4C37" w:rsidRPr="006D7636" w:rsidRDefault="00BC4C37" w:rsidP="00BC4C37">
      <w:pPr>
        <w:widowControl w:val="0"/>
        <w:numPr>
          <w:ilvl w:val="2"/>
          <w:numId w:val="13"/>
        </w:numPr>
        <w:spacing w:after="220" w:line="360" w:lineRule="auto"/>
        <w:outlineLvl w:val="2"/>
        <w:rPr>
          <w:rFonts w:ascii="Times New Roman" w:hAnsi="Times New Roman"/>
          <w:b/>
          <w:sz w:val="24"/>
          <w:lang w:val="en-US"/>
        </w:rPr>
      </w:pPr>
      <w:bookmarkStart w:id="1438" w:name="_WraggeTCE2013121112138"/>
      <w:r w:rsidRPr="006D7636">
        <w:rPr>
          <w:rFonts w:ascii="Times New Roman" w:hAnsi="Times New Roman"/>
          <w:b/>
          <w:sz w:val="24"/>
          <w:lang w:val="en-US"/>
        </w:rPr>
        <w:t>Protection Against Attack</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"_WraggeTCE2013121112138"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439" w:name="_Toc374528436"/>
      <w:bookmarkStart w:id="1440" w:name="_Toc374529375"/>
      <w:bookmarkStart w:id="1441" w:name="_Toc374530308"/>
      <w:bookmarkStart w:id="1442" w:name="_Toc374531241"/>
      <w:bookmarkStart w:id="1443" w:name="_Toc374532174"/>
      <w:bookmarkStart w:id="1444" w:name="_Toc470104470"/>
      <w:r w:rsidR="00FE7577">
        <w:rPr>
          <w:rFonts w:ascii="Times New Roman" w:hAnsi="Times New Roman"/>
          <w:b/>
          <w:sz w:val="24"/>
          <w:lang w:val="en-US"/>
        </w:rPr>
        <w:instrText>6.7.2</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Protection Against Attack</w:instrText>
      </w:r>
      <w:bookmarkEnd w:id="1439"/>
      <w:bookmarkEnd w:id="1440"/>
      <w:bookmarkEnd w:id="1441"/>
      <w:bookmarkEnd w:id="1442"/>
      <w:bookmarkEnd w:id="1443"/>
      <w:bookmarkEnd w:id="1444"/>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438"/>
    <w:p w14:paraId="7A48C46C" w14:textId="77777777" w:rsidR="00393CC9" w:rsidRPr="006D7636" w:rsidRDefault="00393CC9" w:rsidP="002F7E83">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w:t>
      </w:r>
      <w:r w:rsidR="002F7E83" w:rsidRPr="006D7636">
        <w:rPr>
          <w:rFonts w:ascii="Times New Roman" w:hAnsi="Times New Roman"/>
          <w:sz w:val="24"/>
          <w:lang w:val="en-US"/>
        </w:rPr>
        <w:t xml:space="preserve">use its best </w:t>
      </w:r>
      <w:proofErr w:type="spellStart"/>
      <w:r w:rsidR="002F7E83" w:rsidRPr="006D7636">
        <w:rPr>
          <w:rFonts w:ascii="Times New Roman" w:hAnsi="Times New Roman"/>
          <w:sz w:val="24"/>
          <w:lang w:val="en-US"/>
        </w:rPr>
        <w:t>endeavours</w:t>
      </w:r>
      <w:proofErr w:type="spellEnd"/>
      <w:r w:rsidR="002F7E83" w:rsidRPr="006D7636">
        <w:rPr>
          <w:rFonts w:ascii="Times New Roman" w:hAnsi="Times New Roman"/>
          <w:sz w:val="24"/>
          <w:lang w:val="en-US"/>
        </w:rPr>
        <w:t xml:space="preserve"> to ensure that the </w:t>
      </w:r>
      <w:r w:rsidR="00D51061" w:rsidRPr="006D7636">
        <w:rPr>
          <w:rFonts w:ascii="Times New Roman" w:hAnsi="Times New Roman"/>
          <w:sz w:val="24"/>
          <w:lang w:val="en-US"/>
        </w:rPr>
        <w:t>OCA</w:t>
      </w:r>
      <w:r w:rsidR="002F7E83" w:rsidRPr="006D7636">
        <w:rPr>
          <w:rFonts w:ascii="Times New Roman" w:hAnsi="Times New Roman"/>
          <w:sz w:val="24"/>
          <w:lang w:val="en-US"/>
        </w:rPr>
        <w:t xml:space="preserve"> Systems are not Compromised, and in particular for this purpose that they are designed and operated so as to detect and prevent:</w:t>
      </w:r>
    </w:p>
    <w:p w14:paraId="54A44BC2" w14:textId="77777777" w:rsidR="002F7E83" w:rsidRPr="006D7636" w:rsidRDefault="002F7E83" w:rsidP="002F7E83">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any Denial of Service Event;</w:t>
      </w:r>
      <w:r w:rsidR="004F23CD" w:rsidRPr="006D7636">
        <w:rPr>
          <w:rFonts w:ascii="Times New Roman" w:hAnsi="Times New Roman"/>
          <w:sz w:val="24"/>
          <w:lang w:val="en-US"/>
        </w:rPr>
        <w:t xml:space="preserve"> and</w:t>
      </w:r>
    </w:p>
    <w:p w14:paraId="3DFB3A4D" w14:textId="77777777" w:rsidR="002F7E83" w:rsidRPr="006D7636" w:rsidRDefault="002F7E83" w:rsidP="002F7E83">
      <w:pPr>
        <w:widowControl w:val="0"/>
        <w:numPr>
          <w:ilvl w:val="4"/>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any </w:t>
      </w:r>
      <w:proofErr w:type="spellStart"/>
      <w:r w:rsidRPr="006D7636">
        <w:rPr>
          <w:rFonts w:ascii="Times New Roman" w:hAnsi="Times New Roman"/>
          <w:sz w:val="24"/>
          <w:lang w:val="en-US"/>
        </w:rPr>
        <w:t>unauthorised</w:t>
      </w:r>
      <w:proofErr w:type="spellEnd"/>
      <w:r w:rsidRPr="006D7636">
        <w:rPr>
          <w:rFonts w:ascii="Times New Roman" w:hAnsi="Times New Roman"/>
          <w:sz w:val="24"/>
          <w:lang w:val="en-US"/>
        </w:rPr>
        <w:t xml:space="preserve"> attempt to connect to them</w:t>
      </w:r>
      <w:r w:rsidR="00493E76" w:rsidRPr="006D7636">
        <w:rPr>
          <w:rFonts w:ascii="Times New Roman" w:hAnsi="Times New Roman"/>
          <w:sz w:val="24"/>
          <w:lang w:val="en-US"/>
        </w:rPr>
        <w:t>.</w:t>
      </w:r>
    </w:p>
    <w:p w14:paraId="69F87A3B" w14:textId="77777777" w:rsidR="00493E76" w:rsidRPr="006D7636" w:rsidRDefault="004402FD" w:rsidP="00493E76">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w:t>
      </w:r>
      <w:r w:rsidR="00552149">
        <w:rPr>
          <w:rFonts w:ascii="Times New Roman" w:hAnsi="Times New Roman"/>
          <w:sz w:val="24"/>
          <w:lang w:val="en-US"/>
        </w:rPr>
        <w:t>take reasonable steps</w:t>
      </w:r>
      <w:r w:rsidRPr="006D7636">
        <w:rPr>
          <w:rFonts w:ascii="Times New Roman" w:hAnsi="Times New Roman"/>
          <w:sz w:val="24"/>
          <w:lang w:val="en-US"/>
        </w:rPr>
        <w:t xml:space="preserve"> to ensure that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cause or permit to be open at any time only those network ports, and allow only those protocols, which are required at that time for the effective operation of those Systems, and block all network ports and protocols which are not so required.</w:t>
      </w:r>
    </w:p>
    <w:p w14:paraId="7C76169A" w14:textId="5D971A72" w:rsidR="00BC4C37" w:rsidRPr="006D7636" w:rsidRDefault="00BC4C37" w:rsidP="00BC4C37">
      <w:pPr>
        <w:widowControl w:val="0"/>
        <w:numPr>
          <w:ilvl w:val="2"/>
          <w:numId w:val="13"/>
        </w:numPr>
        <w:spacing w:after="220" w:line="360" w:lineRule="auto"/>
        <w:outlineLvl w:val="2"/>
        <w:rPr>
          <w:rFonts w:ascii="Times New Roman" w:hAnsi="Times New Roman"/>
          <w:b/>
          <w:sz w:val="24"/>
          <w:lang w:val="en-US"/>
        </w:rPr>
      </w:pPr>
      <w:bookmarkStart w:id="1445" w:name="_WraggeTCE20131211121314"/>
      <w:r w:rsidRPr="006D7636">
        <w:rPr>
          <w:rFonts w:ascii="Times New Roman" w:hAnsi="Times New Roman"/>
          <w:b/>
          <w:sz w:val="24"/>
          <w:lang w:val="en-US"/>
        </w:rPr>
        <w:t xml:space="preserve">Separation of Issuing </w:t>
      </w:r>
      <w:r w:rsidR="00D51061" w:rsidRPr="006D7636">
        <w:rPr>
          <w:rFonts w:ascii="Times New Roman" w:hAnsi="Times New Roman"/>
          <w:b/>
          <w:sz w:val="24"/>
          <w:lang w:val="en-US"/>
        </w:rPr>
        <w:t>OCA</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"_WraggeTCE20131211121314"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446" w:name="_Toc374528437"/>
      <w:bookmarkStart w:id="1447" w:name="_Toc374529376"/>
      <w:bookmarkStart w:id="1448" w:name="_Toc374530309"/>
      <w:bookmarkStart w:id="1449" w:name="_Toc374531242"/>
      <w:bookmarkStart w:id="1450" w:name="_Toc374532175"/>
      <w:bookmarkStart w:id="1451" w:name="_Toc470104471"/>
      <w:r w:rsidR="00FE7577">
        <w:rPr>
          <w:rFonts w:ascii="Times New Roman" w:hAnsi="Times New Roman"/>
          <w:b/>
          <w:sz w:val="24"/>
          <w:lang w:val="en-US"/>
        </w:rPr>
        <w:instrText>6.7.3</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Separation of Issuing OCA</w:instrText>
      </w:r>
      <w:bookmarkEnd w:id="1446"/>
      <w:bookmarkEnd w:id="1447"/>
      <w:bookmarkEnd w:id="1448"/>
      <w:bookmarkEnd w:id="1449"/>
      <w:bookmarkEnd w:id="1450"/>
      <w:bookmarkEnd w:id="1451"/>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445"/>
    <w:p w14:paraId="594E04BC" w14:textId="77777777" w:rsidR="00BC4C37" w:rsidRPr="006D7636" w:rsidRDefault="00BC4C37" w:rsidP="00BC4C3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DCC shall ensure that, where its functions as </w:t>
      </w:r>
      <w:r w:rsidR="00517762" w:rsidRPr="006D7636">
        <w:rPr>
          <w:rFonts w:ascii="Times New Roman" w:hAnsi="Times New Roman"/>
          <w:sz w:val="24"/>
          <w:lang w:val="en-US"/>
        </w:rPr>
        <w:t>the Issuing OCA</w:t>
      </w:r>
      <w:r w:rsidRPr="006D7636">
        <w:rPr>
          <w:rFonts w:ascii="Times New Roman" w:hAnsi="Times New Roman"/>
          <w:sz w:val="24"/>
          <w:lang w:val="en-US"/>
        </w:rPr>
        <w:t xml:space="preserve"> are carried out on a part of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that is connected to an external network, they are carried out on a System that is Separated from all other </w:t>
      </w:r>
      <w:r w:rsidR="00D51061" w:rsidRPr="006D7636">
        <w:rPr>
          <w:rFonts w:ascii="Times New Roman" w:hAnsi="Times New Roman"/>
          <w:sz w:val="24"/>
          <w:lang w:val="en-US"/>
        </w:rPr>
        <w:t>OCA</w:t>
      </w:r>
      <w:r w:rsidRPr="006D7636">
        <w:rPr>
          <w:rFonts w:ascii="Times New Roman" w:hAnsi="Times New Roman"/>
          <w:sz w:val="24"/>
          <w:lang w:val="en-US"/>
        </w:rPr>
        <w:t xml:space="preserve"> Systems.</w:t>
      </w:r>
    </w:p>
    <w:p w14:paraId="211884A1" w14:textId="31E39B33" w:rsidR="00BC4C37" w:rsidRPr="006D7636" w:rsidRDefault="00BC4C37" w:rsidP="00BC4C37">
      <w:pPr>
        <w:widowControl w:val="0"/>
        <w:numPr>
          <w:ilvl w:val="2"/>
          <w:numId w:val="13"/>
        </w:numPr>
        <w:spacing w:after="220" w:line="360" w:lineRule="auto"/>
        <w:outlineLvl w:val="2"/>
        <w:rPr>
          <w:rFonts w:ascii="Times New Roman" w:hAnsi="Times New Roman"/>
          <w:b/>
          <w:sz w:val="24"/>
          <w:lang w:val="en-US"/>
        </w:rPr>
      </w:pPr>
      <w:bookmarkStart w:id="1452" w:name="_WraggeTCE20131211121321"/>
      <w:r w:rsidRPr="006D7636">
        <w:rPr>
          <w:rFonts w:ascii="Times New Roman" w:hAnsi="Times New Roman"/>
          <w:b/>
          <w:sz w:val="24"/>
          <w:lang w:val="en-US"/>
        </w:rPr>
        <w:t xml:space="preserve">Health Check of </w:t>
      </w:r>
      <w:r w:rsidR="00D51061" w:rsidRPr="006D7636">
        <w:rPr>
          <w:rFonts w:ascii="Times New Roman" w:hAnsi="Times New Roman"/>
          <w:b/>
          <w:sz w:val="24"/>
          <w:lang w:val="en-US"/>
        </w:rPr>
        <w:t>OCA</w:t>
      </w:r>
      <w:r w:rsidRPr="006D7636">
        <w:rPr>
          <w:rFonts w:ascii="Times New Roman" w:hAnsi="Times New Roman"/>
          <w:b/>
          <w:sz w:val="24"/>
          <w:lang w:val="en-US"/>
        </w:rPr>
        <w:t xml:space="preserve"> System</w:t>
      </w:r>
      <w:r w:rsidR="00393CC9" w:rsidRPr="006D7636">
        <w:rPr>
          <w:rFonts w:ascii="Times New Roman" w:hAnsi="Times New Roman"/>
          <w:b/>
          <w:sz w:val="24"/>
          <w:lang w:val="en-US"/>
        </w:rPr>
        <w:t>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"_WraggeTCE20131211121321"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453" w:name="_Toc374528438"/>
      <w:bookmarkStart w:id="1454" w:name="_Toc374529377"/>
      <w:bookmarkStart w:id="1455" w:name="_Toc374530310"/>
      <w:bookmarkStart w:id="1456" w:name="_Toc374531243"/>
      <w:bookmarkStart w:id="1457" w:name="_Toc374532176"/>
      <w:bookmarkStart w:id="1458" w:name="_Toc470104472"/>
      <w:r w:rsidR="00FE7577">
        <w:rPr>
          <w:rFonts w:ascii="Times New Roman" w:hAnsi="Times New Roman"/>
          <w:b/>
          <w:sz w:val="24"/>
          <w:lang w:val="en-US"/>
        </w:rPr>
        <w:instrText>6.7.4</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Health Check of OCA Systems</w:instrText>
      </w:r>
      <w:bookmarkEnd w:id="1453"/>
      <w:bookmarkEnd w:id="1454"/>
      <w:bookmarkEnd w:id="1455"/>
      <w:bookmarkEnd w:id="1456"/>
      <w:bookmarkEnd w:id="1457"/>
      <w:bookmarkEnd w:id="1458"/>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452"/>
    <w:p w14:paraId="44A4D048" w14:textId="77777777" w:rsidR="00BC4C37" w:rsidRPr="006D7636" w:rsidRDefault="00393CC9" w:rsidP="00BC4C37">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in relation to the </w:t>
      </w:r>
      <w:r w:rsidR="00D51061" w:rsidRPr="006D7636">
        <w:rPr>
          <w:rFonts w:ascii="Times New Roman" w:hAnsi="Times New Roman"/>
          <w:sz w:val="24"/>
          <w:lang w:val="en-US"/>
        </w:rPr>
        <w:t>OCA</w:t>
      </w:r>
      <w:r w:rsidRPr="006D7636">
        <w:rPr>
          <w:rFonts w:ascii="Times New Roman" w:hAnsi="Times New Roman"/>
          <w:sz w:val="24"/>
          <w:lang w:val="en-US"/>
        </w:rPr>
        <w:t xml:space="preserve"> Systems, a vulnerability assessment in accordance with Section G2.13 of the Code </w:t>
      </w:r>
      <w:r w:rsidR="001C24CC" w:rsidRPr="006D7636">
        <w:rPr>
          <w:rFonts w:ascii="Times New Roman" w:hAnsi="Times New Roman"/>
          <w:sz w:val="24"/>
          <w:lang w:val="en-US"/>
        </w:rPr>
        <w:t xml:space="preserve">(Management of Vulnerabilities) </w:t>
      </w:r>
      <w:r w:rsidRPr="006D7636">
        <w:rPr>
          <w:rFonts w:ascii="Times New Roman" w:hAnsi="Times New Roman"/>
          <w:sz w:val="24"/>
          <w:lang w:val="en-US"/>
        </w:rPr>
        <w:t xml:space="preserve">is carried out with such frequency as may be specified from time to time by the </w:t>
      </w:r>
      <w:r w:rsidRPr="006D7636">
        <w:rPr>
          <w:rFonts w:ascii="Times New Roman" w:hAnsi="Times New Roman"/>
          <w:bCs/>
          <w:iCs/>
          <w:sz w:val="24"/>
          <w:lang w:val="en-US"/>
        </w:rPr>
        <w:t>Independent SMKI Assurance Service Provider.</w:t>
      </w:r>
    </w:p>
    <w:p w14:paraId="01D7320D" w14:textId="4CFBF2D3" w:rsidR="009903BD" w:rsidRPr="006D7636" w:rsidRDefault="009903BD" w:rsidP="009903BD">
      <w:pPr>
        <w:widowControl w:val="0"/>
        <w:numPr>
          <w:ilvl w:val="1"/>
          <w:numId w:val="13"/>
        </w:numPr>
        <w:spacing w:after="220" w:line="360" w:lineRule="auto"/>
        <w:outlineLvl w:val="2"/>
        <w:rPr>
          <w:rFonts w:ascii="Times New Roman" w:hAnsi="Times New Roman"/>
          <w:b/>
          <w:sz w:val="24"/>
          <w:lang w:val="en-US"/>
        </w:rPr>
      </w:pPr>
      <w:bookmarkStart w:id="1459" w:name="_WraggeTCE20131211121327"/>
      <w:r w:rsidRPr="006D7636">
        <w:rPr>
          <w:rFonts w:ascii="Times New Roman" w:hAnsi="Times New Roman"/>
          <w:b/>
          <w:sz w:val="24"/>
          <w:lang w:val="en-US"/>
        </w:rPr>
        <w:t>TIME-STAMPING</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"_WraggeTCE20131211121327"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460" w:name="_Toc374528439"/>
      <w:bookmarkStart w:id="1461" w:name="_Toc374529378"/>
      <w:bookmarkStart w:id="1462" w:name="_Toc374530311"/>
      <w:bookmarkStart w:id="1463" w:name="_Toc374531244"/>
      <w:bookmarkStart w:id="1464" w:name="_Toc374532177"/>
      <w:bookmarkStart w:id="1465" w:name="_Toc470104473"/>
      <w:r w:rsidR="00FE7577">
        <w:rPr>
          <w:rFonts w:ascii="Times New Roman" w:hAnsi="Times New Roman"/>
          <w:b/>
          <w:sz w:val="24"/>
          <w:lang w:val="en-US"/>
        </w:rPr>
        <w:instrText>6.8</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TIME-STAMPING</w:instrText>
      </w:r>
      <w:bookmarkEnd w:id="1460"/>
      <w:bookmarkEnd w:id="1461"/>
      <w:bookmarkEnd w:id="1462"/>
      <w:bookmarkEnd w:id="1463"/>
      <w:bookmarkEnd w:id="1464"/>
      <w:bookmarkEnd w:id="1465"/>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p w14:paraId="37A7D2AC" w14:textId="15A66C8B" w:rsidR="009903BD" w:rsidRPr="006D7636" w:rsidRDefault="009903BD" w:rsidP="009903BD">
      <w:pPr>
        <w:widowControl w:val="0"/>
        <w:numPr>
          <w:ilvl w:val="2"/>
          <w:numId w:val="13"/>
        </w:numPr>
        <w:spacing w:after="220" w:line="360" w:lineRule="auto"/>
        <w:outlineLvl w:val="2"/>
        <w:rPr>
          <w:rFonts w:ascii="Times New Roman" w:hAnsi="Times New Roman"/>
          <w:b/>
          <w:sz w:val="24"/>
          <w:lang w:val="en-US"/>
        </w:rPr>
      </w:pPr>
      <w:bookmarkStart w:id="1466" w:name="_WraggeTCE20131211121332"/>
      <w:bookmarkEnd w:id="1459"/>
      <w:r w:rsidRPr="006D7636">
        <w:rPr>
          <w:rFonts w:ascii="Times New Roman" w:hAnsi="Times New Roman"/>
          <w:b/>
          <w:sz w:val="24"/>
          <w:lang w:val="en-US"/>
        </w:rPr>
        <w:t>Use of Time-Stamping</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"_WraggeTCE20131211121332"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467" w:name="_Toc374528440"/>
      <w:bookmarkStart w:id="1468" w:name="_Toc374529379"/>
      <w:bookmarkStart w:id="1469" w:name="_Toc374530312"/>
      <w:bookmarkStart w:id="1470" w:name="_Toc374531245"/>
      <w:bookmarkStart w:id="1471" w:name="_Toc374532178"/>
      <w:bookmarkStart w:id="1472" w:name="_Toc470104474"/>
      <w:r w:rsidR="00FE7577">
        <w:rPr>
          <w:rFonts w:ascii="Times New Roman" w:hAnsi="Times New Roman"/>
          <w:b/>
          <w:sz w:val="24"/>
          <w:lang w:val="en-US"/>
        </w:rPr>
        <w:instrText>6.8.1</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Use of Time-Stamping</w:instrText>
      </w:r>
      <w:bookmarkEnd w:id="1467"/>
      <w:bookmarkEnd w:id="1468"/>
      <w:bookmarkEnd w:id="1469"/>
      <w:bookmarkEnd w:id="1470"/>
      <w:bookmarkEnd w:id="1471"/>
      <w:bookmarkEnd w:id="1472"/>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466"/>
    <w:p w14:paraId="3C49E1EF" w14:textId="77777777" w:rsidR="009903BD" w:rsidRPr="006D7636" w:rsidRDefault="009903BD" w:rsidP="009903B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Time-Stamping takes place in relation to all Certificates and all other </w:t>
      </w:r>
      <w:r w:rsidR="00D51061" w:rsidRPr="006D7636">
        <w:rPr>
          <w:rFonts w:ascii="Times New Roman" w:hAnsi="Times New Roman"/>
          <w:sz w:val="24"/>
          <w:lang w:val="en-US"/>
        </w:rPr>
        <w:t>OCA</w:t>
      </w:r>
      <w:r w:rsidRPr="006D7636">
        <w:rPr>
          <w:rFonts w:ascii="Times New Roman" w:hAnsi="Times New Roman"/>
          <w:sz w:val="24"/>
          <w:lang w:val="en-US"/>
        </w:rPr>
        <w:t xml:space="preserve"> activities which require an accurate record of time.</w:t>
      </w:r>
    </w:p>
    <w:p w14:paraId="796D694F" w14:textId="77777777" w:rsidR="009903BD" w:rsidRPr="006D7636" w:rsidRDefault="009903BD" w:rsidP="009903BD">
      <w:pPr>
        <w:widowControl w:val="0"/>
        <w:numPr>
          <w:ilvl w:val="3"/>
          <w:numId w:val="13"/>
        </w:numPr>
        <w:spacing w:after="220" w:line="360" w:lineRule="auto"/>
        <w:outlineLvl w:val="2"/>
        <w:rPr>
          <w:rFonts w:ascii="Times New Roman" w:hAnsi="Times New Roman"/>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ensure that the </w:t>
      </w:r>
      <w:proofErr w:type="spellStart"/>
      <w:r w:rsidR="00D51061" w:rsidRPr="006D7636">
        <w:rPr>
          <w:rFonts w:ascii="Times New Roman" w:hAnsi="Times New Roman"/>
          <w:sz w:val="24"/>
          <w:lang w:val="en-US"/>
        </w:rPr>
        <w:t>Organisation</w:t>
      </w:r>
      <w:proofErr w:type="spellEnd"/>
      <w:r w:rsidRPr="006D7636">
        <w:rPr>
          <w:rFonts w:ascii="Times New Roman" w:hAnsi="Times New Roman"/>
          <w:sz w:val="24"/>
          <w:lang w:val="en-US"/>
        </w:rPr>
        <w:t xml:space="preserve"> CA incorporates provisions in relation to the time source and mechanisms used by any Time-Stamping Authority which carries out Time-Stamping on behalf of the </w:t>
      </w:r>
      <w:r w:rsidR="00D51061" w:rsidRPr="006D7636">
        <w:rPr>
          <w:rFonts w:ascii="Times New Roman" w:hAnsi="Times New Roman"/>
          <w:sz w:val="24"/>
          <w:lang w:val="en-US"/>
        </w:rPr>
        <w:t>OCA</w:t>
      </w:r>
      <w:r w:rsidRPr="006D7636">
        <w:rPr>
          <w:rFonts w:ascii="Times New Roman" w:hAnsi="Times New Roman"/>
          <w:sz w:val="24"/>
          <w:lang w:val="en-US"/>
        </w:rPr>
        <w:t>.</w:t>
      </w:r>
    </w:p>
    <w:p w14:paraId="756DF395" w14:textId="6B121F00" w:rsidR="009903BD" w:rsidRPr="006D7636" w:rsidRDefault="009903BD" w:rsidP="009903BD">
      <w:pPr>
        <w:widowControl w:val="0"/>
        <w:numPr>
          <w:ilvl w:val="0"/>
          <w:numId w:val="13"/>
        </w:numPr>
        <w:spacing w:after="220" w:line="360" w:lineRule="auto"/>
        <w:outlineLvl w:val="2"/>
        <w:rPr>
          <w:rFonts w:ascii="Times New Roman" w:hAnsi="Times New Roman"/>
          <w:b/>
          <w:sz w:val="24"/>
          <w:u w:val="single"/>
          <w:lang w:val="en-US"/>
        </w:rPr>
      </w:pPr>
      <w:bookmarkStart w:id="1473" w:name="_WraggeTCE20131211121341"/>
      <w:r w:rsidRPr="006D7636">
        <w:rPr>
          <w:rFonts w:ascii="Times New Roman" w:hAnsi="Times New Roman"/>
          <w:b/>
          <w:sz w:val="24"/>
          <w:u w:val="single"/>
          <w:lang w:val="en-US"/>
        </w:rPr>
        <w:t>CERTIFICATE</w:t>
      </w:r>
      <w:r w:rsidR="002F7E83" w:rsidRPr="006D7636">
        <w:rPr>
          <w:rFonts w:ascii="Times New Roman" w:hAnsi="Times New Roman"/>
          <w:b/>
          <w:sz w:val="24"/>
          <w:u w:val="single"/>
          <w:lang w:val="en-US"/>
        </w:rPr>
        <w:t>, CRL AND OCSP</w:t>
      </w:r>
      <w:r w:rsidRPr="006D7636">
        <w:rPr>
          <w:rFonts w:ascii="Times New Roman" w:hAnsi="Times New Roman"/>
          <w:b/>
          <w:sz w:val="24"/>
          <w:u w:val="single"/>
          <w:lang w:val="en-US"/>
        </w:rPr>
        <w:t xml:space="preserve"> PROFILES</w:t>
      </w:r>
      <w:r w:rsidR="00170D08" w:rsidRPr="006D7636">
        <w:rPr>
          <w:rFonts w:ascii="Times New Roman" w:hAnsi="Times New Roman"/>
          <w:b/>
          <w:sz w:val="24"/>
          <w:u w:val="single"/>
          <w:lang w:val="en-US"/>
        </w:rPr>
        <w:fldChar w:fldCharType="begin"/>
      </w:r>
      <w:r w:rsidR="00170D08" w:rsidRPr="006D7636">
        <w:rPr>
          <w:rFonts w:ascii="Times New Roman" w:hAnsi="Times New Roman"/>
          <w:b/>
          <w:sz w:val="24"/>
          <w:u w:val="single"/>
          <w:lang w:val="en-US"/>
        </w:rPr>
        <w:instrText xml:space="preserve"> TC "</w:instrText>
      </w:r>
      <w:r w:rsidR="00170D08" w:rsidRPr="006D7636">
        <w:rPr>
          <w:rFonts w:ascii="Times New Roman" w:hAnsi="Times New Roman"/>
          <w:b/>
          <w:sz w:val="24"/>
          <w:u w:val="single"/>
          <w:lang w:val="en-US"/>
        </w:rPr>
        <w:fldChar w:fldCharType="begin"/>
      </w:r>
      <w:r w:rsidR="00170D08" w:rsidRPr="006D7636">
        <w:rPr>
          <w:rFonts w:ascii="Times New Roman" w:hAnsi="Times New Roman"/>
          <w:b/>
          <w:sz w:val="24"/>
          <w:u w:val="single"/>
          <w:lang w:val="en-US"/>
        </w:rPr>
        <w:instrText xml:space="preserve"> REF "_WraggeTCE20131211121341" \n </w:instrText>
      </w:r>
      <w:r w:rsidR="006D7636">
        <w:rPr>
          <w:rFonts w:ascii="Times New Roman" w:hAnsi="Times New Roman"/>
          <w:b/>
          <w:sz w:val="24"/>
          <w:u w:val="single"/>
          <w:lang w:val="en-US"/>
        </w:rPr>
        <w:instrText xml:space="preserve"> \* MERGEFORMAT </w:instrText>
      </w:r>
      <w:r w:rsidR="00170D08" w:rsidRPr="006D7636">
        <w:rPr>
          <w:rFonts w:ascii="Times New Roman" w:hAnsi="Times New Roman"/>
          <w:b/>
          <w:sz w:val="24"/>
          <w:u w:val="single"/>
          <w:lang w:val="en-US"/>
        </w:rPr>
        <w:fldChar w:fldCharType="separate"/>
      </w:r>
      <w:bookmarkStart w:id="1474" w:name="_Toc374528441"/>
      <w:bookmarkStart w:id="1475" w:name="_Toc374529380"/>
      <w:bookmarkStart w:id="1476" w:name="_Toc374530313"/>
      <w:bookmarkStart w:id="1477" w:name="_Toc374531246"/>
      <w:bookmarkStart w:id="1478" w:name="_Toc374532179"/>
      <w:bookmarkStart w:id="1479" w:name="_Toc470104475"/>
      <w:r w:rsidR="00FE7577">
        <w:rPr>
          <w:rFonts w:ascii="Times New Roman" w:hAnsi="Times New Roman"/>
          <w:b/>
          <w:sz w:val="24"/>
          <w:u w:val="single"/>
          <w:lang w:val="en-US"/>
        </w:rPr>
        <w:instrText>7</w:instrText>
      </w:r>
      <w:r w:rsidR="00170D08" w:rsidRPr="006D7636">
        <w:rPr>
          <w:rFonts w:ascii="Times New Roman" w:hAnsi="Times New Roman"/>
          <w:b/>
          <w:sz w:val="24"/>
          <w:u w:val="single"/>
          <w:lang w:val="en-US"/>
        </w:rPr>
        <w:fldChar w:fldCharType="end"/>
      </w:r>
      <w:r w:rsidR="00170D08" w:rsidRPr="006D7636">
        <w:rPr>
          <w:rFonts w:ascii="Times New Roman" w:hAnsi="Times New Roman"/>
          <w:b/>
          <w:sz w:val="24"/>
          <w:u w:val="single"/>
          <w:lang w:val="en-US"/>
        </w:rPr>
        <w:tab/>
        <w:instrText>CERTIFICATE, CRL AND OCSP PROFILES</w:instrText>
      </w:r>
      <w:bookmarkEnd w:id="1474"/>
      <w:bookmarkEnd w:id="1475"/>
      <w:bookmarkEnd w:id="1476"/>
      <w:bookmarkEnd w:id="1477"/>
      <w:bookmarkEnd w:id="1478"/>
      <w:bookmarkEnd w:id="1479"/>
      <w:r w:rsidR="00170D08" w:rsidRPr="006D7636">
        <w:rPr>
          <w:rFonts w:ascii="Times New Roman" w:hAnsi="Times New Roman"/>
          <w:b/>
          <w:sz w:val="24"/>
          <w:u w:val="single"/>
          <w:lang w:val="en-US"/>
        </w:rPr>
        <w:instrText xml:space="preserve">" \l1 </w:instrText>
      </w:r>
      <w:r w:rsidR="00170D08" w:rsidRPr="006D7636">
        <w:rPr>
          <w:rFonts w:ascii="Times New Roman" w:hAnsi="Times New Roman"/>
          <w:b/>
          <w:sz w:val="24"/>
          <w:u w:val="single"/>
          <w:lang w:val="en-US"/>
        </w:rPr>
        <w:fldChar w:fldCharType="end"/>
      </w:r>
    </w:p>
    <w:p w14:paraId="16268CF3" w14:textId="6ACF257B" w:rsidR="009903BD" w:rsidRPr="006D7636" w:rsidRDefault="009903BD" w:rsidP="009903BD">
      <w:pPr>
        <w:widowControl w:val="0"/>
        <w:numPr>
          <w:ilvl w:val="1"/>
          <w:numId w:val="13"/>
        </w:numPr>
        <w:spacing w:after="220" w:line="360" w:lineRule="auto"/>
        <w:outlineLvl w:val="2"/>
        <w:rPr>
          <w:rFonts w:ascii="Times New Roman" w:hAnsi="Times New Roman"/>
          <w:b/>
          <w:sz w:val="24"/>
          <w:lang w:val="en-US"/>
        </w:rPr>
      </w:pPr>
      <w:bookmarkStart w:id="1480" w:name="_WraggeTCE20131211121346"/>
      <w:bookmarkEnd w:id="1473"/>
      <w:r w:rsidRPr="006D7636">
        <w:rPr>
          <w:rFonts w:ascii="Times New Roman" w:hAnsi="Times New Roman"/>
          <w:b/>
          <w:sz w:val="24"/>
          <w:lang w:val="en-US"/>
        </w:rPr>
        <w:t>CERTIFICATE PROFILES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"_WraggeTCE20131211121346"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481" w:name="_Toc374528442"/>
      <w:bookmarkStart w:id="1482" w:name="_Toc374529381"/>
      <w:bookmarkStart w:id="1483" w:name="_Toc374530314"/>
      <w:bookmarkStart w:id="1484" w:name="_Toc374531247"/>
      <w:bookmarkStart w:id="1485" w:name="_Toc374532180"/>
      <w:bookmarkStart w:id="1486" w:name="_Toc470104476"/>
      <w:r w:rsidR="00FE7577">
        <w:rPr>
          <w:rFonts w:ascii="Times New Roman" w:hAnsi="Times New Roman"/>
          <w:b/>
          <w:sz w:val="24"/>
          <w:lang w:val="en-US"/>
        </w:rPr>
        <w:instrText>7.1</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CERTIFICATE PROFILES</w:instrText>
      </w:r>
      <w:bookmarkEnd w:id="1481"/>
      <w:bookmarkEnd w:id="1482"/>
      <w:bookmarkEnd w:id="1483"/>
      <w:bookmarkEnd w:id="1484"/>
      <w:bookmarkEnd w:id="1485"/>
      <w:bookmarkEnd w:id="1486"/>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480"/>
    <w:p w14:paraId="5FF9F674" w14:textId="77777777" w:rsidR="002F7E83" w:rsidRPr="006D7636" w:rsidRDefault="002F7E83" w:rsidP="002F7E83">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 xml:space="preserve">The </w:t>
      </w:r>
      <w:r w:rsidR="00D51061" w:rsidRPr="006D7636">
        <w:rPr>
          <w:rFonts w:ascii="Times New Roman" w:hAnsi="Times New Roman"/>
          <w:sz w:val="24"/>
          <w:lang w:val="en-US"/>
        </w:rPr>
        <w:t>OCA</w:t>
      </w:r>
      <w:r w:rsidRPr="006D7636">
        <w:rPr>
          <w:rFonts w:ascii="Times New Roman" w:hAnsi="Times New Roman"/>
          <w:sz w:val="24"/>
          <w:lang w:val="en-US"/>
        </w:rPr>
        <w:t xml:space="preserve"> shall use only the Certificate Profiles in Annex B.</w:t>
      </w:r>
    </w:p>
    <w:p w14:paraId="1370B87A" w14:textId="2B1371A3" w:rsidR="002F7E83" w:rsidRPr="006D7636" w:rsidRDefault="002F7E83" w:rsidP="009903BD">
      <w:pPr>
        <w:widowControl w:val="0"/>
        <w:numPr>
          <w:ilvl w:val="2"/>
          <w:numId w:val="13"/>
        </w:numPr>
        <w:spacing w:after="220" w:line="360" w:lineRule="auto"/>
        <w:outlineLvl w:val="2"/>
        <w:rPr>
          <w:rFonts w:ascii="Times New Roman" w:hAnsi="Times New Roman"/>
          <w:b/>
          <w:sz w:val="24"/>
          <w:lang w:val="en-US"/>
        </w:rPr>
      </w:pPr>
      <w:bookmarkStart w:id="1487" w:name="_WraggeTCE2013121112143"/>
      <w:r w:rsidRPr="006D7636">
        <w:rPr>
          <w:rFonts w:ascii="Times New Roman" w:hAnsi="Times New Roman"/>
          <w:b/>
          <w:sz w:val="24"/>
          <w:lang w:val="en-US"/>
        </w:rPr>
        <w:t>Version Number(s)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"_WraggeTCE2013121112143"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488" w:name="_Toc374528443"/>
      <w:bookmarkStart w:id="1489" w:name="_Toc374529382"/>
      <w:bookmarkStart w:id="1490" w:name="_Toc374530315"/>
      <w:bookmarkStart w:id="1491" w:name="_Toc374531248"/>
      <w:bookmarkStart w:id="1492" w:name="_Toc374532181"/>
      <w:bookmarkStart w:id="1493" w:name="_Toc470104477"/>
      <w:r w:rsidR="00FE7577">
        <w:rPr>
          <w:rFonts w:ascii="Times New Roman" w:hAnsi="Times New Roman"/>
          <w:b/>
          <w:sz w:val="24"/>
          <w:lang w:val="en-US"/>
        </w:rPr>
        <w:instrText>7.1.1</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Version Number(s)</w:instrText>
      </w:r>
      <w:bookmarkEnd w:id="1488"/>
      <w:bookmarkEnd w:id="1489"/>
      <w:bookmarkEnd w:id="1490"/>
      <w:bookmarkEnd w:id="1491"/>
      <w:bookmarkEnd w:id="1492"/>
      <w:bookmarkEnd w:id="1493"/>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487"/>
    <w:p w14:paraId="6661EF38" w14:textId="77777777" w:rsidR="002F7E83" w:rsidRPr="006D7636" w:rsidRDefault="002F7E83" w:rsidP="002F7E83">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56231B72" w14:textId="10D89FDF" w:rsidR="002F7E83" w:rsidRPr="006D7636" w:rsidRDefault="002F7E83" w:rsidP="009903BD">
      <w:pPr>
        <w:widowControl w:val="0"/>
        <w:numPr>
          <w:ilvl w:val="2"/>
          <w:numId w:val="13"/>
        </w:numPr>
        <w:spacing w:after="220" w:line="360" w:lineRule="auto"/>
        <w:outlineLvl w:val="2"/>
        <w:rPr>
          <w:rFonts w:ascii="Times New Roman" w:hAnsi="Times New Roman"/>
          <w:b/>
          <w:sz w:val="24"/>
          <w:lang w:val="en-US"/>
        </w:rPr>
      </w:pPr>
      <w:bookmarkStart w:id="1494" w:name="_WraggeTCE2013121112149"/>
      <w:r w:rsidRPr="006D7636">
        <w:rPr>
          <w:rFonts w:ascii="Times New Roman" w:hAnsi="Times New Roman"/>
          <w:b/>
          <w:sz w:val="24"/>
          <w:lang w:val="en-US"/>
        </w:rPr>
        <w:t>Certificate Extensions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"_WraggeTCE2013121112149"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495" w:name="_Toc374528444"/>
      <w:bookmarkStart w:id="1496" w:name="_Toc374529383"/>
      <w:bookmarkStart w:id="1497" w:name="_Toc374530316"/>
      <w:bookmarkStart w:id="1498" w:name="_Toc374531249"/>
      <w:bookmarkStart w:id="1499" w:name="_Toc374532182"/>
      <w:bookmarkStart w:id="1500" w:name="_Toc470104478"/>
      <w:r w:rsidR="00FE7577">
        <w:rPr>
          <w:rFonts w:ascii="Times New Roman" w:hAnsi="Times New Roman"/>
          <w:b/>
          <w:sz w:val="24"/>
          <w:lang w:val="en-US"/>
        </w:rPr>
        <w:instrText>7.1.2</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Certificate Extensions</w:instrText>
      </w:r>
      <w:bookmarkEnd w:id="1495"/>
      <w:bookmarkEnd w:id="1496"/>
      <w:bookmarkEnd w:id="1497"/>
      <w:bookmarkEnd w:id="1498"/>
      <w:bookmarkEnd w:id="1499"/>
      <w:bookmarkEnd w:id="1500"/>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494"/>
    <w:p w14:paraId="1BE0D808" w14:textId="77777777" w:rsidR="002F7E83" w:rsidRPr="006D7636" w:rsidRDefault="002F7E83" w:rsidP="002F7E83">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1BCC68CD" w14:textId="4A2B5346" w:rsidR="002F7E83" w:rsidRPr="006D7636" w:rsidRDefault="002F7E83" w:rsidP="009903BD">
      <w:pPr>
        <w:widowControl w:val="0"/>
        <w:numPr>
          <w:ilvl w:val="2"/>
          <w:numId w:val="13"/>
        </w:numPr>
        <w:spacing w:after="220" w:line="360" w:lineRule="auto"/>
        <w:outlineLvl w:val="2"/>
        <w:rPr>
          <w:rFonts w:ascii="Times New Roman" w:hAnsi="Times New Roman"/>
          <w:b/>
          <w:sz w:val="24"/>
          <w:lang w:val="en-US"/>
        </w:rPr>
      </w:pPr>
      <w:bookmarkStart w:id="1501" w:name="_WraggeTCE20131211121415"/>
      <w:r w:rsidRPr="006D7636">
        <w:rPr>
          <w:rFonts w:ascii="Times New Roman" w:hAnsi="Times New Roman"/>
          <w:b/>
          <w:sz w:val="24"/>
          <w:lang w:val="en-US"/>
        </w:rPr>
        <w:t>Algorithm Object Identifiers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"_WraggeTCE20131211121415"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502" w:name="_Toc374528445"/>
      <w:bookmarkStart w:id="1503" w:name="_Toc374529384"/>
      <w:bookmarkStart w:id="1504" w:name="_Toc374530317"/>
      <w:bookmarkStart w:id="1505" w:name="_Toc374531250"/>
      <w:bookmarkStart w:id="1506" w:name="_Toc374532183"/>
      <w:bookmarkStart w:id="1507" w:name="_Toc470104479"/>
      <w:r w:rsidR="00FE7577">
        <w:rPr>
          <w:rFonts w:ascii="Times New Roman" w:hAnsi="Times New Roman"/>
          <w:b/>
          <w:sz w:val="24"/>
          <w:lang w:val="en-US"/>
        </w:rPr>
        <w:instrText>7.1.3</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Algorithm Object Identifiers</w:instrText>
      </w:r>
      <w:bookmarkEnd w:id="1502"/>
      <w:bookmarkEnd w:id="1503"/>
      <w:bookmarkEnd w:id="1504"/>
      <w:bookmarkEnd w:id="1505"/>
      <w:bookmarkEnd w:id="1506"/>
      <w:bookmarkEnd w:id="1507"/>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501"/>
    <w:p w14:paraId="0BDD354D" w14:textId="77777777" w:rsidR="002F7E83" w:rsidRPr="006D7636" w:rsidRDefault="002F7E83" w:rsidP="002F7E83">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4052809F" w14:textId="2679DEB4" w:rsidR="002F7E83" w:rsidRPr="006D7636" w:rsidRDefault="002F7E83" w:rsidP="009903BD">
      <w:pPr>
        <w:widowControl w:val="0"/>
        <w:numPr>
          <w:ilvl w:val="2"/>
          <w:numId w:val="13"/>
        </w:numPr>
        <w:spacing w:after="220" w:line="360" w:lineRule="auto"/>
        <w:outlineLvl w:val="2"/>
        <w:rPr>
          <w:rFonts w:ascii="Times New Roman" w:hAnsi="Times New Roman"/>
          <w:b/>
          <w:sz w:val="24"/>
          <w:lang w:val="en-US"/>
        </w:rPr>
      </w:pPr>
      <w:bookmarkStart w:id="1508" w:name="_WraggeTCE20131211121421"/>
      <w:r w:rsidRPr="006D7636">
        <w:rPr>
          <w:rFonts w:ascii="Times New Roman" w:hAnsi="Times New Roman"/>
          <w:b/>
          <w:sz w:val="24"/>
          <w:lang w:val="en-US"/>
        </w:rPr>
        <w:t>Name Forms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"_WraggeTCE20131211121421"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509" w:name="_Toc374528446"/>
      <w:bookmarkStart w:id="1510" w:name="_Toc374529385"/>
      <w:bookmarkStart w:id="1511" w:name="_Toc374530318"/>
      <w:bookmarkStart w:id="1512" w:name="_Toc374531251"/>
      <w:bookmarkStart w:id="1513" w:name="_Toc374532184"/>
      <w:bookmarkStart w:id="1514" w:name="_Toc470104480"/>
      <w:r w:rsidR="00FE7577">
        <w:rPr>
          <w:rFonts w:ascii="Times New Roman" w:hAnsi="Times New Roman"/>
          <w:b/>
          <w:sz w:val="24"/>
          <w:lang w:val="en-US"/>
        </w:rPr>
        <w:instrText>7.1.4</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Name Forms</w:instrText>
      </w:r>
      <w:bookmarkEnd w:id="1509"/>
      <w:bookmarkEnd w:id="1510"/>
      <w:bookmarkEnd w:id="1511"/>
      <w:bookmarkEnd w:id="1512"/>
      <w:bookmarkEnd w:id="1513"/>
      <w:bookmarkEnd w:id="1514"/>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508"/>
    <w:p w14:paraId="381D2FB3" w14:textId="77777777" w:rsidR="002F7E83" w:rsidRPr="006D7636" w:rsidRDefault="002F7E83" w:rsidP="002F7E83">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52BBBAFF" w14:textId="2F139179" w:rsidR="002F7E83" w:rsidRPr="006D7636" w:rsidRDefault="002F7E83" w:rsidP="009903BD">
      <w:pPr>
        <w:widowControl w:val="0"/>
        <w:numPr>
          <w:ilvl w:val="2"/>
          <w:numId w:val="13"/>
        </w:numPr>
        <w:spacing w:after="220" w:line="360" w:lineRule="auto"/>
        <w:outlineLvl w:val="2"/>
        <w:rPr>
          <w:rFonts w:ascii="Times New Roman" w:hAnsi="Times New Roman"/>
          <w:b/>
          <w:sz w:val="24"/>
          <w:lang w:val="en-US"/>
        </w:rPr>
      </w:pPr>
      <w:bookmarkStart w:id="1515" w:name="_WraggeTCE20131211121426"/>
      <w:r w:rsidRPr="006D7636">
        <w:rPr>
          <w:rFonts w:ascii="Times New Roman" w:hAnsi="Times New Roman"/>
          <w:b/>
          <w:sz w:val="24"/>
          <w:lang w:val="en-US"/>
        </w:rPr>
        <w:t>Name Constraints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"_WraggeTCE20131211121426"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516" w:name="_Toc374528447"/>
      <w:bookmarkStart w:id="1517" w:name="_Toc374529386"/>
      <w:bookmarkStart w:id="1518" w:name="_Toc374530319"/>
      <w:bookmarkStart w:id="1519" w:name="_Toc374531252"/>
      <w:bookmarkStart w:id="1520" w:name="_Toc374532185"/>
      <w:bookmarkStart w:id="1521" w:name="_Toc470104481"/>
      <w:r w:rsidR="00FE7577">
        <w:rPr>
          <w:rFonts w:ascii="Times New Roman" w:hAnsi="Times New Roman"/>
          <w:b/>
          <w:sz w:val="24"/>
          <w:lang w:val="en-US"/>
        </w:rPr>
        <w:instrText>7.1.5</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Name Constraints</w:instrText>
      </w:r>
      <w:bookmarkEnd w:id="1516"/>
      <w:bookmarkEnd w:id="1517"/>
      <w:bookmarkEnd w:id="1518"/>
      <w:bookmarkEnd w:id="1519"/>
      <w:bookmarkEnd w:id="1520"/>
      <w:bookmarkEnd w:id="1521"/>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515"/>
    <w:p w14:paraId="0701A1BB" w14:textId="77777777" w:rsidR="002F7E83" w:rsidRPr="006D7636" w:rsidRDefault="002F7E83" w:rsidP="002F7E83">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64A63549" w14:textId="24E1AE24" w:rsidR="002F7E83" w:rsidRPr="006D7636" w:rsidRDefault="002F7E83" w:rsidP="009903BD">
      <w:pPr>
        <w:widowControl w:val="0"/>
        <w:numPr>
          <w:ilvl w:val="2"/>
          <w:numId w:val="13"/>
        </w:numPr>
        <w:spacing w:after="220" w:line="360" w:lineRule="auto"/>
        <w:outlineLvl w:val="2"/>
        <w:rPr>
          <w:rFonts w:ascii="Times New Roman" w:hAnsi="Times New Roman"/>
          <w:b/>
          <w:sz w:val="24"/>
          <w:lang w:val="en-US"/>
        </w:rPr>
      </w:pPr>
      <w:bookmarkStart w:id="1522" w:name="_WraggeTCE20131211121432"/>
      <w:r w:rsidRPr="006D7636">
        <w:rPr>
          <w:rFonts w:ascii="Times New Roman" w:hAnsi="Times New Roman"/>
          <w:b/>
          <w:sz w:val="24"/>
          <w:lang w:val="en-US"/>
        </w:rPr>
        <w:t>Certificate Policy Object Identifier</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"_WraggeTCE20131211121432"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523" w:name="_Toc374528448"/>
      <w:bookmarkStart w:id="1524" w:name="_Toc374529387"/>
      <w:bookmarkStart w:id="1525" w:name="_Toc374530320"/>
      <w:bookmarkStart w:id="1526" w:name="_Toc374531253"/>
      <w:bookmarkStart w:id="1527" w:name="_Toc374532186"/>
      <w:bookmarkStart w:id="1528" w:name="_Toc470104482"/>
      <w:r w:rsidR="00FE7577">
        <w:rPr>
          <w:rFonts w:ascii="Times New Roman" w:hAnsi="Times New Roman"/>
          <w:b/>
          <w:sz w:val="24"/>
          <w:lang w:val="en-US"/>
        </w:rPr>
        <w:instrText>7.1.6</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Certificate Policy Object Identifier</w:instrText>
      </w:r>
      <w:bookmarkEnd w:id="1523"/>
      <w:bookmarkEnd w:id="1524"/>
      <w:bookmarkEnd w:id="1525"/>
      <w:bookmarkEnd w:id="1526"/>
      <w:bookmarkEnd w:id="1527"/>
      <w:bookmarkEnd w:id="1528"/>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522"/>
    <w:p w14:paraId="57570DC1" w14:textId="77777777" w:rsidR="002F7E83" w:rsidRPr="006D7636" w:rsidRDefault="002F7E83" w:rsidP="002F7E83">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41B795F5" w14:textId="02A64236" w:rsidR="002F7E83" w:rsidRPr="006D7636" w:rsidRDefault="002F7E83" w:rsidP="009903BD">
      <w:pPr>
        <w:widowControl w:val="0"/>
        <w:numPr>
          <w:ilvl w:val="2"/>
          <w:numId w:val="13"/>
        </w:numPr>
        <w:spacing w:after="220" w:line="360" w:lineRule="auto"/>
        <w:outlineLvl w:val="2"/>
        <w:rPr>
          <w:rFonts w:ascii="Times New Roman" w:hAnsi="Times New Roman"/>
          <w:b/>
          <w:sz w:val="24"/>
          <w:lang w:val="en-US"/>
        </w:rPr>
      </w:pPr>
      <w:bookmarkStart w:id="1529" w:name="_WraggeTCE20131211121438"/>
      <w:r w:rsidRPr="006D7636">
        <w:rPr>
          <w:rFonts w:ascii="Times New Roman" w:hAnsi="Times New Roman"/>
          <w:b/>
          <w:sz w:val="24"/>
          <w:lang w:val="en-US"/>
        </w:rPr>
        <w:t>Usage of Policy Constraints Extension</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"_WraggeTCE20131211121438"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530" w:name="_Toc374528449"/>
      <w:bookmarkStart w:id="1531" w:name="_Toc374529388"/>
      <w:bookmarkStart w:id="1532" w:name="_Toc374530321"/>
      <w:bookmarkStart w:id="1533" w:name="_Toc374531254"/>
      <w:bookmarkStart w:id="1534" w:name="_Toc374532187"/>
      <w:bookmarkStart w:id="1535" w:name="_Toc470104483"/>
      <w:r w:rsidR="00FE7577">
        <w:rPr>
          <w:rFonts w:ascii="Times New Roman" w:hAnsi="Times New Roman"/>
          <w:b/>
          <w:sz w:val="24"/>
          <w:lang w:val="en-US"/>
        </w:rPr>
        <w:instrText>7.1.7</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Usage of Policy Constraints Extension</w:instrText>
      </w:r>
      <w:bookmarkEnd w:id="1530"/>
      <w:bookmarkEnd w:id="1531"/>
      <w:bookmarkEnd w:id="1532"/>
      <w:bookmarkEnd w:id="1533"/>
      <w:bookmarkEnd w:id="1534"/>
      <w:bookmarkEnd w:id="1535"/>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529"/>
    <w:p w14:paraId="3B00A09C" w14:textId="77777777" w:rsidR="002F7E83" w:rsidRPr="006D7636" w:rsidRDefault="002F7E83" w:rsidP="002F7E83">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221E5AE3" w14:textId="6D0B35F3" w:rsidR="002F7E83" w:rsidRPr="006D7636" w:rsidRDefault="002F7E83" w:rsidP="009903BD">
      <w:pPr>
        <w:widowControl w:val="0"/>
        <w:numPr>
          <w:ilvl w:val="2"/>
          <w:numId w:val="13"/>
        </w:numPr>
        <w:spacing w:after="220" w:line="360" w:lineRule="auto"/>
        <w:outlineLvl w:val="2"/>
        <w:rPr>
          <w:rFonts w:ascii="Times New Roman" w:hAnsi="Times New Roman"/>
          <w:b/>
          <w:sz w:val="24"/>
          <w:lang w:val="en-US"/>
        </w:rPr>
      </w:pPr>
      <w:bookmarkStart w:id="1536" w:name="_WraggeTCE20131211121444"/>
      <w:r w:rsidRPr="006D7636">
        <w:rPr>
          <w:rFonts w:ascii="Times New Roman" w:hAnsi="Times New Roman"/>
          <w:b/>
          <w:sz w:val="24"/>
          <w:lang w:val="en-US"/>
        </w:rPr>
        <w:t>Policy Qualifiers Syntax and Semantics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"_WraggeTCE20131211121444"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537" w:name="_Toc374528450"/>
      <w:bookmarkStart w:id="1538" w:name="_Toc374529389"/>
      <w:bookmarkStart w:id="1539" w:name="_Toc374530322"/>
      <w:bookmarkStart w:id="1540" w:name="_Toc374531255"/>
      <w:bookmarkStart w:id="1541" w:name="_Toc374532188"/>
      <w:bookmarkStart w:id="1542" w:name="_Toc470104484"/>
      <w:r w:rsidR="00FE7577">
        <w:rPr>
          <w:rFonts w:ascii="Times New Roman" w:hAnsi="Times New Roman"/>
          <w:b/>
          <w:sz w:val="24"/>
          <w:lang w:val="en-US"/>
        </w:rPr>
        <w:instrText>7.1.8</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Policy Qualifiers Syntax and Semantics</w:instrText>
      </w:r>
      <w:bookmarkEnd w:id="1537"/>
      <w:bookmarkEnd w:id="1538"/>
      <w:bookmarkEnd w:id="1539"/>
      <w:bookmarkEnd w:id="1540"/>
      <w:bookmarkEnd w:id="1541"/>
      <w:bookmarkEnd w:id="1542"/>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536"/>
    <w:p w14:paraId="0191849F" w14:textId="77777777" w:rsidR="002F7E83" w:rsidRPr="006D7636" w:rsidRDefault="002F7E83" w:rsidP="002F7E83">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4699662F" w14:textId="73D8D5C6" w:rsidR="002F7E83" w:rsidRPr="006D7636" w:rsidRDefault="002F7E83" w:rsidP="009903BD">
      <w:pPr>
        <w:widowControl w:val="0"/>
        <w:numPr>
          <w:ilvl w:val="2"/>
          <w:numId w:val="13"/>
        </w:numPr>
        <w:spacing w:after="220" w:line="360" w:lineRule="auto"/>
        <w:outlineLvl w:val="2"/>
        <w:rPr>
          <w:rFonts w:ascii="Times New Roman" w:hAnsi="Times New Roman"/>
          <w:b/>
          <w:sz w:val="24"/>
          <w:lang w:val="en-US"/>
        </w:rPr>
      </w:pPr>
      <w:bookmarkStart w:id="1543" w:name="_WraggeTCE20131211121449"/>
      <w:r w:rsidRPr="006D7636">
        <w:rPr>
          <w:rFonts w:ascii="Times New Roman" w:hAnsi="Times New Roman"/>
          <w:b/>
          <w:sz w:val="24"/>
          <w:lang w:val="en-US"/>
        </w:rPr>
        <w:t>Processing Semantics for the Critical Certificate Policies Extension</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"_WraggeTCE20131211121449"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544" w:name="_Toc374528451"/>
      <w:bookmarkStart w:id="1545" w:name="_Toc374529390"/>
      <w:bookmarkStart w:id="1546" w:name="_Toc374530323"/>
      <w:bookmarkStart w:id="1547" w:name="_Toc374531256"/>
      <w:bookmarkStart w:id="1548" w:name="_Toc374532189"/>
      <w:bookmarkStart w:id="1549" w:name="_Toc470104485"/>
      <w:r w:rsidR="00FE7577">
        <w:rPr>
          <w:rFonts w:ascii="Times New Roman" w:hAnsi="Times New Roman"/>
          <w:b/>
          <w:sz w:val="24"/>
          <w:lang w:val="en-US"/>
        </w:rPr>
        <w:instrText>7.1.9</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Processing Semantics for the Critical Certificate Policies Extension</w:instrText>
      </w:r>
      <w:bookmarkEnd w:id="1544"/>
      <w:bookmarkEnd w:id="1545"/>
      <w:bookmarkEnd w:id="1546"/>
      <w:bookmarkEnd w:id="1547"/>
      <w:bookmarkEnd w:id="1548"/>
      <w:bookmarkEnd w:id="1549"/>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543"/>
    <w:p w14:paraId="05F1E92D" w14:textId="77777777" w:rsidR="002F7E83" w:rsidRPr="006D7636" w:rsidRDefault="002F7E83" w:rsidP="002F7E83">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2C8B28F5" w14:textId="08420DA4" w:rsidR="00FD579D" w:rsidRPr="006D7636" w:rsidRDefault="00FD579D" w:rsidP="00FD579D">
      <w:pPr>
        <w:widowControl w:val="0"/>
        <w:numPr>
          <w:ilvl w:val="1"/>
          <w:numId w:val="13"/>
        </w:numPr>
        <w:spacing w:after="220" w:line="360" w:lineRule="auto"/>
        <w:outlineLvl w:val="2"/>
        <w:rPr>
          <w:rFonts w:ascii="Times New Roman" w:hAnsi="Times New Roman"/>
          <w:b/>
          <w:sz w:val="24"/>
          <w:lang w:val="en-US"/>
        </w:rPr>
      </w:pPr>
      <w:bookmarkStart w:id="1550" w:name="_WraggeTCE20131211121454"/>
      <w:r w:rsidRPr="006D7636">
        <w:rPr>
          <w:rFonts w:ascii="Times New Roman" w:hAnsi="Times New Roman"/>
          <w:b/>
          <w:sz w:val="24"/>
          <w:lang w:val="en-US"/>
        </w:rPr>
        <w:t>CRL PROFILE</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"_WraggeTCE20131211121454"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551" w:name="_Toc374528452"/>
      <w:bookmarkStart w:id="1552" w:name="_Toc374529391"/>
      <w:bookmarkStart w:id="1553" w:name="_Toc374530324"/>
      <w:bookmarkStart w:id="1554" w:name="_Toc374531257"/>
      <w:bookmarkStart w:id="1555" w:name="_Toc374532190"/>
      <w:bookmarkStart w:id="1556" w:name="_Toc470104486"/>
      <w:r w:rsidR="00FE7577">
        <w:rPr>
          <w:rFonts w:ascii="Times New Roman" w:hAnsi="Times New Roman"/>
          <w:b/>
          <w:sz w:val="24"/>
          <w:lang w:val="en-US"/>
        </w:rPr>
        <w:instrText>7.2</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CRL PROFILE</w:instrText>
      </w:r>
      <w:bookmarkEnd w:id="1551"/>
      <w:bookmarkEnd w:id="1552"/>
      <w:bookmarkEnd w:id="1553"/>
      <w:bookmarkEnd w:id="1554"/>
      <w:bookmarkEnd w:id="1555"/>
      <w:bookmarkEnd w:id="1556"/>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p w14:paraId="71AF0F06" w14:textId="7259AD9A" w:rsidR="00FD579D" w:rsidRPr="006D7636" w:rsidRDefault="00FD579D" w:rsidP="009903BD">
      <w:pPr>
        <w:widowControl w:val="0"/>
        <w:numPr>
          <w:ilvl w:val="2"/>
          <w:numId w:val="13"/>
        </w:numPr>
        <w:spacing w:after="220" w:line="360" w:lineRule="auto"/>
        <w:outlineLvl w:val="2"/>
        <w:rPr>
          <w:rFonts w:ascii="Times New Roman" w:hAnsi="Times New Roman"/>
          <w:b/>
          <w:sz w:val="24"/>
          <w:lang w:val="en-US"/>
        </w:rPr>
      </w:pPr>
      <w:bookmarkStart w:id="1557" w:name="_WraggeTCE20131211121459"/>
      <w:bookmarkEnd w:id="1550"/>
      <w:r w:rsidRPr="006D7636">
        <w:rPr>
          <w:rFonts w:ascii="Times New Roman" w:hAnsi="Times New Roman"/>
          <w:b/>
          <w:sz w:val="24"/>
          <w:lang w:val="en-US"/>
        </w:rPr>
        <w:t>Version Number(s)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"_WraggeTCE20131211121459"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558" w:name="_Toc374528453"/>
      <w:bookmarkStart w:id="1559" w:name="_Toc374529392"/>
      <w:bookmarkStart w:id="1560" w:name="_Toc374530325"/>
      <w:bookmarkStart w:id="1561" w:name="_Toc374531258"/>
      <w:bookmarkStart w:id="1562" w:name="_Toc374532191"/>
      <w:bookmarkStart w:id="1563" w:name="_Toc470104487"/>
      <w:r w:rsidR="00FE7577">
        <w:rPr>
          <w:rFonts w:ascii="Times New Roman" w:hAnsi="Times New Roman"/>
          <w:b/>
          <w:sz w:val="24"/>
          <w:lang w:val="en-US"/>
        </w:rPr>
        <w:instrText>7.2.1</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Version Number(s)</w:instrText>
      </w:r>
      <w:bookmarkEnd w:id="1558"/>
      <w:bookmarkEnd w:id="1559"/>
      <w:bookmarkEnd w:id="1560"/>
      <w:bookmarkEnd w:id="1561"/>
      <w:bookmarkEnd w:id="1562"/>
      <w:bookmarkEnd w:id="1563"/>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557"/>
    <w:p w14:paraId="63E05915" w14:textId="77777777" w:rsidR="00523B98" w:rsidRPr="006D7636" w:rsidRDefault="00523B98" w:rsidP="00523B98">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The OCA shall ensure that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ARL</w:t>
      </w:r>
      <w:r w:rsidRPr="006D7636">
        <w:rPr>
          <w:rFonts w:ascii="Times New Roman" w:hAnsi="Times New Roman"/>
          <w:bCs/>
          <w:sz w:val="24"/>
          <w:lang w:val="en-US"/>
        </w:rPr>
        <w:t xml:space="preserve"> and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CRL</w:t>
      </w:r>
      <w:r w:rsidRPr="006D7636">
        <w:rPr>
          <w:rFonts w:ascii="Times New Roman" w:hAnsi="Times New Roman"/>
          <w:bCs/>
          <w:sz w:val="24"/>
          <w:lang w:val="en-US"/>
        </w:rPr>
        <w:t xml:space="preserve"> conform with X.509 v2 and IETF RFC 5280.</w:t>
      </w:r>
    </w:p>
    <w:p w14:paraId="30C656DE" w14:textId="77777777" w:rsidR="007324B8" w:rsidRPr="006D7636" w:rsidRDefault="00FD579D" w:rsidP="009903BD">
      <w:pPr>
        <w:widowControl w:val="0"/>
        <w:numPr>
          <w:ilvl w:val="2"/>
          <w:numId w:val="13"/>
        </w:numPr>
        <w:spacing w:after="220" w:line="360" w:lineRule="auto"/>
        <w:outlineLvl w:val="2"/>
        <w:rPr>
          <w:rFonts w:ascii="Times New Roman" w:hAnsi="Times New Roman"/>
          <w:b/>
          <w:sz w:val="24"/>
          <w:lang w:val="en-US"/>
        </w:rPr>
      </w:pPr>
      <w:bookmarkStart w:id="1564" w:name="_WraggeTCE2013121112157"/>
      <w:r w:rsidRPr="006D7636">
        <w:rPr>
          <w:rFonts w:ascii="Times New Roman" w:hAnsi="Times New Roman"/>
          <w:b/>
          <w:sz w:val="24"/>
          <w:lang w:val="en-US"/>
        </w:rPr>
        <w:t>CRL and CRL Entry Extensions</w:t>
      </w:r>
    </w:p>
    <w:p w14:paraId="43FF4D21" w14:textId="1BB0A076" w:rsidR="00FD579D" w:rsidRPr="006D7636" w:rsidRDefault="007324B8" w:rsidP="007324B8">
      <w:pPr>
        <w:widowControl w:val="0"/>
        <w:numPr>
          <w:ilvl w:val="3"/>
          <w:numId w:val="13"/>
        </w:numPr>
        <w:spacing w:after="220" w:line="360" w:lineRule="auto"/>
        <w:outlineLvl w:val="2"/>
        <w:rPr>
          <w:rFonts w:ascii="Times New Roman" w:hAnsi="Times New Roman"/>
          <w:bCs/>
          <w:sz w:val="24"/>
          <w:lang w:val="en-US"/>
        </w:rPr>
      </w:pPr>
      <w:r w:rsidRPr="006D7636">
        <w:rPr>
          <w:rFonts w:ascii="Times New Roman" w:hAnsi="Times New Roman"/>
          <w:bCs/>
          <w:sz w:val="24"/>
          <w:lang w:val="en-US"/>
        </w:rPr>
        <w:t xml:space="preserve">The OCA shall notify Parties of the profile of the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CRL</w:t>
      </w:r>
      <w:r w:rsidRPr="006D7636">
        <w:rPr>
          <w:rFonts w:ascii="Times New Roman" w:hAnsi="Times New Roman"/>
          <w:bCs/>
          <w:sz w:val="24"/>
          <w:lang w:val="en-US"/>
        </w:rPr>
        <w:t xml:space="preserve"> and of any </w:t>
      </w:r>
      <w:proofErr w:type="spellStart"/>
      <w:r w:rsidR="00E23A1C" w:rsidRPr="006D7636">
        <w:rPr>
          <w:rFonts w:ascii="Times New Roman" w:hAnsi="Times New Roman"/>
          <w:bCs/>
          <w:sz w:val="24"/>
          <w:lang w:val="en-US"/>
        </w:rPr>
        <w:t>Organisation</w:t>
      </w:r>
      <w:proofErr w:type="spellEnd"/>
      <w:r w:rsidR="00E23A1C" w:rsidRPr="006D7636">
        <w:rPr>
          <w:rFonts w:ascii="Times New Roman" w:hAnsi="Times New Roman"/>
          <w:bCs/>
          <w:sz w:val="24"/>
          <w:lang w:val="en-US"/>
        </w:rPr>
        <w:t xml:space="preserve"> CRL</w:t>
      </w:r>
      <w:r w:rsidRPr="006D7636">
        <w:rPr>
          <w:rFonts w:ascii="Times New Roman" w:hAnsi="Times New Roman"/>
          <w:bCs/>
          <w:sz w:val="24"/>
          <w:lang w:val="en-US"/>
        </w:rPr>
        <w:t xml:space="preserve"> extensions.</w:t>
      </w:r>
      <w:r w:rsidR="00170D08" w:rsidRPr="006D7636">
        <w:rPr>
          <w:rFonts w:ascii="Times New Roman" w:hAnsi="Times New Roman"/>
          <w:bCs/>
          <w:sz w:val="24"/>
          <w:lang w:val="en-US"/>
        </w:rPr>
        <w:fldChar w:fldCharType="begin"/>
      </w:r>
      <w:r w:rsidR="00170D08" w:rsidRPr="006D7636">
        <w:rPr>
          <w:rFonts w:ascii="Times New Roman" w:hAnsi="Times New Roman"/>
          <w:bCs/>
          <w:sz w:val="24"/>
          <w:lang w:val="en-US"/>
        </w:rPr>
        <w:instrText xml:space="preserve"> TC "</w:instrText>
      </w:r>
      <w:r w:rsidR="00170D08" w:rsidRPr="006D7636">
        <w:rPr>
          <w:rFonts w:ascii="Times New Roman" w:hAnsi="Times New Roman"/>
          <w:bCs/>
          <w:sz w:val="24"/>
          <w:lang w:val="en-US"/>
        </w:rPr>
        <w:fldChar w:fldCharType="begin"/>
      </w:r>
      <w:r w:rsidR="00170D08" w:rsidRPr="006D7636">
        <w:rPr>
          <w:rFonts w:ascii="Times New Roman" w:hAnsi="Times New Roman"/>
          <w:bCs/>
          <w:sz w:val="24"/>
          <w:lang w:val="en-US"/>
        </w:rPr>
        <w:instrText xml:space="preserve"> REF "_WraggeTCE2013121112157" \n </w:instrText>
      </w:r>
      <w:r w:rsidRPr="006D7636">
        <w:rPr>
          <w:rFonts w:ascii="Times New Roman" w:hAnsi="Times New Roman"/>
          <w:bCs/>
          <w:sz w:val="24"/>
          <w:lang w:val="en-US"/>
        </w:rPr>
        <w:instrText xml:space="preserve"> \* MERGEFORMAT </w:instrText>
      </w:r>
      <w:r w:rsidR="00170D08" w:rsidRPr="006D7636">
        <w:rPr>
          <w:rFonts w:ascii="Times New Roman" w:hAnsi="Times New Roman"/>
          <w:bCs/>
          <w:sz w:val="24"/>
          <w:lang w:val="en-US"/>
        </w:rPr>
        <w:fldChar w:fldCharType="separate"/>
      </w:r>
      <w:bookmarkStart w:id="1565" w:name="_Toc374528454"/>
      <w:bookmarkStart w:id="1566" w:name="_Toc374529393"/>
      <w:bookmarkStart w:id="1567" w:name="_Toc374530326"/>
      <w:bookmarkStart w:id="1568" w:name="_Toc374531259"/>
      <w:bookmarkStart w:id="1569" w:name="_Toc374532192"/>
      <w:bookmarkStart w:id="1570" w:name="_Toc470104488"/>
      <w:r w:rsidR="00FE7577">
        <w:rPr>
          <w:rFonts w:ascii="Times New Roman" w:hAnsi="Times New Roman"/>
          <w:bCs/>
          <w:sz w:val="24"/>
          <w:lang w:val="en-US"/>
        </w:rPr>
        <w:instrText>7.2.2</w:instrText>
      </w:r>
      <w:r w:rsidR="00170D08" w:rsidRPr="006D7636">
        <w:rPr>
          <w:rFonts w:ascii="Times New Roman" w:hAnsi="Times New Roman"/>
          <w:bCs/>
          <w:sz w:val="24"/>
          <w:lang w:val="en-US"/>
        </w:rPr>
        <w:fldChar w:fldCharType="end"/>
      </w:r>
      <w:r w:rsidR="00170D08" w:rsidRPr="006D7636">
        <w:rPr>
          <w:rFonts w:ascii="Times New Roman" w:hAnsi="Times New Roman"/>
          <w:bCs/>
          <w:sz w:val="24"/>
          <w:lang w:val="en-US"/>
        </w:rPr>
        <w:tab/>
        <w:instrText>CRL and CRL Entry Extensions</w:instrText>
      </w:r>
      <w:bookmarkEnd w:id="1565"/>
      <w:bookmarkEnd w:id="1566"/>
      <w:bookmarkEnd w:id="1567"/>
      <w:bookmarkEnd w:id="1568"/>
      <w:bookmarkEnd w:id="1569"/>
      <w:bookmarkEnd w:id="1570"/>
      <w:r w:rsidR="00170D08" w:rsidRPr="006D7636">
        <w:rPr>
          <w:rFonts w:ascii="Times New Roman" w:hAnsi="Times New Roman"/>
          <w:bCs/>
          <w:sz w:val="24"/>
          <w:lang w:val="en-US"/>
        </w:rPr>
        <w:instrText xml:space="preserve">" \l1 </w:instrText>
      </w:r>
      <w:r w:rsidR="00170D08" w:rsidRPr="006D7636">
        <w:rPr>
          <w:rFonts w:ascii="Times New Roman" w:hAnsi="Times New Roman"/>
          <w:bCs/>
          <w:sz w:val="24"/>
          <w:lang w:val="en-US"/>
        </w:rPr>
        <w:fldChar w:fldCharType="end"/>
      </w:r>
    </w:p>
    <w:p w14:paraId="343EB398" w14:textId="7CDECBBB" w:rsidR="00FD579D" w:rsidRPr="006D7636" w:rsidRDefault="00FD579D" w:rsidP="00FD579D">
      <w:pPr>
        <w:widowControl w:val="0"/>
        <w:numPr>
          <w:ilvl w:val="1"/>
          <w:numId w:val="13"/>
        </w:numPr>
        <w:spacing w:after="220" w:line="360" w:lineRule="auto"/>
        <w:outlineLvl w:val="2"/>
        <w:rPr>
          <w:rFonts w:ascii="Times New Roman" w:hAnsi="Times New Roman"/>
          <w:b/>
          <w:caps/>
          <w:sz w:val="24"/>
          <w:lang w:val="en-US"/>
        </w:rPr>
      </w:pPr>
      <w:bookmarkStart w:id="1571" w:name="_WraggeTCE20131211121511"/>
      <w:bookmarkEnd w:id="1564"/>
      <w:r w:rsidRPr="006D7636">
        <w:rPr>
          <w:rFonts w:ascii="Times New Roman" w:hAnsi="Times New Roman"/>
          <w:b/>
          <w:caps/>
          <w:sz w:val="24"/>
          <w:lang w:val="en-US"/>
        </w:rPr>
        <w:t>OCSP Profile</w: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TC "</w:instrTex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REF "_WraggeTCE20131211121511" \n </w:instrText>
      </w:r>
      <w:r w:rsidR="006D7636">
        <w:rPr>
          <w:rFonts w:ascii="Times New Roman" w:hAnsi="Times New Roman"/>
          <w:b/>
          <w:caps/>
          <w:sz w:val="24"/>
          <w:lang w:val="en-US"/>
        </w:rPr>
        <w:instrText xml:space="preserve"> \* MERGEFORMAT </w:instrText>
      </w:r>
      <w:r w:rsidR="00170D08" w:rsidRPr="006D7636">
        <w:rPr>
          <w:rFonts w:ascii="Times New Roman" w:hAnsi="Times New Roman"/>
          <w:b/>
          <w:caps/>
          <w:sz w:val="24"/>
          <w:lang w:val="en-US"/>
        </w:rPr>
        <w:fldChar w:fldCharType="separate"/>
      </w:r>
      <w:bookmarkStart w:id="1572" w:name="_Toc374528455"/>
      <w:bookmarkStart w:id="1573" w:name="_Toc374529394"/>
      <w:bookmarkStart w:id="1574" w:name="_Toc374530327"/>
      <w:bookmarkStart w:id="1575" w:name="_Toc374531260"/>
      <w:bookmarkStart w:id="1576" w:name="_Toc374532193"/>
      <w:bookmarkStart w:id="1577" w:name="_Toc470104489"/>
      <w:r w:rsidR="00FE7577">
        <w:rPr>
          <w:rFonts w:ascii="Times New Roman" w:hAnsi="Times New Roman"/>
          <w:b/>
          <w:caps/>
          <w:sz w:val="24"/>
          <w:lang w:val="en-US"/>
        </w:rPr>
        <w:instrText>7.3</w:instrText>
      </w:r>
      <w:r w:rsidR="00170D08" w:rsidRPr="006D7636">
        <w:rPr>
          <w:rFonts w:ascii="Times New Roman" w:hAnsi="Times New Roman"/>
          <w:b/>
          <w:caps/>
          <w:sz w:val="24"/>
          <w:lang w:val="en-US"/>
        </w:rPr>
        <w:fldChar w:fldCharType="end"/>
      </w:r>
      <w:r w:rsidR="00170D08" w:rsidRPr="006D7636">
        <w:rPr>
          <w:rFonts w:ascii="Times New Roman" w:hAnsi="Times New Roman"/>
          <w:b/>
          <w:caps/>
          <w:sz w:val="24"/>
          <w:lang w:val="en-US"/>
        </w:rPr>
        <w:tab/>
        <w:instrText>OCSP PROFILE</w:instrText>
      </w:r>
      <w:bookmarkEnd w:id="1572"/>
      <w:bookmarkEnd w:id="1573"/>
      <w:bookmarkEnd w:id="1574"/>
      <w:bookmarkEnd w:id="1575"/>
      <w:bookmarkEnd w:id="1576"/>
      <w:bookmarkEnd w:id="1577"/>
      <w:r w:rsidR="00170D08" w:rsidRPr="006D7636">
        <w:rPr>
          <w:rFonts w:ascii="Times New Roman" w:hAnsi="Times New Roman"/>
          <w:b/>
          <w:caps/>
          <w:sz w:val="24"/>
          <w:lang w:val="en-US"/>
        </w:rPr>
        <w:instrText xml:space="preserve">" \l1 </w:instrText>
      </w:r>
      <w:r w:rsidR="00170D08" w:rsidRPr="006D7636">
        <w:rPr>
          <w:rFonts w:ascii="Times New Roman" w:hAnsi="Times New Roman"/>
          <w:b/>
          <w:caps/>
          <w:sz w:val="24"/>
          <w:lang w:val="en-US"/>
        </w:rPr>
        <w:fldChar w:fldCharType="end"/>
      </w:r>
    </w:p>
    <w:p w14:paraId="647CA86E" w14:textId="0A5F1043" w:rsidR="00FD579D" w:rsidRPr="006D7636" w:rsidRDefault="00FD579D" w:rsidP="00FD579D">
      <w:pPr>
        <w:widowControl w:val="0"/>
        <w:numPr>
          <w:ilvl w:val="2"/>
          <w:numId w:val="13"/>
        </w:numPr>
        <w:spacing w:after="220" w:line="360" w:lineRule="auto"/>
        <w:outlineLvl w:val="2"/>
        <w:rPr>
          <w:rFonts w:ascii="Times New Roman" w:hAnsi="Times New Roman"/>
          <w:b/>
          <w:sz w:val="24"/>
          <w:lang w:val="en-US"/>
        </w:rPr>
      </w:pPr>
      <w:bookmarkStart w:id="1578" w:name="_WraggeTCE20131211121516"/>
      <w:bookmarkEnd w:id="1571"/>
      <w:r w:rsidRPr="006D7636">
        <w:rPr>
          <w:rFonts w:ascii="Times New Roman" w:hAnsi="Times New Roman"/>
          <w:b/>
          <w:sz w:val="24"/>
          <w:lang w:val="en-US"/>
        </w:rPr>
        <w:t>Version Number(s)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"_WraggeTCE20131211121516"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579" w:name="_Toc374528456"/>
      <w:bookmarkStart w:id="1580" w:name="_Toc374529395"/>
      <w:bookmarkStart w:id="1581" w:name="_Toc374530328"/>
      <w:bookmarkStart w:id="1582" w:name="_Toc374531261"/>
      <w:bookmarkStart w:id="1583" w:name="_Toc374532194"/>
      <w:bookmarkStart w:id="1584" w:name="_Toc470104490"/>
      <w:r w:rsidR="00FE7577">
        <w:rPr>
          <w:rFonts w:ascii="Times New Roman" w:hAnsi="Times New Roman"/>
          <w:b/>
          <w:sz w:val="24"/>
          <w:lang w:val="en-US"/>
        </w:rPr>
        <w:instrText>7.3.1</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Version Number(s)</w:instrText>
      </w:r>
      <w:bookmarkEnd w:id="1579"/>
      <w:bookmarkEnd w:id="1580"/>
      <w:bookmarkEnd w:id="1581"/>
      <w:bookmarkEnd w:id="1582"/>
      <w:bookmarkEnd w:id="1583"/>
      <w:bookmarkEnd w:id="1584"/>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578"/>
    <w:p w14:paraId="1D56787A" w14:textId="77777777" w:rsidR="00FD579D" w:rsidRPr="006D7636" w:rsidRDefault="00FD579D" w:rsidP="00FD579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1958A51B" w14:textId="5EDFD0CA" w:rsidR="00FD579D" w:rsidRPr="006D7636" w:rsidRDefault="00FD579D" w:rsidP="00FD579D">
      <w:pPr>
        <w:widowControl w:val="0"/>
        <w:numPr>
          <w:ilvl w:val="2"/>
          <w:numId w:val="13"/>
        </w:numPr>
        <w:spacing w:after="220" w:line="360" w:lineRule="auto"/>
        <w:outlineLvl w:val="2"/>
        <w:rPr>
          <w:rFonts w:ascii="Times New Roman" w:hAnsi="Times New Roman"/>
          <w:b/>
          <w:sz w:val="24"/>
          <w:lang w:val="en-US"/>
        </w:rPr>
      </w:pPr>
      <w:bookmarkStart w:id="1585" w:name="_WraggeTCE20131211121523"/>
      <w:r w:rsidRPr="006D7636">
        <w:rPr>
          <w:rFonts w:ascii="Times New Roman" w:hAnsi="Times New Roman"/>
          <w:b/>
          <w:sz w:val="24"/>
          <w:lang w:val="en-US"/>
        </w:rPr>
        <w:t>OCSP Extensions</w: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TC "</w:instrText>
      </w:r>
      <w:r w:rsidR="00170D08" w:rsidRPr="006D7636">
        <w:rPr>
          <w:rFonts w:ascii="Times New Roman" w:hAnsi="Times New Roman"/>
          <w:b/>
          <w:sz w:val="24"/>
          <w:lang w:val="en-US"/>
        </w:rPr>
        <w:fldChar w:fldCharType="begin"/>
      </w:r>
      <w:r w:rsidR="00170D08" w:rsidRPr="006D7636">
        <w:rPr>
          <w:rFonts w:ascii="Times New Roman" w:hAnsi="Times New Roman"/>
          <w:b/>
          <w:sz w:val="24"/>
          <w:lang w:val="en-US"/>
        </w:rPr>
        <w:instrText xml:space="preserve"> REF "_WraggeTCE20131211121523" \n </w:instrText>
      </w:r>
      <w:r w:rsidR="006D7636">
        <w:rPr>
          <w:rFonts w:ascii="Times New Roman" w:hAnsi="Times New Roman"/>
          <w:b/>
          <w:sz w:val="24"/>
          <w:lang w:val="en-US"/>
        </w:rPr>
        <w:instrText xml:space="preserve"> \* MERGEFORMAT </w:instrText>
      </w:r>
      <w:r w:rsidR="00170D08" w:rsidRPr="006D7636">
        <w:rPr>
          <w:rFonts w:ascii="Times New Roman" w:hAnsi="Times New Roman"/>
          <w:b/>
          <w:sz w:val="24"/>
          <w:lang w:val="en-US"/>
        </w:rPr>
        <w:fldChar w:fldCharType="separate"/>
      </w:r>
      <w:bookmarkStart w:id="1586" w:name="_Toc374528457"/>
      <w:bookmarkStart w:id="1587" w:name="_Toc374529396"/>
      <w:bookmarkStart w:id="1588" w:name="_Toc374530329"/>
      <w:bookmarkStart w:id="1589" w:name="_Toc374531262"/>
      <w:bookmarkStart w:id="1590" w:name="_Toc374532195"/>
      <w:bookmarkStart w:id="1591" w:name="_Toc470104491"/>
      <w:r w:rsidR="00FE7577">
        <w:rPr>
          <w:rFonts w:ascii="Times New Roman" w:hAnsi="Times New Roman"/>
          <w:b/>
          <w:sz w:val="24"/>
          <w:lang w:val="en-US"/>
        </w:rPr>
        <w:instrText>7.3.2</w:instrText>
      </w:r>
      <w:r w:rsidR="00170D08" w:rsidRPr="006D7636">
        <w:rPr>
          <w:rFonts w:ascii="Times New Roman" w:hAnsi="Times New Roman"/>
          <w:b/>
          <w:sz w:val="24"/>
          <w:lang w:val="en-US"/>
        </w:rPr>
        <w:fldChar w:fldCharType="end"/>
      </w:r>
      <w:r w:rsidR="00170D08" w:rsidRPr="006D7636">
        <w:rPr>
          <w:rFonts w:ascii="Times New Roman" w:hAnsi="Times New Roman"/>
          <w:b/>
          <w:sz w:val="24"/>
          <w:lang w:val="en-US"/>
        </w:rPr>
        <w:tab/>
        <w:instrText>OCSP Extensions</w:instrText>
      </w:r>
      <w:bookmarkEnd w:id="1586"/>
      <w:bookmarkEnd w:id="1587"/>
      <w:bookmarkEnd w:id="1588"/>
      <w:bookmarkEnd w:id="1589"/>
      <w:bookmarkEnd w:id="1590"/>
      <w:bookmarkEnd w:id="1591"/>
      <w:r w:rsidR="00170D08" w:rsidRPr="006D7636">
        <w:rPr>
          <w:rFonts w:ascii="Times New Roman" w:hAnsi="Times New Roman"/>
          <w:b/>
          <w:sz w:val="24"/>
          <w:lang w:val="en-US"/>
        </w:rPr>
        <w:instrText xml:space="preserve">" \l1 </w:instrText>
      </w:r>
      <w:r w:rsidR="00170D08" w:rsidRPr="006D7636">
        <w:rPr>
          <w:rFonts w:ascii="Times New Roman" w:hAnsi="Times New Roman"/>
          <w:b/>
          <w:sz w:val="24"/>
          <w:lang w:val="en-US"/>
        </w:rPr>
        <w:fldChar w:fldCharType="end"/>
      </w:r>
    </w:p>
    <w:bookmarkEnd w:id="1585"/>
    <w:p w14:paraId="78C2CCE7" w14:textId="77777777" w:rsidR="00FD579D" w:rsidRPr="006D7636" w:rsidRDefault="00FD579D" w:rsidP="00FD579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w:t>
      </w:r>
      <w:r w:rsidRPr="006D7636">
        <w:rPr>
          <w:rFonts w:ascii="Times New Roman" w:hAnsi="Times New Roman"/>
          <w:i/>
          <w:sz w:val="24"/>
          <w:lang w:val="en-US"/>
        </w:rPr>
        <w:t>Not applicable in this Policy</w:t>
      </w:r>
      <w:r w:rsidRPr="006D7636">
        <w:rPr>
          <w:rFonts w:ascii="Times New Roman" w:hAnsi="Times New Roman"/>
          <w:sz w:val="24"/>
          <w:lang w:val="en-US"/>
        </w:rPr>
        <w:t>]</w:t>
      </w:r>
    </w:p>
    <w:p w14:paraId="643BC0C9" w14:textId="42261FD9" w:rsidR="00FD579D" w:rsidRPr="006D7636" w:rsidRDefault="00FD579D" w:rsidP="00FD579D">
      <w:pPr>
        <w:widowControl w:val="0"/>
        <w:numPr>
          <w:ilvl w:val="0"/>
          <w:numId w:val="13"/>
        </w:numPr>
        <w:spacing w:after="220" w:line="360" w:lineRule="auto"/>
        <w:outlineLvl w:val="2"/>
        <w:rPr>
          <w:rFonts w:ascii="Times New Roman" w:hAnsi="Times New Roman"/>
          <w:b/>
          <w:sz w:val="24"/>
          <w:u w:val="single"/>
          <w:lang w:val="en-US"/>
        </w:rPr>
      </w:pPr>
      <w:bookmarkStart w:id="1592" w:name="_WraggeTCE20131211121530"/>
      <w:bookmarkStart w:id="1593" w:name="_WraggeTCE20131211122327"/>
      <w:r w:rsidRPr="006D7636">
        <w:rPr>
          <w:rFonts w:ascii="Times New Roman" w:hAnsi="Times New Roman"/>
          <w:sz w:val="24"/>
          <w:lang w:val="en-US"/>
        </w:rPr>
        <w:br w:type="page"/>
      </w:r>
      <w:r w:rsidRPr="006D7636">
        <w:rPr>
          <w:rFonts w:ascii="Times New Roman" w:hAnsi="Times New Roman"/>
          <w:b/>
          <w:sz w:val="24"/>
          <w:u w:val="single"/>
          <w:lang w:val="en-US"/>
        </w:rPr>
        <w:t>COMPLIANCE AUDIT AND OTHER ASSESSMENTS</w:t>
      </w:r>
      <w:r w:rsidR="00E33A75" w:rsidRPr="006D7636">
        <w:rPr>
          <w:rFonts w:ascii="Times New Roman" w:hAnsi="Times New Roman"/>
          <w:b/>
          <w:sz w:val="24"/>
          <w:u w:val="single"/>
          <w:lang w:val="en-US"/>
        </w:rPr>
        <w:fldChar w:fldCharType="begin"/>
      </w:r>
      <w:r w:rsidR="00E33A75" w:rsidRPr="006D7636">
        <w:rPr>
          <w:rFonts w:ascii="Times New Roman" w:hAnsi="Times New Roman"/>
          <w:b/>
          <w:sz w:val="24"/>
          <w:u w:val="single"/>
          <w:lang w:val="en-US"/>
        </w:rPr>
        <w:instrText xml:space="preserve"> TC "</w:instrText>
      </w:r>
      <w:r w:rsidR="00E33A75" w:rsidRPr="006D7636">
        <w:rPr>
          <w:rFonts w:ascii="Times New Roman" w:hAnsi="Times New Roman"/>
          <w:b/>
          <w:sz w:val="24"/>
          <w:u w:val="single"/>
          <w:lang w:val="en-US"/>
        </w:rPr>
        <w:fldChar w:fldCharType="begin"/>
      </w:r>
      <w:r w:rsidR="00E33A75" w:rsidRPr="006D7636">
        <w:rPr>
          <w:rFonts w:ascii="Times New Roman" w:hAnsi="Times New Roman"/>
          <w:b/>
          <w:sz w:val="24"/>
          <w:u w:val="single"/>
          <w:lang w:val="en-US"/>
        </w:rPr>
        <w:instrText xml:space="preserve"> REF "_WraggeTCE20131211122327" \n </w:instrText>
      </w:r>
      <w:r w:rsidR="006D7636">
        <w:rPr>
          <w:rFonts w:ascii="Times New Roman" w:hAnsi="Times New Roman"/>
          <w:b/>
          <w:sz w:val="24"/>
          <w:u w:val="single"/>
          <w:lang w:val="en-US"/>
        </w:rPr>
        <w:instrText xml:space="preserve"> \* MERGEFORMAT </w:instrText>
      </w:r>
      <w:r w:rsidR="00E33A75" w:rsidRPr="006D7636">
        <w:rPr>
          <w:rFonts w:ascii="Times New Roman" w:hAnsi="Times New Roman"/>
          <w:b/>
          <w:sz w:val="24"/>
          <w:u w:val="single"/>
          <w:lang w:val="en-US"/>
        </w:rPr>
        <w:fldChar w:fldCharType="separate"/>
      </w:r>
      <w:bookmarkStart w:id="1594" w:name="_Toc374532196"/>
      <w:bookmarkStart w:id="1595" w:name="_Toc470104492"/>
      <w:r w:rsidR="00FE7577">
        <w:rPr>
          <w:rFonts w:ascii="Times New Roman" w:hAnsi="Times New Roman"/>
          <w:b/>
          <w:sz w:val="24"/>
          <w:u w:val="single"/>
          <w:lang w:val="en-US"/>
        </w:rPr>
        <w:instrText>8</w:instrText>
      </w:r>
      <w:r w:rsidR="00E33A75" w:rsidRPr="006D7636">
        <w:rPr>
          <w:rFonts w:ascii="Times New Roman" w:hAnsi="Times New Roman"/>
          <w:b/>
          <w:sz w:val="24"/>
          <w:u w:val="single"/>
          <w:lang w:val="en-US"/>
        </w:rPr>
        <w:fldChar w:fldCharType="end"/>
      </w:r>
      <w:r w:rsidR="00E33A75" w:rsidRPr="006D7636">
        <w:rPr>
          <w:rFonts w:ascii="Times New Roman" w:hAnsi="Times New Roman"/>
          <w:b/>
          <w:sz w:val="24"/>
          <w:u w:val="single"/>
          <w:lang w:val="en-US"/>
        </w:rPr>
        <w:tab/>
        <w:instrText>COMPLIANCE AUDIT AND OTHER ASSESSMENTS</w:instrText>
      </w:r>
      <w:bookmarkEnd w:id="1594"/>
      <w:bookmarkEnd w:id="1595"/>
      <w:r w:rsidR="00E33A75" w:rsidRPr="006D7636">
        <w:rPr>
          <w:rFonts w:ascii="Times New Roman" w:hAnsi="Times New Roman"/>
          <w:b/>
          <w:sz w:val="24"/>
          <w:u w:val="single"/>
          <w:lang w:val="en-US"/>
        </w:rPr>
        <w:instrText xml:space="preserve">" \l1 </w:instrText>
      </w:r>
      <w:r w:rsidR="00E33A75" w:rsidRPr="006D7636">
        <w:rPr>
          <w:rFonts w:ascii="Times New Roman" w:hAnsi="Times New Roman"/>
          <w:b/>
          <w:sz w:val="24"/>
          <w:u w:val="single"/>
          <w:lang w:val="en-US"/>
        </w:rPr>
        <w:fldChar w:fldCharType="end"/>
      </w:r>
    </w:p>
    <w:p w14:paraId="635FDD6C" w14:textId="6AB7E88E" w:rsidR="00FD579D" w:rsidRPr="006D7636" w:rsidRDefault="00FD579D" w:rsidP="00FD579D">
      <w:pPr>
        <w:widowControl w:val="0"/>
        <w:numPr>
          <w:ilvl w:val="1"/>
          <w:numId w:val="13"/>
        </w:numPr>
        <w:spacing w:after="220" w:line="360" w:lineRule="auto"/>
        <w:outlineLvl w:val="2"/>
        <w:rPr>
          <w:rFonts w:ascii="Times New Roman" w:hAnsi="Times New Roman"/>
          <w:caps/>
          <w:sz w:val="24"/>
          <w:lang w:val="en-US"/>
        </w:rPr>
      </w:pPr>
      <w:bookmarkStart w:id="1596" w:name="_WraggeTCE20131211121535"/>
      <w:bookmarkEnd w:id="1592"/>
      <w:bookmarkEnd w:id="1593"/>
      <w:r w:rsidRPr="006D7636">
        <w:rPr>
          <w:rFonts w:ascii="Times New Roman" w:hAnsi="Times New Roman"/>
          <w:b/>
          <w:caps/>
          <w:sz w:val="24"/>
          <w:lang w:val="en-US"/>
        </w:rPr>
        <w:t>Frequency or Circumstances of Assessment</w: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TC "</w:instrTex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REF "_WraggeTCE20131211121535" \n </w:instrText>
      </w:r>
      <w:r w:rsidR="006D7636">
        <w:rPr>
          <w:rFonts w:ascii="Times New Roman" w:hAnsi="Times New Roman"/>
          <w:b/>
          <w:caps/>
          <w:sz w:val="24"/>
          <w:lang w:val="en-US"/>
        </w:rPr>
        <w:instrText xml:space="preserve"> \* MERGEFORMAT </w:instrText>
      </w:r>
      <w:r w:rsidR="00170D08" w:rsidRPr="006D7636">
        <w:rPr>
          <w:rFonts w:ascii="Times New Roman" w:hAnsi="Times New Roman"/>
          <w:b/>
          <w:caps/>
          <w:sz w:val="24"/>
          <w:lang w:val="en-US"/>
        </w:rPr>
        <w:fldChar w:fldCharType="separate"/>
      </w:r>
      <w:bookmarkStart w:id="1597" w:name="_Toc374528459"/>
      <w:bookmarkStart w:id="1598" w:name="_Toc374529398"/>
      <w:bookmarkStart w:id="1599" w:name="_Toc374530331"/>
      <w:bookmarkStart w:id="1600" w:name="_Toc374531264"/>
      <w:bookmarkStart w:id="1601" w:name="_Toc374532197"/>
      <w:bookmarkStart w:id="1602" w:name="_Toc470104493"/>
      <w:r w:rsidR="00FE7577">
        <w:rPr>
          <w:rFonts w:ascii="Times New Roman" w:hAnsi="Times New Roman"/>
          <w:b/>
          <w:caps/>
          <w:sz w:val="24"/>
          <w:lang w:val="en-US"/>
        </w:rPr>
        <w:instrText>8.1</w:instrText>
      </w:r>
      <w:r w:rsidR="00170D08" w:rsidRPr="006D7636">
        <w:rPr>
          <w:rFonts w:ascii="Times New Roman" w:hAnsi="Times New Roman"/>
          <w:b/>
          <w:caps/>
          <w:sz w:val="24"/>
          <w:lang w:val="en-US"/>
        </w:rPr>
        <w:fldChar w:fldCharType="end"/>
      </w:r>
      <w:r w:rsidR="00170D08" w:rsidRPr="006D7636">
        <w:rPr>
          <w:rFonts w:ascii="Times New Roman" w:hAnsi="Times New Roman"/>
          <w:b/>
          <w:caps/>
          <w:sz w:val="24"/>
          <w:lang w:val="en-US"/>
        </w:rPr>
        <w:tab/>
        <w:instrText>FREQUENCY OR CIRCUMSTANCES OF ASSESSMENT</w:instrText>
      </w:r>
      <w:bookmarkEnd w:id="1597"/>
      <w:bookmarkEnd w:id="1598"/>
      <w:bookmarkEnd w:id="1599"/>
      <w:bookmarkEnd w:id="1600"/>
      <w:bookmarkEnd w:id="1601"/>
      <w:bookmarkEnd w:id="1602"/>
      <w:r w:rsidR="00170D08" w:rsidRPr="006D7636">
        <w:rPr>
          <w:rFonts w:ascii="Times New Roman" w:hAnsi="Times New Roman"/>
          <w:b/>
          <w:caps/>
          <w:sz w:val="24"/>
          <w:lang w:val="en-US"/>
        </w:rPr>
        <w:instrText xml:space="preserve">" \l1 </w:instrText>
      </w:r>
      <w:r w:rsidR="00170D08" w:rsidRPr="006D7636">
        <w:rPr>
          <w:rFonts w:ascii="Times New Roman" w:hAnsi="Times New Roman"/>
          <w:b/>
          <w:caps/>
          <w:sz w:val="24"/>
          <w:lang w:val="en-US"/>
        </w:rPr>
        <w:fldChar w:fldCharType="end"/>
      </w:r>
    </w:p>
    <w:bookmarkEnd w:id="1596"/>
    <w:p w14:paraId="6FBE627B" w14:textId="77777777" w:rsidR="00FD579D" w:rsidRPr="006D7636" w:rsidRDefault="002A738F" w:rsidP="00FD579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Provision in relation to this is made in Appendix C of the Code</w:t>
      </w:r>
      <w:r w:rsidR="007E7684" w:rsidRPr="006D7636">
        <w:rPr>
          <w:rFonts w:ascii="Times New Roman" w:hAnsi="Times New Roman"/>
          <w:sz w:val="24"/>
          <w:lang w:val="en-US"/>
        </w:rPr>
        <w:t xml:space="preserve"> (SMKI Compliance Policy)</w:t>
      </w:r>
      <w:r w:rsidR="00FD579D" w:rsidRPr="006D7636">
        <w:rPr>
          <w:rFonts w:ascii="Times New Roman" w:hAnsi="Times New Roman"/>
          <w:sz w:val="24"/>
          <w:lang w:val="en-US"/>
        </w:rPr>
        <w:t>.</w:t>
      </w:r>
    </w:p>
    <w:p w14:paraId="75D4F840" w14:textId="0211FAE1" w:rsidR="00FD579D" w:rsidRPr="006D7636" w:rsidRDefault="00FD579D" w:rsidP="00FD579D">
      <w:pPr>
        <w:widowControl w:val="0"/>
        <w:numPr>
          <w:ilvl w:val="1"/>
          <w:numId w:val="13"/>
        </w:numPr>
        <w:spacing w:after="220" w:line="360" w:lineRule="auto"/>
        <w:outlineLvl w:val="2"/>
        <w:rPr>
          <w:rFonts w:ascii="Times New Roman" w:hAnsi="Times New Roman"/>
          <w:caps/>
          <w:sz w:val="24"/>
          <w:lang w:val="en-US"/>
        </w:rPr>
      </w:pPr>
      <w:bookmarkStart w:id="1603" w:name="_WraggeTCE20131211121542"/>
      <w:r w:rsidRPr="006D7636">
        <w:rPr>
          <w:rFonts w:ascii="Times New Roman" w:hAnsi="Times New Roman"/>
          <w:b/>
          <w:caps/>
          <w:sz w:val="24"/>
          <w:lang w:val="en-US"/>
        </w:rPr>
        <w:t>Identity/Qualifications of Assessor</w: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TC "</w:instrTex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REF "_WraggeTCE20131211121542" \n </w:instrText>
      </w:r>
      <w:r w:rsidR="006D7636">
        <w:rPr>
          <w:rFonts w:ascii="Times New Roman" w:hAnsi="Times New Roman"/>
          <w:b/>
          <w:caps/>
          <w:sz w:val="24"/>
          <w:lang w:val="en-US"/>
        </w:rPr>
        <w:instrText xml:space="preserve"> \* MERGEFORMAT </w:instrText>
      </w:r>
      <w:r w:rsidR="00170D08" w:rsidRPr="006D7636">
        <w:rPr>
          <w:rFonts w:ascii="Times New Roman" w:hAnsi="Times New Roman"/>
          <w:b/>
          <w:caps/>
          <w:sz w:val="24"/>
          <w:lang w:val="en-US"/>
        </w:rPr>
        <w:fldChar w:fldCharType="separate"/>
      </w:r>
      <w:bookmarkStart w:id="1604" w:name="_Toc374528460"/>
      <w:bookmarkStart w:id="1605" w:name="_Toc374529399"/>
      <w:bookmarkStart w:id="1606" w:name="_Toc374530332"/>
      <w:bookmarkStart w:id="1607" w:name="_Toc374531265"/>
      <w:bookmarkStart w:id="1608" w:name="_Toc374532198"/>
      <w:bookmarkStart w:id="1609" w:name="_Toc470104494"/>
      <w:r w:rsidR="00FE7577">
        <w:rPr>
          <w:rFonts w:ascii="Times New Roman" w:hAnsi="Times New Roman"/>
          <w:b/>
          <w:caps/>
          <w:sz w:val="24"/>
          <w:lang w:val="en-US"/>
        </w:rPr>
        <w:instrText>8.2</w:instrText>
      </w:r>
      <w:r w:rsidR="00170D08" w:rsidRPr="006D7636">
        <w:rPr>
          <w:rFonts w:ascii="Times New Roman" w:hAnsi="Times New Roman"/>
          <w:b/>
          <w:caps/>
          <w:sz w:val="24"/>
          <w:lang w:val="en-US"/>
        </w:rPr>
        <w:fldChar w:fldCharType="end"/>
      </w:r>
      <w:r w:rsidR="00170D08" w:rsidRPr="006D7636">
        <w:rPr>
          <w:rFonts w:ascii="Times New Roman" w:hAnsi="Times New Roman"/>
          <w:b/>
          <w:caps/>
          <w:sz w:val="24"/>
          <w:lang w:val="en-US"/>
        </w:rPr>
        <w:tab/>
        <w:instrText>IDENTITY/QUALIFICATIONS OF ASSESSOR</w:instrText>
      </w:r>
      <w:bookmarkEnd w:id="1604"/>
      <w:bookmarkEnd w:id="1605"/>
      <w:bookmarkEnd w:id="1606"/>
      <w:bookmarkEnd w:id="1607"/>
      <w:bookmarkEnd w:id="1608"/>
      <w:bookmarkEnd w:id="1609"/>
      <w:r w:rsidR="00170D08" w:rsidRPr="006D7636">
        <w:rPr>
          <w:rFonts w:ascii="Times New Roman" w:hAnsi="Times New Roman"/>
          <w:b/>
          <w:caps/>
          <w:sz w:val="24"/>
          <w:lang w:val="en-US"/>
        </w:rPr>
        <w:instrText xml:space="preserve">" \l1 </w:instrText>
      </w:r>
      <w:r w:rsidR="00170D08" w:rsidRPr="006D7636">
        <w:rPr>
          <w:rFonts w:ascii="Times New Roman" w:hAnsi="Times New Roman"/>
          <w:b/>
          <w:caps/>
          <w:sz w:val="24"/>
          <w:lang w:val="en-US"/>
        </w:rPr>
        <w:fldChar w:fldCharType="end"/>
      </w:r>
    </w:p>
    <w:bookmarkEnd w:id="1603"/>
    <w:p w14:paraId="06449AED" w14:textId="77777777" w:rsidR="00FD579D" w:rsidRPr="006D7636" w:rsidRDefault="002A738F" w:rsidP="007E7684">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 xml:space="preserve">Provision in relation to this is made in </w:t>
      </w:r>
      <w:r w:rsidR="007E7684" w:rsidRPr="006D7636">
        <w:rPr>
          <w:rFonts w:ascii="Times New Roman" w:hAnsi="Times New Roman"/>
          <w:sz w:val="24"/>
          <w:lang w:val="en-US"/>
        </w:rPr>
        <w:t>Appendix C of the Code (SMKI Compliance Policy)</w:t>
      </w:r>
      <w:r w:rsidR="00FD579D" w:rsidRPr="006D7636">
        <w:rPr>
          <w:rFonts w:ascii="Times New Roman" w:hAnsi="Times New Roman"/>
          <w:sz w:val="24"/>
          <w:lang w:val="en-US"/>
        </w:rPr>
        <w:t>.</w:t>
      </w:r>
    </w:p>
    <w:p w14:paraId="10F82A53" w14:textId="0EA4023D" w:rsidR="00FD579D" w:rsidRPr="006D7636" w:rsidRDefault="00FD579D" w:rsidP="00FD579D">
      <w:pPr>
        <w:widowControl w:val="0"/>
        <w:numPr>
          <w:ilvl w:val="1"/>
          <w:numId w:val="13"/>
        </w:numPr>
        <w:spacing w:after="220" w:line="360" w:lineRule="auto"/>
        <w:outlineLvl w:val="2"/>
        <w:rPr>
          <w:rFonts w:ascii="Times New Roman" w:hAnsi="Times New Roman"/>
          <w:caps/>
          <w:sz w:val="24"/>
          <w:lang w:val="en-US"/>
        </w:rPr>
      </w:pPr>
      <w:bookmarkStart w:id="1610" w:name="_WraggeTCE20131211121551"/>
      <w:r w:rsidRPr="006D7636">
        <w:rPr>
          <w:rFonts w:ascii="Times New Roman" w:hAnsi="Times New Roman"/>
          <w:b/>
          <w:caps/>
          <w:sz w:val="24"/>
          <w:lang w:val="en-US"/>
        </w:rPr>
        <w:t>Assessor’s Relationship to Assessed Entity</w: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TC "</w:instrTex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REF "_WraggeTCE20131211121551" \n </w:instrText>
      </w:r>
      <w:r w:rsidR="006D7636">
        <w:rPr>
          <w:rFonts w:ascii="Times New Roman" w:hAnsi="Times New Roman"/>
          <w:b/>
          <w:caps/>
          <w:sz w:val="24"/>
          <w:lang w:val="en-US"/>
        </w:rPr>
        <w:instrText xml:space="preserve"> \* MERGEFORMAT </w:instrText>
      </w:r>
      <w:r w:rsidR="00170D08" w:rsidRPr="006D7636">
        <w:rPr>
          <w:rFonts w:ascii="Times New Roman" w:hAnsi="Times New Roman"/>
          <w:b/>
          <w:caps/>
          <w:sz w:val="24"/>
          <w:lang w:val="en-US"/>
        </w:rPr>
        <w:fldChar w:fldCharType="separate"/>
      </w:r>
      <w:bookmarkStart w:id="1611" w:name="_Toc374528461"/>
      <w:bookmarkStart w:id="1612" w:name="_Toc374529400"/>
      <w:bookmarkStart w:id="1613" w:name="_Toc374530333"/>
      <w:bookmarkStart w:id="1614" w:name="_Toc374531266"/>
      <w:bookmarkStart w:id="1615" w:name="_Toc374532199"/>
      <w:bookmarkStart w:id="1616" w:name="_Toc470104495"/>
      <w:r w:rsidR="00FE7577">
        <w:rPr>
          <w:rFonts w:ascii="Times New Roman" w:hAnsi="Times New Roman"/>
          <w:b/>
          <w:caps/>
          <w:sz w:val="24"/>
          <w:lang w:val="en-US"/>
        </w:rPr>
        <w:instrText>8.3</w:instrText>
      </w:r>
      <w:r w:rsidR="00170D08" w:rsidRPr="006D7636">
        <w:rPr>
          <w:rFonts w:ascii="Times New Roman" w:hAnsi="Times New Roman"/>
          <w:b/>
          <w:caps/>
          <w:sz w:val="24"/>
          <w:lang w:val="en-US"/>
        </w:rPr>
        <w:fldChar w:fldCharType="end"/>
      </w:r>
      <w:r w:rsidR="00170D08" w:rsidRPr="006D7636">
        <w:rPr>
          <w:rFonts w:ascii="Times New Roman" w:hAnsi="Times New Roman"/>
          <w:b/>
          <w:caps/>
          <w:sz w:val="24"/>
          <w:lang w:val="en-US"/>
        </w:rPr>
        <w:tab/>
        <w:instrText>ASSESSOR’S RELATIONSHIP TO ASSESSED ENTITY</w:instrText>
      </w:r>
      <w:bookmarkEnd w:id="1611"/>
      <w:bookmarkEnd w:id="1612"/>
      <w:bookmarkEnd w:id="1613"/>
      <w:bookmarkEnd w:id="1614"/>
      <w:bookmarkEnd w:id="1615"/>
      <w:bookmarkEnd w:id="1616"/>
      <w:r w:rsidR="00170D08" w:rsidRPr="006D7636">
        <w:rPr>
          <w:rFonts w:ascii="Times New Roman" w:hAnsi="Times New Roman"/>
          <w:b/>
          <w:caps/>
          <w:sz w:val="24"/>
          <w:lang w:val="en-US"/>
        </w:rPr>
        <w:instrText xml:space="preserve">" \l1 </w:instrText>
      </w:r>
      <w:r w:rsidR="00170D08" w:rsidRPr="006D7636">
        <w:rPr>
          <w:rFonts w:ascii="Times New Roman" w:hAnsi="Times New Roman"/>
          <w:b/>
          <w:caps/>
          <w:sz w:val="24"/>
          <w:lang w:val="en-US"/>
        </w:rPr>
        <w:fldChar w:fldCharType="end"/>
      </w:r>
    </w:p>
    <w:bookmarkEnd w:id="1610"/>
    <w:p w14:paraId="1B7C7CC9" w14:textId="77777777" w:rsidR="00FD579D" w:rsidRPr="006D7636" w:rsidRDefault="002A738F" w:rsidP="007E7684">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 xml:space="preserve">Provision in relation to this is made in </w:t>
      </w:r>
      <w:r w:rsidR="007E7684" w:rsidRPr="006D7636">
        <w:rPr>
          <w:rFonts w:ascii="Times New Roman" w:hAnsi="Times New Roman"/>
          <w:sz w:val="24"/>
          <w:lang w:val="en-US"/>
        </w:rPr>
        <w:t>Appendix C of the Code (SMKI Compliance Policy).</w:t>
      </w:r>
    </w:p>
    <w:p w14:paraId="11CBDB34" w14:textId="01EC4BE5" w:rsidR="00FD579D" w:rsidRPr="006D7636" w:rsidRDefault="00FD579D" w:rsidP="00FD579D">
      <w:pPr>
        <w:widowControl w:val="0"/>
        <w:numPr>
          <w:ilvl w:val="1"/>
          <w:numId w:val="13"/>
        </w:numPr>
        <w:spacing w:after="220" w:line="360" w:lineRule="auto"/>
        <w:outlineLvl w:val="2"/>
        <w:rPr>
          <w:rFonts w:ascii="Times New Roman" w:hAnsi="Times New Roman"/>
          <w:caps/>
          <w:sz w:val="24"/>
          <w:lang w:val="en-US"/>
        </w:rPr>
      </w:pPr>
      <w:bookmarkStart w:id="1617" w:name="_WraggeTCE20131211121628"/>
      <w:r w:rsidRPr="006D7636">
        <w:rPr>
          <w:rFonts w:ascii="Times New Roman" w:hAnsi="Times New Roman"/>
          <w:b/>
          <w:caps/>
          <w:sz w:val="24"/>
          <w:lang w:val="en-US"/>
        </w:rPr>
        <w:t>Topics Covered by Assessment</w: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TC "</w:instrTex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REF "_WraggeTCE20131211121628" \n </w:instrText>
      </w:r>
      <w:r w:rsidR="006D7636">
        <w:rPr>
          <w:rFonts w:ascii="Times New Roman" w:hAnsi="Times New Roman"/>
          <w:b/>
          <w:caps/>
          <w:sz w:val="24"/>
          <w:lang w:val="en-US"/>
        </w:rPr>
        <w:instrText xml:space="preserve"> \* MERGEFORMAT </w:instrText>
      </w:r>
      <w:r w:rsidR="00170D08" w:rsidRPr="006D7636">
        <w:rPr>
          <w:rFonts w:ascii="Times New Roman" w:hAnsi="Times New Roman"/>
          <w:b/>
          <w:caps/>
          <w:sz w:val="24"/>
          <w:lang w:val="en-US"/>
        </w:rPr>
        <w:fldChar w:fldCharType="separate"/>
      </w:r>
      <w:bookmarkStart w:id="1618" w:name="_Toc374528462"/>
      <w:bookmarkStart w:id="1619" w:name="_Toc374529401"/>
      <w:bookmarkStart w:id="1620" w:name="_Toc374530334"/>
      <w:bookmarkStart w:id="1621" w:name="_Toc374531267"/>
      <w:bookmarkStart w:id="1622" w:name="_Toc374532200"/>
      <w:bookmarkStart w:id="1623" w:name="_Toc470104496"/>
      <w:r w:rsidR="00FE7577">
        <w:rPr>
          <w:rFonts w:ascii="Times New Roman" w:hAnsi="Times New Roman"/>
          <w:b/>
          <w:caps/>
          <w:sz w:val="24"/>
          <w:lang w:val="en-US"/>
        </w:rPr>
        <w:instrText>8.4</w:instrText>
      </w:r>
      <w:r w:rsidR="00170D08" w:rsidRPr="006D7636">
        <w:rPr>
          <w:rFonts w:ascii="Times New Roman" w:hAnsi="Times New Roman"/>
          <w:b/>
          <w:caps/>
          <w:sz w:val="24"/>
          <w:lang w:val="en-US"/>
        </w:rPr>
        <w:fldChar w:fldCharType="end"/>
      </w:r>
      <w:r w:rsidR="00170D08" w:rsidRPr="006D7636">
        <w:rPr>
          <w:rFonts w:ascii="Times New Roman" w:hAnsi="Times New Roman"/>
          <w:b/>
          <w:caps/>
          <w:sz w:val="24"/>
          <w:lang w:val="en-US"/>
        </w:rPr>
        <w:tab/>
        <w:instrText>TOPICS COVERED BY ASSESSMENT</w:instrText>
      </w:r>
      <w:bookmarkEnd w:id="1618"/>
      <w:bookmarkEnd w:id="1619"/>
      <w:bookmarkEnd w:id="1620"/>
      <w:bookmarkEnd w:id="1621"/>
      <w:bookmarkEnd w:id="1622"/>
      <w:bookmarkEnd w:id="1623"/>
      <w:r w:rsidR="00170D08" w:rsidRPr="006D7636">
        <w:rPr>
          <w:rFonts w:ascii="Times New Roman" w:hAnsi="Times New Roman"/>
          <w:b/>
          <w:caps/>
          <w:sz w:val="24"/>
          <w:lang w:val="en-US"/>
        </w:rPr>
        <w:instrText xml:space="preserve">" \l1 </w:instrText>
      </w:r>
      <w:r w:rsidR="00170D08" w:rsidRPr="006D7636">
        <w:rPr>
          <w:rFonts w:ascii="Times New Roman" w:hAnsi="Times New Roman"/>
          <w:b/>
          <w:caps/>
          <w:sz w:val="24"/>
          <w:lang w:val="en-US"/>
        </w:rPr>
        <w:fldChar w:fldCharType="end"/>
      </w:r>
    </w:p>
    <w:bookmarkEnd w:id="1617"/>
    <w:p w14:paraId="54A5057F" w14:textId="77777777" w:rsidR="00FD579D" w:rsidRPr="006D7636" w:rsidRDefault="002A738F" w:rsidP="007E7684">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 xml:space="preserve">Provision in relation to this is made in </w:t>
      </w:r>
      <w:r w:rsidR="007E7684" w:rsidRPr="006D7636">
        <w:rPr>
          <w:rFonts w:ascii="Times New Roman" w:hAnsi="Times New Roman"/>
          <w:sz w:val="24"/>
          <w:lang w:val="en-US"/>
        </w:rPr>
        <w:t>Appendix C of the Code (SMKI Compliance Policy).</w:t>
      </w:r>
    </w:p>
    <w:p w14:paraId="59D0CE66" w14:textId="5B91C828" w:rsidR="00FD579D" w:rsidRPr="006D7636" w:rsidRDefault="00FD579D" w:rsidP="00FD579D">
      <w:pPr>
        <w:widowControl w:val="0"/>
        <w:numPr>
          <w:ilvl w:val="1"/>
          <w:numId w:val="13"/>
        </w:numPr>
        <w:spacing w:after="220" w:line="360" w:lineRule="auto"/>
        <w:outlineLvl w:val="2"/>
        <w:rPr>
          <w:rFonts w:ascii="Times New Roman" w:hAnsi="Times New Roman"/>
          <w:caps/>
          <w:sz w:val="24"/>
          <w:lang w:val="en-US"/>
        </w:rPr>
      </w:pPr>
      <w:bookmarkStart w:id="1624" w:name="_WraggeTCE20131211121633"/>
      <w:r w:rsidRPr="006D7636">
        <w:rPr>
          <w:rFonts w:ascii="Times New Roman" w:hAnsi="Times New Roman"/>
          <w:b/>
          <w:caps/>
          <w:sz w:val="24"/>
          <w:lang w:val="en-US"/>
        </w:rPr>
        <w:t>Actions Taken as a Result of Deficiency</w: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TC "</w:instrText>
      </w:r>
      <w:r w:rsidR="00170D08" w:rsidRPr="006D7636">
        <w:rPr>
          <w:rFonts w:ascii="Times New Roman" w:hAnsi="Times New Roman"/>
          <w:b/>
          <w:caps/>
          <w:sz w:val="24"/>
          <w:lang w:val="en-US"/>
        </w:rPr>
        <w:fldChar w:fldCharType="begin"/>
      </w:r>
      <w:r w:rsidR="00170D08" w:rsidRPr="006D7636">
        <w:rPr>
          <w:rFonts w:ascii="Times New Roman" w:hAnsi="Times New Roman"/>
          <w:b/>
          <w:caps/>
          <w:sz w:val="24"/>
          <w:lang w:val="en-US"/>
        </w:rPr>
        <w:instrText xml:space="preserve"> REF "_WraggeTCE20131211121633" \n </w:instrText>
      </w:r>
      <w:r w:rsidR="006D7636">
        <w:rPr>
          <w:rFonts w:ascii="Times New Roman" w:hAnsi="Times New Roman"/>
          <w:b/>
          <w:caps/>
          <w:sz w:val="24"/>
          <w:lang w:val="en-US"/>
        </w:rPr>
        <w:instrText xml:space="preserve"> \* MERGEFORMAT </w:instrText>
      </w:r>
      <w:r w:rsidR="00170D08" w:rsidRPr="006D7636">
        <w:rPr>
          <w:rFonts w:ascii="Times New Roman" w:hAnsi="Times New Roman"/>
          <w:b/>
          <w:caps/>
          <w:sz w:val="24"/>
          <w:lang w:val="en-US"/>
        </w:rPr>
        <w:fldChar w:fldCharType="separate"/>
      </w:r>
      <w:bookmarkStart w:id="1625" w:name="_Toc374528463"/>
      <w:bookmarkStart w:id="1626" w:name="_Toc374529402"/>
      <w:bookmarkStart w:id="1627" w:name="_Toc374530335"/>
      <w:bookmarkStart w:id="1628" w:name="_Toc374531268"/>
      <w:bookmarkStart w:id="1629" w:name="_Toc374532201"/>
      <w:bookmarkStart w:id="1630" w:name="_Toc470104497"/>
      <w:r w:rsidR="00FE7577">
        <w:rPr>
          <w:rFonts w:ascii="Times New Roman" w:hAnsi="Times New Roman"/>
          <w:b/>
          <w:caps/>
          <w:sz w:val="24"/>
          <w:lang w:val="en-US"/>
        </w:rPr>
        <w:instrText>8.5</w:instrText>
      </w:r>
      <w:r w:rsidR="00170D08" w:rsidRPr="006D7636">
        <w:rPr>
          <w:rFonts w:ascii="Times New Roman" w:hAnsi="Times New Roman"/>
          <w:b/>
          <w:caps/>
          <w:sz w:val="24"/>
          <w:lang w:val="en-US"/>
        </w:rPr>
        <w:fldChar w:fldCharType="end"/>
      </w:r>
      <w:r w:rsidR="00170D08" w:rsidRPr="006D7636">
        <w:rPr>
          <w:rFonts w:ascii="Times New Roman" w:hAnsi="Times New Roman"/>
          <w:b/>
          <w:caps/>
          <w:sz w:val="24"/>
          <w:lang w:val="en-US"/>
        </w:rPr>
        <w:tab/>
        <w:instrText>ACTIONS TAKEN AS A RESULT OF DEFICIENCY</w:instrText>
      </w:r>
      <w:bookmarkEnd w:id="1625"/>
      <w:bookmarkEnd w:id="1626"/>
      <w:bookmarkEnd w:id="1627"/>
      <w:bookmarkEnd w:id="1628"/>
      <w:bookmarkEnd w:id="1629"/>
      <w:bookmarkEnd w:id="1630"/>
      <w:r w:rsidR="00170D08" w:rsidRPr="006D7636">
        <w:rPr>
          <w:rFonts w:ascii="Times New Roman" w:hAnsi="Times New Roman"/>
          <w:b/>
          <w:caps/>
          <w:sz w:val="24"/>
          <w:lang w:val="en-US"/>
        </w:rPr>
        <w:instrText xml:space="preserve">" \l1 </w:instrText>
      </w:r>
      <w:r w:rsidR="00170D08" w:rsidRPr="006D7636">
        <w:rPr>
          <w:rFonts w:ascii="Times New Roman" w:hAnsi="Times New Roman"/>
          <w:b/>
          <w:caps/>
          <w:sz w:val="24"/>
          <w:lang w:val="en-US"/>
        </w:rPr>
        <w:fldChar w:fldCharType="end"/>
      </w:r>
    </w:p>
    <w:bookmarkEnd w:id="1624"/>
    <w:p w14:paraId="3A8B0329" w14:textId="77777777" w:rsidR="00FD579D" w:rsidRPr="006D7636" w:rsidRDefault="002A738F" w:rsidP="007E7684">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 xml:space="preserve">Provision in relation to this is made in </w:t>
      </w:r>
      <w:r w:rsidR="007E7684" w:rsidRPr="006D7636">
        <w:rPr>
          <w:rFonts w:ascii="Times New Roman" w:hAnsi="Times New Roman"/>
          <w:sz w:val="24"/>
          <w:lang w:val="en-US"/>
        </w:rPr>
        <w:t>Appendix C of the Code (SMKI Compliance Policy).</w:t>
      </w:r>
    </w:p>
    <w:p w14:paraId="02050926" w14:textId="0AADEF79" w:rsidR="00FD579D" w:rsidRPr="006D7636" w:rsidRDefault="00FD579D" w:rsidP="00FD579D">
      <w:pPr>
        <w:widowControl w:val="0"/>
        <w:numPr>
          <w:ilvl w:val="1"/>
          <w:numId w:val="13"/>
        </w:numPr>
        <w:spacing w:after="220" w:line="360" w:lineRule="auto"/>
        <w:outlineLvl w:val="2"/>
        <w:rPr>
          <w:rFonts w:ascii="Times New Roman" w:hAnsi="Times New Roman"/>
          <w:caps/>
          <w:sz w:val="24"/>
          <w:lang w:val="en-US"/>
        </w:rPr>
      </w:pPr>
      <w:bookmarkStart w:id="1631" w:name="_WraggeTCE20131211122442"/>
      <w:r w:rsidRPr="006D7636">
        <w:rPr>
          <w:rFonts w:ascii="Times New Roman" w:hAnsi="Times New Roman"/>
          <w:b/>
          <w:caps/>
          <w:sz w:val="24"/>
          <w:lang w:val="en-US"/>
        </w:rPr>
        <w:t>Communication of Results</w:t>
      </w:r>
      <w:r w:rsidR="00E33A75" w:rsidRPr="006D7636">
        <w:rPr>
          <w:rFonts w:ascii="Times New Roman" w:hAnsi="Times New Roman"/>
          <w:b/>
          <w:caps/>
          <w:sz w:val="24"/>
          <w:lang w:val="en-US"/>
        </w:rPr>
        <w:fldChar w:fldCharType="begin"/>
      </w:r>
      <w:r w:rsidR="00E33A75" w:rsidRPr="006D7636">
        <w:rPr>
          <w:rFonts w:ascii="Times New Roman" w:hAnsi="Times New Roman"/>
          <w:b/>
          <w:caps/>
          <w:sz w:val="24"/>
          <w:lang w:val="en-US"/>
        </w:rPr>
        <w:instrText xml:space="preserve"> TC "</w:instrText>
      </w:r>
      <w:r w:rsidR="00E33A75" w:rsidRPr="006D7636">
        <w:rPr>
          <w:rFonts w:ascii="Times New Roman" w:hAnsi="Times New Roman"/>
          <w:b/>
          <w:caps/>
          <w:sz w:val="24"/>
          <w:lang w:val="en-US"/>
        </w:rPr>
        <w:fldChar w:fldCharType="begin"/>
      </w:r>
      <w:r w:rsidR="00E33A75" w:rsidRPr="006D7636">
        <w:rPr>
          <w:rFonts w:ascii="Times New Roman" w:hAnsi="Times New Roman"/>
          <w:b/>
          <w:caps/>
          <w:sz w:val="24"/>
          <w:lang w:val="en-US"/>
        </w:rPr>
        <w:instrText xml:space="preserve"> REF "_WraggeTCE20131211122442" \n </w:instrText>
      </w:r>
      <w:r w:rsidR="006D7636">
        <w:rPr>
          <w:rFonts w:ascii="Times New Roman" w:hAnsi="Times New Roman"/>
          <w:b/>
          <w:caps/>
          <w:sz w:val="24"/>
          <w:lang w:val="en-US"/>
        </w:rPr>
        <w:instrText xml:space="preserve"> \* MERGEFORMAT </w:instrText>
      </w:r>
      <w:r w:rsidR="00E33A75" w:rsidRPr="006D7636">
        <w:rPr>
          <w:rFonts w:ascii="Times New Roman" w:hAnsi="Times New Roman"/>
          <w:b/>
          <w:caps/>
          <w:sz w:val="24"/>
          <w:lang w:val="en-US"/>
        </w:rPr>
        <w:fldChar w:fldCharType="separate"/>
      </w:r>
      <w:bookmarkStart w:id="1632" w:name="_Toc470104498"/>
      <w:r w:rsidR="00FE7577">
        <w:rPr>
          <w:rFonts w:ascii="Times New Roman" w:hAnsi="Times New Roman"/>
          <w:b/>
          <w:caps/>
          <w:sz w:val="24"/>
          <w:lang w:val="en-US"/>
        </w:rPr>
        <w:instrText>8.6</w:instrText>
      </w:r>
      <w:r w:rsidR="00E33A75" w:rsidRPr="006D7636">
        <w:rPr>
          <w:rFonts w:ascii="Times New Roman" w:hAnsi="Times New Roman"/>
          <w:b/>
          <w:caps/>
          <w:sz w:val="24"/>
          <w:lang w:val="en-US"/>
        </w:rPr>
        <w:fldChar w:fldCharType="end"/>
      </w:r>
      <w:r w:rsidR="00E33A75" w:rsidRPr="006D7636">
        <w:rPr>
          <w:rFonts w:ascii="Times New Roman" w:hAnsi="Times New Roman"/>
          <w:b/>
          <w:caps/>
          <w:sz w:val="24"/>
          <w:lang w:val="en-US"/>
        </w:rPr>
        <w:tab/>
        <w:instrText>COMMUNICATION OF RESULTS</w:instrText>
      </w:r>
      <w:bookmarkEnd w:id="1632"/>
      <w:r w:rsidR="00E33A75" w:rsidRPr="006D7636">
        <w:rPr>
          <w:rFonts w:ascii="Times New Roman" w:hAnsi="Times New Roman"/>
          <w:b/>
          <w:caps/>
          <w:sz w:val="24"/>
          <w:lang w:val="en-US"/>
        </w:rPr>
        <w:instrText xml:space="preserve">" \l1 </w:instrText>
      </w:r>
      <w:r w:rsidR="00E33A75" w:rsidRPr="006D7636">
        <w:rPr>
          <w:rFonts w:ascii="Times New Roman" w:hAnsi="Times New Roman"/>
          <w:b/>
          <w:caps/>
          <w:sz w:val="24"/>
          <w:lang w:val="en-US"/>
        </w:rPr>
        <w:fldChar w:fldCharType="end"/>
      </w:r>
    </w:p>
    <w:bookmarkEnd w:id="1631"/>
    <w:p w14:paraId="163CB4B3" w14:textId="77777777" w:rsidR="00FD579D" w:rsidRPr="006D7636" w:rsidRDefault="002A738F" w:rsidP="00AE699B">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 xml:space="preserve">Provision in relation to this is made in </w:t>
      </w:r>
      <w:r w:rsidR="007E7684" w:rsidRPr="006D7636">
        <w:rPr>
          <w:rFonts w:ascii="Times New Roman" w:hAnsi="Times New Roman"/>
          <w:sz w:val="24"/>
          <w:lang w:val="en-US"/>
        </w:rPr>
        <w:t>Appendix C of the Code (SMKI Compliance Policy).</w:t>
      </w:r>
    </w:p>
    <w:p w14:paraId="31ECEBDB" w14:textId="6C88ABD1" w:rsidR="00FD579D" w:rsidRPr="006D7636" w:rsidRDefault="00FD579D" w:rsidP="00FD579D">
      <w:pPr>
        <w:widowControl w:val="0"/>
        <w:numPr>
          <w:ilvl w:val="0"/>
          <w:numId w:val="13"/>
        </w:numPr>
        <w:spacing w:after="220" w:line="360" w:lineRule="auto"/>
        <w:outlineLvl w:val="2"/>
        <w:rPr>
          <w:rFonts w:ascii="Times New Roman" w:hAnsi="Times New Roman"/>
          <w:b/>
          <w:sz w:val="24"/>
          <w:u w:val="single"/>
          <w:lang w:val="en-US"/>
        </w:rPr>
      </w:pPr>
      <w:bookmarkStart w:id="1633" w:name="_WraggeTCE20131211122450"/>
      <w:r w:rsidRPr="006D7636">
        <w:rPr>
          <w:rFonts w:ascii="Times New Roman" w:hAnsi="Times New Roman"/>
          <w:sz w:val="24"/>
          <w:lang w:val="en-US"/>
        </w:rPr>
        <w:br w:type="page"/>
      </w:r>
      <w:r w:rsidRPr="006D7636">
        <w:rPr>
          <w:rFonts w:ascii="Times New Roman" w:hAnsi="Times New Roman"/>
          <w:b/>
          <w:sz w:val="24"/>
          <w:u w:val="single"/>
          <w:lang w:val="en-US"/>
        </w:rPr>
        <w:t>OTHER BUSINESS AND LEGAL MATTERS</w:t>
      </w:r>
      <w:r w:rsidR="00E33A75" w:rsidRPr="006D7636">
        <w:rPr>
          <w:rFonts w:ascii="Times New Roman" w:hAnsi="Times New Roman"/>
          <w:b/>
          <w:sz w:val="24"/>
          <w:u w:val="single"/>
          <w:lang w:val="en-US"/>
        </w:rPr>
        <w:fldChar w:fldCharType="begin"/>
      </w:r>
      <w:r w:rsidR="00E33A75" w:rsidRPr="006D7636">
        <w:rPr>
          <w:rFonts w:ascii="Times New Roman" w:hAnsi="Times New Roman"/>
          <w:b/>
          <w:sz w:val="24"/>
          <w:u w:val="single"/>
          <w:lang w:val="en-US"/>
        </w:rPr>
        <w:instrText xml:space="preserve"> TC "</w:instrText>
      </w:r>
      <w:r w:rsidR="00E33A75" w:rsidRPr="006D7636">
        <w:rPr>
          <w:rFonts w:ascii="Times New Roman" w:hAnsi="Times New Roman"/>
          <w:b/>
          <w:sz w:val="24"/>
          <w:u w:val="single"/>
          <w:lang w:val="en-US"/>
        </w:rPr>
        <w:fldChar w:fldCharType="begin"/>
      </w:r>
      <w:r w:rsidR="00E33A75" w:rsidRPr="006D7636">
        <w:rPr>
          <w:rFonts w:ascii="Times New Roman" w:hAnsi="Times New Roman"/>
          <w:b/>
          <w:sz w:val="24"/>
          <w:u w:val="single"/>
          <w:lang w:val="en-US"/>
        </w:rPr>
        <w:instrText xml:space="preserve"> REF "_WraggeTCE20131211122450" \n </w:instrText>
      </w:r>
      <w:r w:rsidR="006D7636">
        <w:rPr>
          <w:rFonts w:ascii="Times New Roman" w:hAnsi="Times New Roman"/>
          <w:b/>
          <w:sz w:val="24"/>
          <w:u w:val="single"/>
          <w:lang w:val="en-US"/>
        </w:rPr>
        <w:instrText xml:space="preserve"> \* MERGEFORMAT </w:instrText>
      </w:r>
      <w:r w:rsidR="00E33A75" w:rsidRPr="006D7636">
        <w:rPr>
          <w:rFonts w:ascii="Times New Roman" w:hAnsi="Times New Roman"/>
          <w:b/>
          <w:sz w:val="24"/>
          <w:u w:val="single"/>
          <w:lang w:val="en-US"/>
        </w:rPr>
        <w:fldChar w:fldCharType="separate"/>
      </w:r>
      <w:bookmarkStart w:id="1634" w:name="_Toc470104499"/>
      <w:r w:rsidR="00FE7577">
        <w:rPr>
          <w:rFonts w:ascii="Times New Roman" w:hAnsi="Times New Roman"/>
          <w:b/>
          <w:sz w:val="24"/>
          <w:u w:val="single"/>
          <w:lang w:val="en-US"/>
        </w:rPr>
        <w:instrText>9</w:instrText>
      </w:r>
      <w:r w:rsidR="00E33A75" w:rsidRPr="006D7636">
        <w:rPr>
          <w:rFonts w:ascii="Times New Roman" w:hAnsi="Times New Roman"/>
          <w:b/>
          <w:sz w:val="24"/>
          <w:u w:val="single"/>
          <w:lang w:val="en-US"/>
        </w:rPr>
        <w:fldChar w:fldCharType="end"/>
      </w:r>
      <w:r w:rsidR="00E33A75" w:rsidRPr="006D7636">
        <w:rPr>
          <w:rFonts w:ascii="Times New Roman" w:hAnsi="Times New Roman"/>
          <w:b/>
          <w:sz w:val="24"/>
          <w:u w:val="single"/>
          <w:lang w:val="en-US"/>
        </w:rPr>
        <w:tab/>
        <w:instrText>OTHER BUSINESS AND LEGAL MATTERS</w:instrText>
      </w:r>
      <w:bookmarkEnd w:id="1634"/>
      <w:r w:rsidR="00E33A75" w:rsidRPr="006D7636">
        <w:rPr>
          <w:rFonts w:ascii="Times New Roman" w:hAnsi="Times New Roman"/>
          <w:b/>
          <w:sz w:val="24"/>
          <w:u w:val="single"/>
          <w:lang w:val="en-US"/>
        </w:rPr>
        <w:instrText xml:space="preserve">" \l1 </w:instrText>
      </w:r>
      <w:r w:rsidR="00E33A75" w:rsidRPr="006D7636">
        <w:rPr>
          <w:rFonts w:ascii="Times New Roman" w:hAnsi="Times New Roman"/>
          <w:b/>
          <w:sz w:val="24"/>
          <w:u w:val="single"/>
          <w:lang w:val="en-US"/>
        </w:rPr>
        <w:fldChar w:fldCharType="end"/>
      </w:r>
    </w:p>
    <w:bookmarkEnd w:id="1633"/>
    <w:p w14:paraId="6920FD35" w14:textId="77777777" w:rsidR="0042687A" w:rsidRPr="006D7636" w:rsidRDefault="005E0E29" w:rsidP="00A52A1C">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In so far as p</w:t>
      </w:r>
      <w:r w:rsidR="0042687A" w:rsidRPr="006D7636">
        <w:rPr>
          <w:rFonts w:ascii="Times New Roman" w:hAnsi="Times New Roman"/>
          <w:sz w:val="24"/>
          <w:lang w:val="en-US"/>
        </w:rPr>
        <w:t>rovision is made in relation to all the matters referred to in this Part</w:t>
      </w:r>
      <w:r w:rsidRPr="006D7636">
        <w:rPr>
          <w:rFonts w:ascii="Times New Roman" w:hAnsi="Times New Roman"/>
          <w:sz w:val="24"/>
          <w:lang w:val="en-US"/>
        </w:rPr>
        <w:t>, it is found</w:t>
      </w:r>
      <w:r w:rsidR="0042687A" w:rsidRPr="006D7636">
        <w:rPr>
          <w:rFonts w:ascii="Times New Roman" w:hAnsi="Times New Roman"/>
          <w:sz w:val="24"/>
          <w:lang w:val="en-US"/>
        </w:rPr>
        <w:t xml:space="preserve"> in the DCC Licence and the provisions of the Code (including </w:t>
      </w:r>
      <w:r w:rsidRPr="006D7636">
        <w:rPr>
          <w:rFonts w:ascii="Times New Roman" w:hAnsi="Times New Roman"/>
          <w:sz w:val="24"/>
          <w:lang w:val="en-US"/>
        </w:rPr>
        <w:t xml:space="preserve">in </w:t>
      </w:r>
      <w:r w:rsidR="00A52A1C" w:rsidRPr="006D7636">
        <w:rPr>
          <w:rFonts w:ascii="Times New Roman" w:hAnsi="Times New Roman"/>
          <w:sz w:val="24"/>
          <w:lang w:val="en-US"/>
        </w:rPr>
        <w:t xml:space="preserve">Section </w:t>
      </w:r>
      <w:r w:rsidR="00485623" w:rsidRPr="006D7636">
        <w:rPr>
          <w:rFonts w:ascii="Times New Roman" w:hAnsi="Times New Roman"/>
          <w:sz w:val="24"/>
          <w:lang w:val="en-US"/>
        </w:rPr>
        <w:t>L11</w:t>
      </w:r>
      <w:r w:rsidR="00A52A1C" w:rsidRPr="006D7636">
        <w:rPr>
          <w:rFonts w:ascii="Times New Roman" w:hAnsi="Times New Roman"/>
          <w:sz w:val="24"/>
          <w:lang w:val="en-US"/>
        </w:rPr>
        <w:t xml:space="preserve"> (Subscriber Obligations) and Sectio</w:t>
      </w:r>
      <w:r w:rsidR="002C0FFB" w:rsidRPr="006D7636">
        <w:rPr>
          <w:rFonts w:ascii="Times New Roman" w:hAnsi="Times New Roman"/>
          <w:sz w:val="24"/>
          <w:lang w:val="en-US"/>
        </w:rPr>
        <w:t xml:space="preserve">n </w:t>
      </w:r>
      <w:r w:rsidR="00485623" w:rsidRPr="006D7636">
        <w:rPr>
          <w:rFonts w:ascii="Times New Roman" w:hAnsi="Times New Roman"/>
          <w:sz w:val="24"/>
          <w:lang w:val="en-US"/>
        </w:rPr>
        <w:t>L12</w:t>
      </w:r>
      <w:r w:rsidR="002C0FFB" w:rsidRPr="006D7636">
        <w:rPr>
          <w:rFonts w:ascii="Times New Roman" w:hAnsi="Times New Roman"/>
          <w:sz w:val="24"/>
          <w:lang w:val="en-US"/>
        </w:rPr>
        <w:t xml:space="preserve"> (Relying Party Obligations) of the Code</w:t>
      </w:r>
      <w:r w:rsidR="0042687A" w:rsidRPr="006D7636">
        <w:rPr>
          <w:rFonts w:ascii="Times New Roman" w:hAnsi="Times New Roman"/>
          <w:sz w:val="24"/>
          <w:lang w:val="en-US"/>
        </w:rPr>
        <w:t>).</w:t>
      </w:r>
    </w:p>
    <w:p w14:paraId="319ED37D" w14:textId="2E4E7068" w:rsidR="00FD579D" w:rsidRPr="006D7636" w:rsidRDefault="0073677C" w:rsidP="0073677C">
      <w:pPr>
        <w:widowControl w:val="0"/>
        <w:numPr>
          <w:ilvl w:val="1"/>
          <w:numId w:val="13"/>
        </w:numPr>
        <w:spacing w:after="220" w:line="360" w:lineRule="auto"/>
        <w:outlineLvl w:val="2"/>
        <w:rPr>
          <w:rFonts w:ascii="Times New Roman" w:hAnsi="Times New Roman"/>
          <w:b/>
          <w:sz w:val="24"/>
          <w:lang w:val="en-US"/>
        </w:rPr>
      </w:pPr>
      <w:bookmarkStart w:id="1635" w:name="_WraggeTCE20131211122455"/>
      <w:r w:rsidRPr="006D7636">
        <w:rPr>
          <w:rFonts w:ascii="Times New Roman" w:hAnsi="Times New Roman"/>
          <w:b/>
          <w:sz w:val="24"/>
          <w:lang w:val="en-US"/>
        </w:rPr>
        <w:t>FEES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"_WraggeTCE20131211122455"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36" w:name="_Toc470104500"/>
      <w:r w:rsidR="00FE7577">
        <w:rPr>
          <w:rFonts w:ascii="Times New Roman" w:hAnsi="Times New Roman"/>
          <w:b/>
          <w:sz w:val="24"/>
          <w:lang w:val="en-US"/>
        </w:rPr>
        <w:instrText>9.1</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FEES</w:instrText>
      </w:r>
      <w:bookmarkEnd w:id="1636"/>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35"/>
    <w:p w14:paraId="35243834" w14:textId="77777777" w:rsidR="005E0E29" w:rsidRPr="006D7636" w:rsidRDefault="005E0E29" w:rsidP="005E0E29">
      <w:pPr>
        <w:widowControl w:val="0"/>
        <w:spacing w:after="220" w:line="360" w:lineRule="auto"/>
        <w:ind w:left="992"/>
        <w:outlineLvl w:val="2"/>
        <w:rPr>
          <w:rFonts w:ascii="Times New Roman" w:hAnsi="Times New Roman"/>
          <w:b/>
          <w:sz w:val="24"/>
          <w:lang w:val="en-US"/>
        </w:rPr>
      </w:pPr>
      <w:r w:rsidRPr="006D7636">
        <w:rPr>
          <w:rFonts w:ascii="Times New Roman" w:hAnsi="Times New Roman"/>
          <w:sz w:val="24"/>
          <w:lang w:val="en-US"/>
        </w:rPr>
        <w:t>See the statement at the beginning of this Part.</w:t>
      </w:r>
    </w:p>
    <w:p w14:paraId="498CFBE8" w14:textId="38AAFFDD" w:rsidR="0073677C" w:rsidRPr="006D7636" w:rsidRDefault="0073677C" w:rsidP="0073677C">
      <w:pPr>
        <w:widowControl w:val="0"/>
        <w:numPr>
          <w:ilvl w:val="2"/>
          <w:numId w:val="13"/>
        </w:numPr>
        <w:spacing w:after="220" w:line="360" w:lineRule="auto"/>
        <w:outlineLvl w:val="2"/>
        <w:rPr>
          <w:rFonts w:ascii="Times New Roman" w:hAnsi="Times New Roman"/>
          <w:b/>
          <w:sz w:val="24"/>
          <w:lang w:val="en-US"/>
        </w:rPr>
      </w:pPr>
      <w:bookmarkStart w:id="1637" w:name="_WraggeTCE2013121112250"/>
      <w:r w:rsidRPr="006D7636">
        <w:rPr>
          <w:rFonts w:ascii="Times New Roman" w:hAnsi="Times New Roman"/>
          <w:b/>
          <w:sz w:val="24"/>
          <w:lang w:val="en-US"/>
        </w:rPr>
        <w:t>Certificate Issuance or Renewal Fees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"_WraggeTCE2013121112250"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38" w:name="_Toc470104501"/>
      <w:r w:rsidR="00FE7577">
        <w:rPr>
          <w:rFonts w:ascii="Times New Roman" w:hAnsi="Times New Roman"/>
          <w:b/>
          <w:sz w:val="24"/>
          <w:lang w:val="en-US"/>
        </w:rPr>
        <w:instrText>9.1.1</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Certificate Issuance or Renewal Fees</w:instrText>
      </w:r>
      <w:bookmarkEnd w:id="1638"/>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37"/>
    <w:p w14:paraId="40A8C507"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259B7DE7" w14:textId="2C1DEF80" w:rsidR="0073677C" w:rsidRPr="006D7636" w:rsidRDefault="00D51061" w:rsidP="0073677C">
      <w:pPr>
        <w:widowControl w:val="0"/>
        <w:numPr>
          <w:ilvl w:val="2"/>
          <w:numId w:val="13"/>
        </w:numPr>
        <w:spacing w:after="220" w:line="360" w:lineRule="auto"/>
        <w:outlineLvl w:val="2"/>
        <w:rPr>
          <w:rFonts w:ascii="Times New Roman" w:hAnsi="Times New Roman"/>
          <w:b/>
          <w:sz w:val="24"/>
          <w:lang w:val="en-US"/>
        </w:rPr>
      </w:pPr>
      <w:bookmarkStart w:id="1639" w:name="_WraggeTCE2013121112256"/>
      <w:proofErr w:type="spellStart"/>
      <w:r w:rsidRPr="006D7636">
        <w:rPr>
          <w:rFonts w:ascii="Times New Roman" w:hAnsi="Times New Roman"/>
          <w:b/>
          <w:sz w:val="24"/>
          <w:lang w:val="en-US"/>
        </w:rPr>
        <w:t>Organisation</w:t>
      </w:r>
      <w:proofErr w:type="spellEnd"/>
      <w:r w:rsidR="0073677C" w:rsidRPr="006D7636">
        <w:rPr>
          <w:rFonts w:ascii="Times New Roman" w:hAnsi="Times New Roman"/>
          <w:b/>
          <w:sz w:val="24"/>
          <w:lang w:val="en-US"/>
        </w:rPr>
        <w:t xml:space="preserve"> Certificate Access Fees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"_WraggeTCE2013121112256"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40" w:name="_Toc470104502"/>
      <w:r w:rsidR="00FE7577">
        <w:rPr>
          <w:rFonts w:ascii="Times New Roman" w:hAnsi="Times New Roman"/>
          <w:b/>
          <w:sz w:val="24"/>
          <w:lang w:val="en-US"/>
        </w:rPr>
        <w:instrText>9.1.2</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Organisation Certificate Access Fees</w:instrText>
      </w:r>
      <w:bookmarkEnd w:id="1640"/>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39"/>
    <w:p w14:paraId="5939D105"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1A149F4F" w14:textId="222A861F" w:rsidR="0073677C" w:rsidRPr="006D7636" w:rsidRDefault="0073677C" w:rsidP="0073677C">
      <w:pPr>
        <w:widowControl w:val="0"/>
        <w:numPr>
          <w:ilvl w:val="2"/>
          <w:numId w:val="13"/>
        </w:numPr>
        <w:spacing w:after="220" w:line="360" w:lineRule="auto"/>
        <w:outlineLvl w:val="2"/>
        <w:rPr>
          <w:rFonts w:ascii="Times New Roman" w:hAnsi="Times New Roman"/>
          <w:b/>
          <w:sz w:val="24"/>
          <w:lang w:val="en-US"/>
        </w:rPr>
      </w:pPr>
      <w:bookmarkStart w:id="1641" w:name="_WraggeTCE20131211122511"/>
      <w:r w:rsidRPr="006D7636">
        <w:rPr>
          <w:rFonts w:ascii="Times New Roman" w:hAnsi="Times New Roman"/>
          <w:b/>
          <w:sz w:val="24"/>
          <w:lang w:val="en-US"/>
        </w:rPr>
        <w:t>Revocation or Status Information Access Fees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"_WraggeTCE20131211122511"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42" w:name="_Toc470104503"/>
      <w:r w:rsidR="00FE7577">
        <w:rPr>
          <w:rFonts w:ascii="Times New Roman" w:hAnsi="Times New Roman"/>
          <w:b/>
          <w:sz w:val="24"/>
          <w:lang w:val="en-US"/>
        </w:rPr>
        <w:instrText>9.1.3</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Revocation or Status Information Access Fees</w:instrText>
      </w:r>
      <w:bookmarkEnd w:id="1642"/>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41"/>
    <w:p w14:paraId="24306228"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6F3264CE" w14:textId="0A3424EB" w:rsidR="0073677C" w:rsidRPr="006D7636" w:rsidRDefault="0073677C" w:rsidP="0073677C">
      <w:pPr>
        <w:widowControl w:val="0"/>
        <w:numPr>
          <w:ilvl w:val="2"/>
          <w:numId w:val="13"/>
        </w:numPr>
        <w:spacing w:after="220" w:line="360" w:lineRule="auto"/>
        <w:outlineLvl w:val="2"/>
        <w:rPr>
          <w:rFonts w:ascii="Times New Roman" w:hAnsi="Times New Roman"/>
          <w:b/>
          <w:sz w:val="24"/>
          <w:lang w:val="en-US"/>
        </w:rPr>
      </w:pPr>
      <w:bookmarkStart w:id="1643" w:name="_WraggeTCE20131211122516"/>
      <w:r w:rsidRPr="006D7636">
        <w:rPr>
          <w:rFonts w:ascii="Times New Roman" w:hAnsi="Times New Roman"/>
          <w:b/>
          <w:sz w:val="24"/>
          <w:lang w:val="en-US"/>
        </w:rPr>
        <w:t>Fees for Other Services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"_WraggeTCE20131211122516"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44" w:name="_Toc470104504"/>
      <w:r w:rsidR="00FE7577">
        <w:rPr>
          <w:rFonts w:ascii="Times New Roman" w:hAnsi="Times New Roman"/>
          <w:b/>
          <w:sz w:val="24"/>
          <w:lang w:val="en-US"/>
        </w:rPr>
        <w:instrText>9.1.4</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Fees for Other Services</w:instrText>
      </w:r>
      <w:bookmarkEnd w:id="1644"/>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43"/>
    <w:p w14:paraId="7B522F97"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1AF89E55" w14:textId="5E4D90BA" w:rsidR="0073677C" w:rsidRPr="006D7636" w:rsidRDefault="0073677C" w:rsidP="0073677C">
      <w:pPr>
        <w:widowControl w:val="0"/>
        <w:numPr>
          <w:ilvl w:val="2"/>
          <w:numId w:val="13"/>
        </w:numPr>
        <w:spacing w:after="220" w:line="360" w:lineRule="auto"/>
        <w:outlineLvl w:val="2"/>
        <w:rPr>
          <w:rFonts w:ascii="Times New Roman" w:hAnsi="Times New Roman"/>
          <w:b/>
          <w:sz w:val="24"/>
          <w:lang w:val="en-US"/>
        </w:rPr>
      </w:pPr>
      <w:bookmarkStart w:id="1645" w:name="_WraggeTCE20131211122520"/>
      <w:r w:rsidRPr="006D7636">
        <w:rPr>
          <w:rFonts w:ascii="Times New Roman" w:hAnsi="Times New Roman"/>
          <w:b/>
          <w:sz w:val="24"/>
          <w:lang w:val="en-US"/>
        </w:rPr>
        <w:t>Refund Policy</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"_WraggeTCE20131211122520"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46" w:name="_Toc470104505"/>
      <w:r w:rsidR="00FE7577">
        <w:rPr>
          <w:rFonts w:ascii="Times New Roman" w:hAnsi="Times New Roman"/>
          <w:b/>
          <w:sz w:val="24"/>
          <w:lang w:val="en-US"/>
        </w:rPr>
        <w:instrText>9.1.5</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Refund Policy</w:instrText>
      </w:r>
      <w:bookmarkEnd w:id="1646"/>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45"/>
    <w:p w14:paraId="4EDEDAB3"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5678EB3A" w14:textId="386445A2" w:rsidR="0073677C" w:rsidRPr="006D7636" w:rsidRDefault="0073677C" w:rsidP="0073677C">
      <w:pPr>
        <w:widowControl w:val="0"/>
        <w:numPr>
          <w:ilvl w:val="1"/>
          <w:numId w:val="13"/>
        </w:numPr>
        <w:spacing w:after="220" w:line="360" w:lineRule="auto"/>
        <w:outlineLvl w:val="2"/>
        <w:rPr>
          <w:rFonts w:ascii="Times New Roman" w:hAnsi="Times New Roman"/>
          <w:b/>
          <w:sz w:val="24"/>
          <w:lang w:val="en-US"/>
        </w:rPr>
      </w:pPr>
      <w:bookmarkStart w:id="1647" w:name="_WraggeTCE20131211122526"/>
      <w:r w:rsidRPr="006D7636">
        <w:rPr>
          <w:rFonts w:ascii="Times New Roman" w:hAnsi="Times New Roman"/>
          <w:b/>
          <w:sz w:val="24"/>
          <w:lang w:val="en-US"/>
        </w:rPr>
        <w:t>FINANCIAL RESPONSIBILITY</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"_WraggeTCE20131211122526"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48" w:name="_Toc470104506"/>
      <w:r w:rsidR="00FE7577">
        <w:rPr>
          <w:rFonts w:ascii="Times New Roman" w:hAnsi="Times New Roman"/>
          <w:b/>
          <w:sz w:val="24"/>
          <w:lang w:val="en-US"/>
        </w:rPr>
        <w:instrText>9.2</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FINANCIAL RESPONSIBILITY</w:instrText>
      </w:r>
      <w:bookmarkEnd w:id="1648"/>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p w14:paraId="77E506FA" w14:textId="42402E49" w:rsidR="0073677C" w:rsidRPr="006D7636" w:rsidRDefault="0073677C" w:rsidP="0073677C">
      <w:pPr>
        <w:widowControl w:val="0"/>
        <w:numPr>
          <w:ilvl w:val="2"/>
          <w:numId w:val="13"/>
        </w:numPr>
        <w:spacing w:after="220" w:line="360" w:lineRule="auto"/>
        <w:outlineLvl w:val="2"/>
        <w:rPr>
          <w:rFonts w:ascii="Times New Roman" w:hAnsi="Times New Roman"/>
          <w:b/>
          <w:sz w:val="24"/>
          <w:lang w:val="en-US"/>
        </w:rPr>
      </w:pPr>
      <w:bookmarkStart w:id="1649" w:name="_WraggeTCE20131211122531"/>
      <w:bookmarkEnd w:id="1647"/>
      <w:r w:rsidRPr="006D7636">
        <w:rPr>
          <w:rFonts w:ascii="Times New Roman" w:hAnsi="Times New Roman"/>
          <w:b/>
          <w:sz w:val="24"/>
          <w:lang w:val="en-US"/>
        </w:rPr>
        <w:t>Insurance Coverage</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"_WraggeTCE20131211122531"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50" w:name="_Toc470104507"/>
      <w:r w:rsidR="00FE7577">
        <w:rPr>
          <w:rFonts w:ascii="Times New Roman" w:hAnsi="Times New Roman"/>
          <w:b/>
          <w:sz w:val="24"/>
          <w:lang w:val="en-US"/>
        </w:rPr>
        <w:instrText>9.2.1</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Insurance Coverage</w:instrText>
      </w:r>
      <w:bookmarkEnd w:id="1650"/>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49"/>
    <w:p w14:paraId="2849AF24"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2DD0B78B" w14:textId="05E85627" w:rsidR="00EC539B" w:rsidRPr="006D7636" w:rsidRDefault="00EC539B" w:rsidP="00EC539B">
      <w:pPr>
        <w:widowControl w:val="0"/>
        <w:numPr>
          <w:ilvl w:val="2"/>
          <w:numId w:val="13"/>
        </w:numPr>
        <w:spacing w:after="220" w:line="360" w:lineRule="auto"/>
        <w:outlineLvl w:val="2"/>
        <w:rPr>
          <w:rFonts w:ascii="Times New Roman" w:hAnsi="Times New Roman"/>
          <w:b/>
          <w:sz w:val="24"/>
          <w:lang w:val="en-US"/>
        </w:rPr>
      </w:pPr>
      <w:bookmarkStart w:id="1651" w:name="_WraggeTCE20131211122537"/>
      <w:r w:rsidRPr="006D7636">
        <w:rPr>
          <w:rFonts w:ascii="Times New Roman" w:hAnsi="Times New Roman"/>
          <w:b/>
          <w:sz w:val="24"/>
          <w:lang w:val="en-US"/>
        </w:rPr>
        <w:t>Other Assets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"_WraggeTCE20131211122537"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52" w:name="_Toc470104508"/>
      <w:r w:rsidR="00FE7577">
        <w:rPr>
          <w:rFonts w:ascii="Times New Roman" w:hAnsi="Times New Roman"/>
          <w:b/>
          <w:sz w:val="24"/>
          <w:lang w:val="en-US"/>
        </w:rPr>
        <w:instrText>9.2.2</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Other Assets</w:instrText>
      </w:r>
      <w:bookmarkEnd w:id="1652"/>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51"/>
    <w:p w14:paraId="3B1E2391"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0E4743E0" w14:textId="479FCF0A" w:rsidR="00EC539B" w:rsidRPr="006D7636" w:rsidRDefault="00EC539B" w:rsidP="00EC539B">
      <w:pPr>
        <w:widowControl w:val="0"/>
        <w:numPr>
          <w:ilvl w:val="2"/>
          <w:numId w:val="13"/>
        </w:numPr>
        <w:spacing w:after="220" w:line="360" w:lineRule="auto"/>
        <w:outlineLvl w:val="2"/>
        <w:rPr>
          <w:rFonts w:ascii="Times New Roman" w:hAnsi="Times New Roman"/>
          <w:b/>
          <w:sz w:val="24"/>
          <w:lang w:val="en-US"/>
        </w:rPr>
      </w:pPr>
      <w:bookmarkStart w:id="1653" w:name="_WraggeTCE20131211122544"/>
      <w:r w:rsidRPr="006D7636">
        <w:rPr>
          <w:rFonts w:ascii="Times New Roman" w:hAnsi="Times New Roman"/>
          <w:b/>
          <w:sz w:val="24"/>
          <w:lang w:val="en-US"/>
        </w:rPr>
        <w:t xml:space="preserve">Insurance or Warranty Coverage for Subscribers </w:t>
      </w:r>
      <w:r w:rsidR="000E3BE0" w:rsidRPr="006D7636">
        <w:rPr>
          <w:rFonts w:ascii="Times New Roman" w:hAnsi="Times New Roman"/>
          <w:b/>
          <w:sz w:val="24"/>
          <w:lang w:val="en-US"/>
        </w:rPr>
        <w:t>and</w:t>
      </w:r>
      <w:r w:rsidRPr="006D7636">
        <w:rPr>
          <w:rFonts w:ascii="Times New Roman" w:hAnsi="Times New Roman"/>
          <w:b/>
          <w:sz w:val="24"/>
          <w:lang w:val="en-US"/>
        </w:rPr>
        <w:t xml:space="preserve"> Subjects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"_WraggeTCE20131211122544"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54" w:name="_Toc470104509"/>
      <w:r w:rsidR="00FE7577">
        <w:rPr>
          <w:rFonts w:ascii="Times New Roman" w:hAnsi="Times New Roman"/>
          <w:b/>
          <w:sz w:val="24"/>
          <w:lang w:val="en-US"/>
        </w:rPr>
        <w:instrText>9.2.3</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Insurance or Warranty Coverage for Subscribers and Subjects</w:instrText>
      </w:r>
      <w:bookmarkEnd w:id="1654"/>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53"/>
    <w:p w14:paraId="5F03A5D1"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29FD1AAB" w14:textId="7FDFDDD4" w:rsidR="00EC539B" w:rsidRPr="006D7636" w:rsidRDefault="00EC539B" w:rsidP="00EC539B">
      <w:pPr>
        <w:widowControl w:val="0"/>
        <w:numPr>
          <w:ilvl w:val="1"/>
          <w:numId w:val="13"/>
        </w:numPr>
        <w:spacing w:after="220" w:line="360" w:lineRule="auto"/>
        <w:outlineLvl w:val="2"/>
        <w:rPr>
          <w:rFonts w:ascii="Times New Roman" w:hAnsi="Times New Roman"/>
          <w:b/>
          <w:sz w:val="24"/>
          <w:lang w:val="en-US"/>
        </w:rPr>
      </w:pPr>
      <w:bookmarkStart w:id="1655" w:name="_WraggeTCE20131211122549"/>
      <w:r w:rsidRPr="006D7636">
        <w:rPr>
          <w:rFonts w:ascii="Times New Roman" w:hAnsi="Times New Roman"/>
          <w:b/>
          <w:sz w:val="24"/>
          <w:lang w:val="en-US"/>
        </w:rPr>
        <w:t>CONFIDENTIALITY OF BUSINESS INFORMATION</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"_WraggeTCE20131211122549"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56" w:name="_Toc470104510"/>
      <w:r w:rsidR="00FE7577">
        <w:rPr>
          <w:rFonts w:ascii="Times New Roman" w:hAnsi="Times New Roman"/>
          <w:b/>
          <w:sz w:val="24"/>
          <w:lang w:val="en-US"/>
        </w:rPr>
        <w:instrText>9.3</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CONFIDENTIALITY OF BUSINESS INFORMATION</w:instrText>
      </w:r>
      <w:bookmarkEnd w:id="1656"/>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p w14:paraId="6DF4E07E" w14:textId="2FEEA73B" w:rsidR="00EC539B" w:rsidRPr="006D7636" w:rsidRDefault="00EC539B" w:rsidP="00EC539B">
      <w:pPr>
        <w:widowControl w:val="0"/>
        <w:numPr>
          <w:ilvl w:val="2"/>
          <w:numId w:val="13"/>
        </w:numPr>
        <w:spacing w:after="220" w:line="360" w:lineRule="auto"/>
        <w:outlineLvl w:val="2"/>
        <w:rPr>
          <w:rFonts w:ascii="Times New Roman" w:hAnsi="Times New Roman"/>
          <w:b/>
          <w:sz w:val="24"/>
          <w:lang w:val="en-US"/>
        </w:rPr>
      </w:pPr>
      <w:bookmarkStart w:id="1657" w:name="_WraggeTCE20131211122554"/>
      <w:bookmarkEnd w:id="1655"/>
      <w:r w:rsidRPr="006D7636">
        <w:rPr>
          <w:rFonts w:ascii="Times New Roman" w:hAnsi="Times New Roman"/>
          <w:b/>
          <w:sz w:val="24"/>
          <w:lang w:val="en-US"/>
        </w:rPr>
        <w:t>Scope of Confidential Information</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"_WraggeTCE20131211122554"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58" w:name="_Toc470104511"/>
      <w:r w:rsidR="00FE7577">
        <w:rPr>
          <w:rFonts w:ascii="Times New Roman" w:hAnsi="Times New Roman"/>
          <w:b/>
          <w:sz w:val="24"/>
          <w:lang w:val="en-US"/>
        </w:rPr>
        <w:instrText>9.3.1</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Scope of Confidential Information</w:instrText>
      </w:r>
      <w:bookmarkEnd w:id="1658"/>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57"/>
    <w:p w14:paraId="665541D3"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6FCB25D3" w14:textId="145E1B53" w:rsidR="00EC539B" w:rsidRPr="006D7636" w:rsidRDefault="00EC539B" w:rsidP="00EC539B">
      <w:pPr>
        <w:widowControl w:val="0"/>
        <w:numPr>
          <w:ilvl w:val="2"/>
          <w:numId w:val="13"/>
        </w:numPr>
        <w:spacing w:after="220" w:line="360" w:lineRule="auto"/>
        <w:outlineLvl w:val="2"/>
        <w:rPr>
          <w:rFonts w:ascii="Times New Roman" w:hAnsi="Times New Roman"/>
          <w:b/>
          <w:sz w:val="24"/>
          <w:lang w:val="en-US"/>
        </w:rPr>
      </w:pPr>
      <w:bookmarkStart w:id="1659" w:name="_WraggeTCE20131211122559"/>
      <w:r w:rsidRPr="006D7636">
        <w:rPr>
          <w:rFonts w:ascii="Times New Roman" w:hAnsi="Times New Roman"/>
          <w:b/>
          <w:sz w:val="24"/>
          <w:lang w:val="en-US"/>
        </w:rPr>
        <w:t>Information not within the Scope of Confidential Information</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"_WraggeTCE20131211122559"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60" w:name="_Toc470104512"/>
      <w:r w:rsidR="00FE7577">
        <w:rPr>
          <w:rFonts w:ascii="Times New Roman" w:hAnsi="Times New Roman"/>
          <w:b/>
          <w:sz w:val="24"/>
          <w:lang w:val="en-US"/>
        </w:rPr>
        <w:instrText>9.3.2</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Information not within the Scope of Confidential Information</w:instrText>
      </w:r>
      <w:bookmarkEnd w:id="1660"/>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59"/>
    <w:p w14:paraId="5F76F840"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721E9EF7" w14:textId="7F39A0FE" w:rsidR="00EC539B" w:rsidRPr="006D7636" w:rsidRDefault="00EC539B" w:rsidP="00EC539B">
      <w:pPr>
        <w:widowControl w:val="0"/>
        <w:numPr>
          <w:ilvl w:val="2"/>
          <w:numId w:val="13"/>
        </w:numPr>
        <w:spacing w:after="220" w:line="360" w:lineRule="auto"/>
        <w:outlineLvl w:val="2"/>
        <w:rPr>
          <w:rFonts w:ascii="Times New Roman" w:hAnsi="Times New Roman"/>
          <w:b/>
          <w:sz w:val="24"/>
          <w:lang w:val="en-US"/>
        </w:rPr>
      </w:pPr>
      <w:bookmarkStart w:id="1661" w:name="_WraggeTCE2013121112264"/>
      <w:r w:rsidRPr="006D7636">
        <w:rPr>
          <w:rFonts w:ascii="Times New Roman" w:hAnsi="Times New Roman"/>
          <w:b/>
          <w:sz w:val="24"/>
          <w:lang w:val="en-US"/>
        </w:rPr>
        <w:t>Responsibility to Protect Confidential Information</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"_WraggeTCE2013121112264"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62" w:name="_Toc470104513"/>
      <w:r w:rsidR="00FE7577">
        <w:rPr>
          <w:rFonts w:ascii="Times New Roman" w:hAnsi="Times New Roman"/>
          <w:b/>
          <w:sz w:val="24"/>
          <w:lang w:val="en-US"/>
        </w:rPr>
        <w:instrText>9.3.3</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Responsibility to Protect Confidential Information</w:instrText>
      </w:r>
      <w:bookmarkEnd w:id="1662"/>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61"/>
    <w:p w14:paraId="1BC56344"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7E7DF327" w14:textId="7C292B84" w:rsidR="00EC539B" w:rsidRPr="006D7636" w:rsidRDefault="00EC539B" w:rsidP="00EC539B">
      <w:pPr>
        <w:widowControl w:val="0"/>
        <w:numPr>
          <w:ilvl w:val="1"/>
          <w:numId w:val="13"/>
        </w:numPr>
        <w:spacing w:after="220" w:line="360" w:lineRule="auto"/>
        <w:outlineLvl w:val="2"/>
        <w:rPr>
          <w:rFonts w:ascii="Times New Roman" w:hAnsi="Times New Roman"/>
          <w:b/>
          <w:sz w:val="24"/>
          <w:lang w:val="en-US"/>
        </w:rPr>
      </w:pPr>
      <w:bookmarkStart w:id="1663" w:name="_WraggeTCE2013121112269"/>
      <w:r w:rsidRPr="006D7636">
        <w:rPr>
          <w:rFonts w:ascii="Times New Roman" w:hAnsi="Times New Roman"/>
          <w:b/>
          <w:sz w:val="24"/>
          <w:lang w:val="en-US"/>
        </w:rPr>
        <w:t>PRIVACY OF PERSONAL INFORMATION</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"_WraggeTCE2013121112269"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64" w:name="_Toc470104514"/>
      <w:r w:rsidR="00FE7577">
        <w:rPr>
          <w:rFonts w:ascii="Times New Roman" w:hAnsi="Times New Roman"/>
          <w:b/>
          <w:sz w:val="24"/>
          <w:lang w:val="en-US"/>
        </w:rPr>
        <w:instrText>9.4</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PRIVACY OF PERSONAL INFORMATION</w:instrText>
      </w:r>
      <w:bookmarkEnd w:id="1664"/>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p w14:paraId="40E61C00" w14:textId="496CBEE6" w:rsidR="00EC539B" w:rsidRPr="006D7636" w:rsidRDefault="00EC539B" w:rsidP="00EC539B">
      <w:pPr>
        <w:widowControl w:val="0"/>
        <w:numPr>
          <w:ilvl w:val="2"/>
          <w:numId w:val="13"/>
        </w:numPr>
        <w:spacing w:after="220" w:line="360" w:lineRule="auto"/>
        <w:outlineLvl w:val="2"/>
        <w:rPr>
          <w:rFonts w:ascii="Times New Roman" w:hAnsi="Times New Roman"/>
          <w:b/>
          <w:sz w:val="24"/>
          <w:lang w:val="en-US"/>
        </w:rPr>
      </w:pPr>
      <w:bookmarkStart w:id="1665" w:name="_WraggeTCE20131211122614"/>
      <w:bookmarkEnd w:id="1663"/>
      <w:r w:rsidRPr="006D7636">
        <w:rPr>
          <w:rFonts w:ascii="Times New Roman" w:hAnsi="Times New Roman"/>
          <w:b/>
          <w:sz w:val="24"/>
          <w:lang w:val="en-US"/>
        </w:rPr>
        <w:t>Privacy Plan</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"_WraggeTCE20131211122614"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66" w:name="_Toc470104515"/>
      <w:r w:rsidR="00FE7577">
        <w:rPr>
          <w:rFonts w:ascii="Times New Roman" w:hAnsi="Times New Roman"/>
          <w:b/>
          <w:sz w:val="24"/>
          <w:lang w:val="en-US"/>
        </w:rPr>
        <w:instrText>9.4.1</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Privacy Plan</w:instrText>
      </w:r>
      <w:bookmarkEnd w:id="1666"/>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65"/>
    <w:p w14:paraId="56CCF727"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10327421" w14:textId="757C439F" w:rsidR="00EC539B" w:rsidRPr="006D7636" w:rsidRDefault="00EC539B" w:rsidP="00EC539B">
      <w:pPr>
        <w:widowControl w:val="0"/>
        <w:numPr>
          <w:ilvl w:val="2"/>
          <w:numId w:val="13"/>
        </w:numPr>
        <w:spacing w:after="220" w:line="360" w:lineRule="auto"/>
        <w:outlineLvl w:val="2"/>
        <w:rPr>
          <w:rFonts w:ascii="Times New Roman" w:hAnsi="Times New Roman"/>
          <w:b/>
          <w:sz w:val="24"/>
          <w:lang w:val="en-US"/>
        </w:rPr>
      </w:pPr>
      <w:bookmarkStart w:id="1667" w:name="_WraggeTCE20131211122619"/>
      <w:r w:rsidRPr="006D7636">
        <w:rPr>
          <w:rFonts w:ascii="Times New Roman" w:hAnsi="Times New Roman"/>
          <w:b/>
          <w:sz w:val="24"/>
          <w:lang w:val="en-US"/>
        </w:rPr>
        <w:t>Information Treated as Private</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"_WraggeTCE20131211122619"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68" w:name="_Toc470104516"/>
      <w:r w:rsidR="00FE7577">
        <w:rPr>
          <w:rFonts w:ascii="Times New Roman" w:hAnsi="Times New Roman"/>
          <w:b/>
          <w:sz w:val="24"/>
          <w:lang w:val="en-US"/>
        </w:rPr>
        <w:instrText>9.4.2</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Information Treated as Private</w:instrText>
      </w:r>
      <w:bookmarkEnd w:id="1668"/>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67"/>
    <w:p w14:paraId="7A9DCB1C"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1285E90F" w14:textId="3E365CD6" w:rsidR="00EC539B" w:rsidRPr="006D7636" w:rsidRDefault="00EC539B" w:rsidP="00EC539B">
      <w:pPr>
        <w:widowControl w:val="0"/>
        <w:numPr>
          <w:ilvl w:val="2"/>
          <w:numId w:val="13"/>
        </w:numPr>
        <w:spacing w:after="220" w:line="360" w:lineRule="auto"/>
        <w:outlineLvl w:val="2"/>
        <w:rPr>
          <w:rFonts w:ascii="Times New Roman" w:hAnsi="Times New Roman"/>
          <w:b/>
          <w:sz w:val="24"/>
          <w:lang w:val="en-US"/>
        </w:rPr>
      </w:pPr>
      <w:bookmarkStart w:id="1669" w:name="_WraggeTCE20131211122628"/>
      <w:r w:rsidRPr="006D7636">
        <w:rPr>
          <w:rFonts w:ascii="Times New Roman" w:hAnsi="Times New Roman"/>
          <w:b/>
          <w:sz w:val="24"/>
          <w:lang w:val="en-US"/>
        </w:rPr>
        <w:t>Information not Deemed Private</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"_WraggeTCE20131211122628"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70" w:name="_Toc470104517"/>
      <w:r w:rsidR="00FE7577">
        <w:rPr>
          <w:rFonts w:ascii="Times New Roman" w:hAnsi="Times New Roman"/>
          <w:b/>
          <w:sz w:val="24"/>
          <w:lang w:val="en-US"/>
        </w:rPr>
        <w:instrText>9.4.3</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Information not Deemed Private</w:instrText>
      </w:r>
      <w:bookmarkEnd w:id="1670"/>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69"/>
    <w:p w14:paraId="364AAFE7"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6A4B0762" w14:textId="6FA79E31" w:rsidR="00EC539B" w:rsidRPr="006D7636" w:rsidRDefault="00EC539B" w:rsidP="00EC539B">
      <w:pPr>
        <w:widowControl w:val="0"/>
        <w:numPr>
          <w:ilvl w:val="2"/>
          <w:numId w:val="13"/>
        </w:numPr>
        <w:spacing w:after="220" w:line="360" w:lineRule="auto"/>
        <w:outlineLvl w:val="2"/>
        <w:rPr>
          <w:rFonts w:ascii="Times New Roman" w:hAnsi="Times New Roman"/>
          <w:b/>
          <w:sz w:val="24"/>
          <w:lang w:val="en-US"/>
        </w:rPr>
      </w:pPr>
      <w:bookmarkStart w:id="1671" w:name="_WraggeTCE20131211122634"/>
      <w:r w:rsidRPr="006D7636">
        <w:rPr>
          <w:rFonts w:ascii="Times New Roman" w:hAnsi="Times New Roman"/>
          <w:b/>
          <w:sz w:val="24"/>
          <w:lang w:val="en-US"/>
        </w:rPr>
        <w:t>Responsibility to Protect Private Information</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"_WraggeTCE20131211122634"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72" w:name="_Toc470104518"/>
      <w:r w:rsidR="00FE7577">
        <w:rPr>
          <w:rFonts w:ascii="Times New Roman" w:hAnsi="Times New Roman"/>
          <w:b/>
          <w:sz w:val="24"/>
          <w:lang w:val="en-US"/>
        </w:rPr>
        <w:instrText>9.4.4</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Responsibility to Protect Private Information</w:instrText>
      </w:r>
      <w:bookmarkEnd w:id="1672"/>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71"/>
    <w:p w14:paraId="5B672BF7"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200E9C1E" w14:textId="0007742F" w:rsidR="00EC539B" w:rsidRPr="006D7636" w:rsidRDefault="00EC539B" w:rsidP="00EC539B">
      <w:pPr>
        <w:widowControl w:val="0"/>
        <w:numPr>
          <w:ilvl w:val="2"/>
          <w:numId w:val="13"/>
        </w:numPr>
        <w:spacing w:after="220" w:line="360" w:lineRule="auto"/>
        <w:outlineLvl w:val="2"/>
        <w:rPr>
          <w:rFonts w:ascii="Times New Roman" w:hAnsi="Times New Roman"/>
          <w:b/>
          <w:sz w:val="24"/>
          <w:lang w:val="en-US"/>
        </w:rPr>
      </w:pPr>
      <w:bookmarkStart w:id="1673" w:name="_WraggeTCE20131211122639"/>
      <w:r w:rsidRPr="006D7636">
        <w:rPr>
          <w:rFonts w:ascii="Times New Roman" w:hAnsi="Times New Roman"/>
          <w:b/>
          <w:sz w:val="24"/>
          <w:lang w:val="en-US"/>
        </w:rPr>
        <w:t>Notice and Consent to Use Private Information</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"_WraggeTCE20131211122639"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74" w:name="_Toc470104519"/>
      <w:r w:rsidR="00FE7577">
        <w:rPr>
          <w:rFonts w:ascii="Times New Roman" w:hAnsi="Times New Roman"/>
          <w:b/>
          <w:sz w:val="24"/>
          <w:lang w:val="en-US"/>
        </w:rPr>
        <w:instrText>9.4.5</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Notice and Consent to Use Private Information</w:instrText>
      </w:r>
      <w:bookmarkEnd w:id="1674"/>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73"/>
    <w:p w14:paraId="6B87E843"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57E6497A" w14:textId="5158B0E1" w:rsidR="00EC539B" w:rsidRPr="006D7636" w:rsidRDefault="00EC539B" w:rsidP="00EC539B">
      <w:pPr>
        <w:widowControl w:val="0"/>
        <w:numPr>
          <w:ilvl w:val="2"/>
          <w:numId w:val="13"/>
        </w:numPr>
        <w:spacing w:after="220" w:line="360" w:lineRule="auto"/>
        <w:outlineLvl w:val="2"/>
        <w:rPr>
          <w:rFonts w:ascii="Times New Roman" w:hAnsi="Times New Roman"/>
          <w:b/>
          <w:sz w:val="24"/>
          <w:lang w:val="en-US"/>
        </w:rPr>
      </w:pPr>
      <w:bookmarkStart w:id="1675" w:name="_WraggeTCE20131211122644"/>
      <w:r w:rsidRPr="006D7636">
        <w:rPr>
          <w:rFonts w:ascii="Times New Roman" w:hAnsi="Times New Roman"/>
          <w:b/>
          <w:sz w:val="24"/>
          <w:lang w:val="en-US"/>
        </w:rPr>
        <w:t>Disclosure Pursuant to Judicial or Administrative Process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"_WraggeTCE20131211122644"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76" w:name="_Toc470104520"/>
      <w:r w:rsidR="00FE7577">
        <w:rPr>
          <w:rFonts w:ascii="Times New Roman" w:hAnsi="Times New Roman"/>
          <w:b/>
          <w:sz w:val="24"/>
          <w:lang w:val="en-US"/>
        </w:rPr>
        <w:instrText>9.4.6</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Disclosure Pursuant to Judicial or Administrative Process</w:instrText>
      </w:r>
      <w:bookmarkEnd w:id="1676"/>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75"/>
    <w:p w14:paraId="389D9FF8"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120EADFC" w14:textId="2F5C943A" w:rsidR="00EC539B" w:rsidRPr="006D7636" w:rsidRDefault="00EC539B" w:rsidP="00EC539B">
      <w:pPr>
        <w:widowControl w:val="0"/>
        <w:numPr>
          <w:ilvl w:val="2"/>
          <w:numId w:val="13"/>
        </w:numPr>
        <w:spacing w:after="220" w:line="360" w:lineRule="auto"/>
        <w:outlineLvl w:val="2"/>
        <w:rPr>
          <w:rFonts w:ascii="Times New Roman" w:hAnsi="Times New Roman"/>
          <w:b/>
          <w:sz w:val="24"/>
          <w:lang w:val="en-US"/>
        </w:rPr>
      </w:pPr>
      <w:bookmarkStart w:id="1677" w:name="_WraggeTCE20131211122649"/>
      <w:r w:rsidRPr="006D7636">
        <w:rPr>
          <w:rFonts w:ascii="Times New Roman" w:hAnsi="Times New Roman"/>
          <w:b/>
          <w:sz w:val="24"/>
          <w:lang w:val="en-US"/>
        </w:rPr>
        <w:t>Other Information Disclosure Circumstances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"_WraggeTCE20131211122649"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78" w:name="_Toc470104521"/>
      <w:r w:rsidR="00FE7577">
        <w:rPr>
          <w:rFonts w:ascii="Times New Roman" w:hAnsi="Times New Roman"/>
          <w:b/>
          <w:sz w:val="24"/>
          <w:lang w:val="en-US"/>
        </w:rPr>
        <w:instrText>9.4.7</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Other Information Disclosure Circumstances</w:instrText>
      </w:r>
      <w:bookmarkEnd w:id="1678"/>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77"/>
    <w:p w14:paraId="58355B8F"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120673F0" w14:textId="1AF61010" w:rsidR="00EC539B" w:rsidRPr="006D7636" w:rsidRDefault="00EC539B" w:rsidP="00EC539B">
      <w:pPr>
        <w:widowControl w:val="0"/>
        <w:numPr>
          <w:ilvl w:val="1"/>
          <w:numId w:val="13"/>
        </w:numPr>
        <w:spacing w:after="220" w:line="360" w:lineRule="auto"/>
        <w:outlineLvl w:val="2"/>
        <w:rPr>
          <w:rFonts w:ascii="Times New Roman" w:hAnsi="Times New Roman"/>
          <w:b/>
          <w:sz w:val="24"/>
          <w:lang w:val="en-US"/>
        </w:rPr>
      </w:pPr>
      <w:bookmarkStart w:id="1679" w:name="_WraggeTCE20131211122654"/>
      <w:r w:rsidRPr="006D7636">
        <w:rPr>
          <w:rFonts w:ascii="Times New Roman" w:hAnsi="Times New Roman"/>
          <w:b/>
          <w:sz w:val="24"/>
          <w:lang w:val="en-US"/>
        </w:rPr>
        <w:t>INTELLECTUAL PROPERTY RIGHTS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"_WraggeTCE20131211122654"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80" w:name="_Toc470104522"/>
      <w:r w:rsidR="00FE7577">
        <w:rPr>
          <w:rFonts w:ascii="Times New Roman" w:hAnsi="Times New Roman"/>
          <w:b/>
          <w:sz w:val="24"/>
          <w:lang w:val="en-US"/>
        </w:rPr>
        <w:instrText>9.5</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INTELLECTUAL PROPERTY RIGHTS</w:instrText>
      </w:r>
      <w:bookmarkEnd w:id="1680"/>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79"/>
    <w:p w14:paraId="1C9A82C0"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6E96BAF1" w14:textId="6457727B" w:rsidR="00EC539B" w:rsidRPr="006D7636" w:rsidRDefault="00B03835" w:rsidP="00B03835">
      <w:pPr>
        <w:widowControl w:val="0"/>
        <w:numPr>
          <w:ilvl w:val="1"/>
          <w:numId w:val="13"/>
        </w:numPr>
        <w:spacing w:after="220" w:line="360" w:lineRule="auto"/>
        <w:outlineLvl w:val="2"/>
        <w:rPr>
          <w:rFonts w:ascii="Times New Roman" w:hAnsi="Times New Roman"/>
          <w:b/>
          <w:sz w:val="24"/>
          <w:lang w:val="en-US"/>
        </w:rPr>
      </w:pPr>
      <w:bookmarkStart w:id="1681" w:name="_WraggeTCE20131211122658"/>
      <w:r w:rsidRPr="006D7636">
        <w:rPr>
          <w:rFonts w:ascii="Times New Roman" w:hAnsi="Times New Roman"/>
          <w:b/>
          <w:sz w:val="24"/>
          <w:lang w:val="en-US"/>
        </w:rPr>
        <w:t>REPRESENTATIONS AND WARRANTIES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"_WraggeTCE20131211122658"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82" w:name="_Toc470104523"/>
      <w:r w:rsidR="00FE7577">
        <w:rPr>
          <w:rFonts w:ascii="Times New Roman" w:hAnsi="Times New Roman"/>
          <w:b/>
          <w:sz w:val="24"/>
          <w:lang w:val="en-US"/>
        </w:rPr>
        <w:instrText>9.6</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REPRESENTATIONS AND WARRANTIES</w:instrText>
      </w:r>
      <w:bookmarkEnd w:id="1682"/>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p w14:paraId="278E9C6C" w14:textId="03D4C441" w:rsidR="000E3BE0" w:rsidRPr="006D7636" w:rsidRDefault="000E3BE0" w:rsidP="000E3BE0">
      <w:pPr>
        <w:widowControl w:val="0"/>
        <w:numPr>
          <w:ilvl w:val="2"/>
          <w:numId w:val="13"/>
        </w:numPr>
        <w:spacing w:after="220" w:line="360" w:lineRule="auto"/>
        <w:outlineLvl w:val="2"/>
        <w:rPr>
          <w:rFonts w:ascii="Times New Roman" w:hAnsi="Times New Roman"/>
          <w:b/>
          <w:sz w:val="24"/>
          <w:lang w:val="en-US"/>
        </w:rPr>
      </w:pPr>
      <w:bookmarkStart w:id="1683" w:name="_WraggeTCE2013121112272"/>
      <w:bookmarkEnd w:id="1681"/>
      <w:r w:rsidRPr="006D7636">
        <w:rPr>
          <w:rFonts w:ascii="Times New Roman" w:hAnsi="Times New Roman"/>
          <w:b/>
          <w:sz w:val="24"/>
          <w:lang w:val="en-US"/>
        </w:rPr>
        <w:t>Certification Authority Representations and Warranties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"_WraggeTCE2013121112272"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84" w:name="_Toc470104524"/>
      <w:r w:rsidR="00FE7577">
        <w:rPr>
          <w:rFonts w:ascii="Times New Roman" w:hAnsi="Times New Roman"/>
          <w:b/>
          <w:sz w:val="24"/>
          <w:lang w:val="en-US"/>
        </w:rPr>
        <w:instrText>9.6.1</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Certification Authority Representations and Warranties</w:instrText>
      </w:r>
      <w:bookmarkEnd w:id="1684"/>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83"/>
    <w:p w14:paraId="2513B23A"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7FA9307C" w14:textId="5C6A4C00" w:rsidR="000E3BE0" w:rsidRPr="006D7636" w:rsidRDefault="000E3BE0" w:rsidP="000E3BE0">
      <w:pPr>
        <w:widowControl w:val="0"/>
        <w:numPr>
          <w:ilvl w:val="2"/>
          <w:numId w:val="13"/>
        </w:numPr>
        <w:spacing w:after="220" w:line="360" w:lineRule="auto"/>
        <w:outlineLvl w:val="2"/>
        <w:rPr>
          <w:rFonts w:ascii="Times New Roman" w:hAnsi="Times New Roman"/>
          <w:b/>
          <w:sz w:val="24"/>
          <w:lang w:val="en-US"/>
        </w:rPr>
      </w:pPr>
      <w:bookmarkStart w:id="1685" w:name="_WraggeTCE2013121112277"/>
      <w:r w:rsidRPr="006D7636">
        <w:rPr>
          <w:rFonts w:ascii="Times New Roman" w:hAnsi="Times New Roman"/>
          <w:b/>
          <w:sz w:val="24"/>
          <w:lang w:val="en-US"/>
        </w:rPr>
        <w:t>Registration Authority Representations and Warranties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"_WraggeTCE2013121112277"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86" w:name="_Toc470104525"/>
      <w:r w:rsidR="00FE7577">
        <w:rPr>
          <w:rFonts w:ascii="Times New Roman" w:hAnsi="Times New Roman"/>
          <w:b/>
          <w:sz w:val="24"/>
          <w:lang w:val="en-US"/>
        </w:rPr>
        <w:instrText>9.6.2</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Registration Authority Representations and Warranties</w:instrText>
      </w:r>
      <w:bookmarkEnd w:id="1686"/>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85"/>
    <w:p w14:paraId="18B607F3"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1A5BB558" w14:textId="11E5C40F" w:rsidR="000E3BE0" w:rsidRPr="006D7636" w:rsidRDefault="000E3BE0" w:rsidP="000E3BE0">
      <w:pPr>
        <w:widowControl w:val="0"/>
        <w:numPr>
          <w:ilvl w:val="2"/>
          <w:numId w:val="13"/>
        </w:numPr>
        <w:spacing w:after="220" w:line="360" w:lineRule="auto"/>
        <w:outlineLvl w:val="2"/>
        <w:rPr>
          <w:rFonts w:ascii="Times New Roman" w:hAnsi="Times New Roman"/>
          <w:b/>
          <w:sz w:val="24"/>
          <w:lang w:val="en-US"/>
        </w:rPr>
      </w:pPr>
      <w:bookmarkStart w:id="1687" w:name="_WraggeTCE20131211122712"/>
      <w:r w:rsidRPr="006D7636">
        <w:rPr>
          <w:rFonts w:ascii="Times New Roman" w:hAnsi="Times New Roman"/>
          <w:b/>
          <w:sz w:val="24"/>
          <w:lang w:val="en-US"/>
        </w:rPr>
        <w:t>Subscriber Representations and Warranties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"_WraggeTCE20131211122712"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88" w:name="_Toc470104526"/>
      <w:r w:rsidR="00FE7577">
        <w:rPr>
          <w:rFonts w:ascii="Times New Roman" w:hAnsi="Times New Roman"/>
          <w:b/>
          <w:sz w:val="24"/>
          <w:lang w:val="en-US"/>
        </w:rPr>
        <w:instrText>9.6.3</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Subscriber Representations and Warranties</w:instrText>
      </w:r>
      <w:bookmarkEnd w:id="1688"/>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87"/>
    <w:p w14:paraId="4B48B00F"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3E97070A" w14:textId="0E973918" w:rsidR="000E3BE0" w:rsidRPr="006D7636" w:rsidRDefault="000E3BE0" w:rsidP="000E3BE0">
      <w:pPr>
        <w:widowControl w:val="0"/>
        <w:numPr>
          <w:ilvl w:val="2"/>
          <w:numId w:val="13"/>
        </w:numPr>
        <w:spacing w:after="220" w:line="360" w:lineRule="auto"/>
        <w:outlineLvl w:val="2"/>
        <w:rPr>
          <w:rFonts w:ascii="Times New Roman" w:hAnsi="Times New Roman"/>
          <w:b/>
          <w:sz w:val="24"/>
          <w:lang w:val="en-US"/>
        </w:rPr>
      </w:pPr>
      <w:bookmarkStart w:id="1689" w:name="_WraggeTCE20131211122719"/>
      <w:r w:rsidRPr="006D7636">
        <w:rPr>
          <w:rFonts w:ascii="Times New Roman" w:hAnsi="Times New Roman"/>
          <w:b/>
          <w:sz w:val="24"/>
          <w:lang w:val="en-US"/>
        </w:rPr>
        <w:t>Relying Party Representations and Warranties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"_WraggeTCE20131211122719"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90" w:name="_Toc470104527"/>
      <w:r w:rsidR="00FE7577">
        <w:rPr>
          <w:rFonts w:ascii="Times New Roman" w:hAnsi="Times New Roman"/>
          <w:b/>
          <w:sz w:val="24"/>
          <w:lang w:val="en-US"/>
        </w:rPr>
        <w:instrText>9.6.4</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Relying Party Representations and Warranties</w:instrText>
      </w:r>
      <w:bookmarkEnd w:id="1690"/>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89"/>
    <w:p w14:paraId="42F5F16F"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703C1141" w14:textId="6B2E12C6" w:rsidR="000E3BE0" w:rsidRPr="006D7636" w:rsidRDefault="000E3BE0" w:rsidP="000E3BE0">
      <w:pPr>
        <w:widowControl w:val="0"/>
        <w:numPr>
          <w:ilvl w:val="2"/>
          <w:numId w:val="13"/>
        </w:numPr>
        <w:spacing w:after="220" w:line="360" w:lineRule="auto"/>
        <w:outlineLvl w:val="2"/>
        <w:rPr>
          <w:rFonts w:ascii="Times New Roman" w:hAnsi="Times New Roman"/>
          <w:b/>
          <w:sz w:val="24"/>
          <w:lang w:val="en-US"/>
        </w:rPr>
      </w:pPr>
      <w:bookmarkStart w:id="1691" w:name="_WraggeTCE20131211122725"/>
      <w:r w:rsidRPr="006D7636">
        <w:rPr>
          <w:rFonts w:ascii="Times New Roman" w:hAnsi="Times New Roman"/>
          <w:b/>
          <w:sz w:val="24"/>
          <w:lang w:val="en-US"/>
        </w:rPr>
        <w:t>Representations and Warranties of Other Participants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"_WraggeTCE20131211122725"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92" w:name="_Toc470104528"/>
      <w:r w:rsidR="00FE7577">
        <w:rPr>
          <w:rFonts w:ascii="Times New Roman" w:hAnsi="Times New Roman"/>
          <w:b/>
          <w:sz w:val="24"/>
          <w:lang w:val="en-US"/>
        </w:rPr>
        <w:instrText>9.6.5</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Representations and Warranties of Other Participants</w:instrText>
      </w:r>
      <w:bookmarkEnd w:id="1692"/>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91"/>
    <w:p w14:paraId="4B6ED3F6"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75C66D30" w14:textId="69A345D2" w:rsidR="00B03835" w:rsidRPr="006D7636" w:rsidRDefault="00B03835" w:rsidP="00B03835">
      <w:pPr>
        <w:widowControl w:val="0"/>
        <w:numPr>
          <w:ilvl w:val="1"/>
          <w:numId w:val="13"/>
        </w:numPr>
        <w:spacing w:after="220" w:line="360" w:lineRule="auto"/>
        <w:outlineLvl w:val="2"/>
        <w:rPr>
          <w:rFonts w:ascii="Times New Roman" w:hAnsi="Times New Roman"/>
          <w:b/>
          <w:sz w:val="24"/>
          <w:lang w:val="en-US"/>
        </w:rPr>
      </w:pPr>
      <w:bookmarkStart w:id="1693" w:name="_WraggeTCE20131211122730"/>
      <w:r w:rsidRPr="006D7636">
        <w:rPr>
          <w:rFonts w:ascii="Times New Roman" w:hAnsi="Times New Roman"/>
          <w:b/>
          <w:sz w:val="24"/>
          <w:lang w:val="en-US"/>
        </w:rPr>
        <w:t>DISCLAIMERS OF WARRANTIES</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"_WraggeTCE20131211122730"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94" w:name="_Toc470104529"/>
      <w:r w:rsidR="00FE7577">
        <w:rPr>
          <w:rFonts w:ascii="Times New Roman" w:hAnsi="Times New Roman"/>
          <w:b/>
          <w:sz w:val="24"/>
          <w:lang w:val="en-US"/>
        </w:rPr>
        <w:instrText>9.7</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DISCLAIMERS OF WARRANTIES</w:instrText>
      </w:r>
      <w:bookmarkEnd w:id="1694"/>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93"/>
    <w:p w14:paraId="5857CF0F"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3BAF5FC5" w14:textId="487C07BB" w:rsidR="00B03835" w:rsidRPr="006D7636" w:rsidRDefault="00B03835" w:rsidP="00B03835">
      <w:pPr>
        <w:widowControl w:val="0"/>
        <w:numPr>
          <w:ilvl w:val="1"/>
          <w:numId w:val="13"/>
        </w:numPr>
        <w:spacing w:after="220" w:line="360" w:lineRule="auto"/>
        <w:outlineLvl w:val="2"/>
        <w:rPr>
          <w:rFonts w:ascii="Times New Roman" w:hAnsi="Times New Roman"/>
          <w:b/>
          <w:sz w:val="24"/>
          <w:lang w:val="en-US"/>
        </w:rPr>
      </w:pPr>
      <w:bookmarkStart w:id="1695" w:name="_WraggeTCE20131211122735"/>
      <w:r w:rsidRPr="006D7636">
        <w:rPr>
          <w:rFonts w:ascii="Times New Roman" w:hAnsi="Times New Roman"/>
          <w:b/>
          <w:sz w:val="24"/>
          <w:lang w:val="en-US"/>
        </w:rPr>
        <w:t>LIMITATIONS OF LIABILITY</w: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TC "</w:instrText>
      </w:r>
      <w:r w:rsidR="00E33A75" w:rsidRPr="006D7636">
        <w:rPr>
          <w:rFonts w:ascii="Times New Roman" w:hAnsi="Times New Roman"/>
          <w:b/>
          <w:sz w:val="24"/>
          <w:lang w:val="en-US"/>
        </w:rPr>
        <w:fldChar w:fldCharType="begin"/>
      </w:r>
      <w:r w:rsidR="00E33A75" w:rsidRPr="006D7636">
        <w:rPr>
          <w:rFonts w:ascii="Times New Roman" w:hAnsi="Times New Roman"/>
          <w:b/>
          <w:sz w:val="24"/>
          <w:lang w:val="en-US"/>
        </w:rPr>
        <w:instrText xml:space="preserve"> REF "_WraggeTCE20131211122735" \n </w:instrText>
      </w:r>
      <w:r w:rsidR="006D7636">
        <w:rPr>
          <w:rFonts w:ascii="Times New Roman" w:hAnsi="Times New Roman"/>
          <w:b/>
          <w:sz w:val="24"/>
          <w:lang w:val="en-US"/>
        </w:rPr>
        <w:instrText xml:space="preserve"> \* MERGEFORMAT </w:instrText>
      </w:r>
      <w:r w:rsidR="00E33A75" w:rsidRPr="006D7636">
        <w:rPr>
          <w:rFonts w:ascii="Times New Roman" w:hAnsi="Times New Roman"/>
          <w:b/>
          <w:sz w:val="24"/>
          <w:lang w:val="en-US"/>
        </w:rPr>
        <w:fldChar w:fldCharType="separate"/>
      </w:r>
      <w:bookmarkStart w:id="1696" w:name="_Toc470104530"/>
      <w:r w:rsidR="00FE7577">
        <w:rPr>
          <w:rFonts w:ascii="Times New Roman" w:hAnsi="Times New Roman"/>
          <w:b/>
          <w:sz w:val="24"/>
          <w:lang w:val="en-US"/>
        </w:rPr>
        <w:instrText>9.8</w:instrText>
      </w:r>
      <w:r w:rsidR="00E33A75" w:rsidRPr="006D7636">
        <w:rPr>
          <w:rFonts w:ascii="Times New Roman" w:hAnsi="Times New Roman"/>
          <w:b/>
          <w:sz w:val="24"/>
          <w:lang w:val="en-US"/>
        </w:rPr>
        <w:fldChar w:fldCharType="end"/>
      </w:r>
      <w:r w:rsidR="00E33A75" w:rsidRPr="006D7636">
        <w:rPr>
          <w:rFonts w:ascii="Times New Roman" w:hAnsi="Times New Roman"/>
          <w:b/>
          <w:sz w:val="24"/>
          <w:lang w:val="en-US"/>
        </w:rPr>
        <w:tab/>
        <w:instrText>LIMITATIONS OF LIABILITY</w:instrText>
      </w:r>
      <w:bookmarkEnd w:id="1696"/>
      <w:r w:rsidR="00E33A75" w:rsidRPr="006D7636">
        <w:rPr>
          <w:rFonts w:ascii="Times New Roman" w:hAnsi="Times New Roman"/>
          <w:b/>
          <w:sz w:val="24"/>
          <w:lang w:val="en-US"/>
        </w:rPr>
        <w:instrText xml:space="preserve">" \l1 </w:instrText>
      </w:r>
      <w:r w:rsidR="00E33A75" w:rsidRPr="006D7636">
        <w:rPr>
          <w:rFonts w:ascii="Times New Roman" w:hAnsi="Times New Roman"/>
          <w:b/>
          <w:sz w:val="24"/>
          <w:lang w:val="en-US"/>
        </w:rPr>
        <w:fldChar w:fldCharType="end"/>
      </w:r>
    </w:p>
    <w:bookmarkEnd w:id="1695"/>
    <w:p w14:paraId="51F9E2EE"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7A83A08B" w14:textId="30C575DB" w:rsidR="00B03835" w:rsidRPr="006D7636" w:rsidRDefault="00B03835" w:rsidP="00B03835">
      <w:pPr>
        <w:widowControl w:val="0"/>
        <w:numPr>
          <w:ilvl w:val="1"/>
          <w:numId w:val="13"/>
        </w:numPr>
        <w:spacing w:after="220" w:line="360" w:lineRule="auto"/>
        <w:outlineLvl w:val="2"/>
        <w:rPr>
          <w:rFonts w:ascii="Times New Roman" w:hAnsi="Times New Roman"/>
          <w:b/>
          <w:sz w:val="24"/>
          <w:lang w:val="en-US"/>
        </w:rPr>
      </w:pPr>
      <w:bookmarkStart w:id="1697" w:name="_WraggeTCE2013121112313"/>
      <w:r w:rsidRPr="006D7636">
        <w:rPr>
          <w:rFonts w:ascii="Times New Roman" w:hAnsi="Times New Roman"/>
          <w:b/>
          <w:sz w:val="24"/>
          <w:lang w:val="en-US"/>
        </w:rPr>
        <w:t>INDEMNITIES</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"_WraggeTCE2013121112313"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698" w:name="_Toc470104531"/>
      <w:r w:rsidR="00FE7577">
        <w:rPr>
          <w:rFonts w:ascii="Times New Roman" w:hAnsi="Times New Roman"/>
          <w:b/>
          <w:sz w:val="24"/>
          <w:lang w:val="en-US"/>
        </w:rPr>
        <w:instrText>9.9</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INDEMNITIES</w:instrText>
      </w:r>
      <w:bookmarkEnd w:id="1698"/>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697"/>
    <w:p w14:paraId="26B2FDC4"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3BBE190D" w14:textId="66D6C05A" w:rsidR="00B03835" w:rsidRPr="006D7636" w:rsidRDefault="00B03835" w:rsidP="00B03835">
      <w:pPr>
        <w:widowControl w:val="0"/>
        <w:numPr>
          <w:ilvl w:val="1"/>
          <w:numId w:val="13"/>
        </w:numPr>
        <w:spacing w:after="220" w:line="360" w:lineRule="auto"/>
        <w:outlineLvl w:val="2"/>
        <w:rPr>
          <w:rFonts w:ascii="Times New Roman" w:hAnsi="Times New Roman"/>
          <w:b/>
          <w:sz w:val="24"/>
          <w:lang w:val="en-US"/>
        </w:rPr>
      </w:pPr>
      <w:bookmarkStart w:id="1699" w:name="_WraggeTCE2013121112319"/>
      <w:r w:rsidRPr="006D7636">
        <w:rPr>
          <w:rFonts w:ascii="Times New Roman" w:hAnsi="Times New Roman"/>
          <w:b/>
          <w:sz w:val="24"/>
          <w:lang w:val="en-US"/>
        </w:rPr>
        <w:t>TERM AND TERMINATION</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"_WraggeTCE2013121112319"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00" w:name="_Toc470104532"/>
      <w:r w:rsidR="00FE7577">
        <w:rPr>
          <w:rFonts w:ascii="Times New Roman" w:hAnsi="Times New Roman"/>
          <w:b/>
          <w:sz w:val="24"/>
          <w:lang w:val="en-US"/>
        </w:rPr>
        <w:instrText>9.10</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TERM AND TERMINATION</w:instrText>
      </w:r>
      <w:bookmarkEnd w:id="1700"/>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p w14:paraId="06D3E131" w14:textId="6CA73452" w:rsidR="00B03835" w:rsidRPr="006D7636" w:rsidRDefault="00B03835" w:rsidP="00B03835">
      <w:pPr>
        <w:widowControl w:val="0"/>
        <w:numPr>
          <w:ilvl w:val="2"/>
          <w:numId w:val="13"/>
        </w:numPr>
        <w:spacing w:after="220" w:line="360" w:lineRule="auto"/>
        <w:outlineLvl w:val="2"/>
        <w:rPr>
          <w:rFonts w:ascii="Times New Roman" w:hAnsi="Times New Roman"/>
          <w:b/>
          <w:sz w:val="24"/>
          <w:lang w:val="en-US"/>
        </w:rPr>
      </w:pPr>
      <w:bookmarkStart w:id="1701" w:name="_WraggeTCE20131211123114"/>
      <w:bookmarkEnd w:id="1699"/>
      <w:r w:rsidRPr="006D7636">
        <w:rPr>
          <w:rFonts w:ascii="Times New Roman" w:hAnsi="Times New Roman"/>
          <w:b/>
          <w:sz w:val="24"/>
          <w:lang w:val="en-US"/>
        </w:rPr>
        <w:t>Term</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"_WraggeTCE20131211123114"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02" w:name="_Toc470104533"/>
      <w:r w:rsidR="00FE7577">
        <w:rPr>
          <w:rFonts w:ascii="Times New Roman" w:hAnsi="Times New Roman"/>
          <w:b/>
          <w:sz w:val="24"/>
          <w:lang w:val="en-US"/>
        </w:rPr>
        <w:instrText>9.10.1</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Term</w:instrText>
      </w:r>
      <w:bookmarkEnd w:id="1702"/>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01"/>
    <w:p w14:paraId="0972C3A2"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12C7E57C" w14:textId="14D11BCA" w:rsidR="00FF7EA1" w:rsidRPr="006D7636" w:rsidRDefault="00FF7EA1" w:rsidP="00FF7EA1">
      <w:pPr>
        <w:widowControl w:val="0"/>
        <w:numPr>
          <w:ilvl w:val="2"/>
          <w:numId w:val="13"/>
        </w:numPr>
        <w:spacing w:after="220" w:line="360" w:lineRule="auto"/>
        <w:outlineLvl w:val="2"/>
        <w:rPr>
          <w:rFonts w:ascii="Times New Roman" w:hAnsi="Times New Roman"/>
          <w:b/>
          <w:sz w:val="24"/>
          <w:lang w:val="en-US"/>
        </w:rPr>
      </w:pPr>
      <w:bookmarkStart w:id="1703" w:name="_WraggeTCE20131211123119"/>
      <w:r w:rsidRPr="006D7636">
        <w:rPr>
          <w:rFonts w:ascii="Times New Roman" w:hAnsi="Times New Roman"/>
          <w:b/>
          <w:sz w:val="24"/>
          <w:lang w:val="en-US"/>
        </w:rPr>
        <w:t>Termination</w:t>
      </w:r>
      <w:r w:rsidR="000E3BE0" w:rsidRPr="006D7636">
        <w:rPr>
          <w:rFonts w:ascii="Times New Roman" w:hAnsi="Times New Roman"/>
          <w:b/>
          <w:sz w:val="24"/>
          <w:lang w:val="en-US"/>
        </w:rPr>
        <w:t xml:space="preserve"> of </w:t>
      </w:r>
      <w:proofErr w:type="spellStart"/>
      <w:r w:rsidR="00D51061" w:rsidRPr="006D7636">
        <w:rPr>
          <w:rFonts w:ascii="Times New Roman" w:hAnsi="Times New Roman"/>
          <w:b/>
          <w:sz w:val="24"/>
          <w:lang w:val="en-US"/>
        </w:rPr>
        <w:t>Organisation</w:t>
      </w:r>
      <w:proofErr w:type="spellEnd"/>
      <w:r w:rsidR="000E3BE0" w:rsidRPr="006D7636">
        <w:rPr>
          <w:rFonts w:ascii="Times New Roman" w:hAnsi="Times New Roman"/>
          <w:b/>
          <w:sz w:val="24"/>
          <w:lang w:val="en-US"/>
        </w:rPr>
        <w:t xml:space="preserve"> Certificate Policy</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"_WraggeTCE20131211123119"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04" w:name="_Toc470104534"/>
      <w:r w:rsidR="00FE7577">
        <w:rPr>
          <w:rFonts w:ascii="Times New Roman" w:hAnsi="Times New Roman"/>
          <w:b/>
          <w:sz w:val="24"/>
          <w:lang w:val="en-US"/>
        </w:rPr>
        <w:instrText>9.10.2</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Termination of Organisation Certificate Policy</w:instrText>
      </w:r>
      <w:bookmarkEnd w:id="1704"/>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03"/>
    <w:p w14:paraId="19BB9267"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4BEC306A" w14:textId="0A0B4BD1" w:rsidR="00FF7EA1" w:rsidRPr="006D7636" w:rsidRDefault="00FF7EA1" w:rsidP="00FF7EA1">
      <w:pPr>
        <w:widowControl w:val="0"/>
        <w:numPr>
          <w:ilvl w:val="2"/>
          <w:numId w:val="13"/>
        </w:numPr>
        <w:spacing w:after="220" w:line="360" w:lineRule="auto"/>
        <w:outlineLvl w:val="2"/>
        <w:rPr>
          <w:rFonts w:ascii="Times New Roman" w:hAnsi="Times New Roman"/>
          <w:b/>
          <w:sz w:val="24"/>
          <w:lang w:val="en-US"/>
        </w:rPr>
      </w:pPr>
      <w:bookmarkStart w:id="1705" w:name="_WraggeTCE20131211123125"/>
      <w:r w:rsidRPr="006D7636">
        <w:rPr>
          <w:rFonts w:ascii="Times New Roman" w:hAnsi="Times New Roman"/>
          <w:b/>
          <w:sz w:val="24"/>
          <w:lang w:val="en-US"/>
        </w:rPr>
        <w:t>Effect of Termination and Survival</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"_WraggeTCE20131211123125"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06" w:name="_Toc470104535"/>
      <w:r w:rsidR="00FE7577">
        <w:rPr>
          <w:rFonts w:ascii="Times New Roman" w:hAnsi="Times New Roman"/>
          <w:b/>
          <w:sz w:val="24"/>
          <w:lang w:val="en-US"/>
        </w:rPr>
        <w:instrText>9.10.3</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Effect of Termination and Survival</w:instrText>
      </w:r>
      <w:bookmarkEnd w:id="1706"/>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05"/>
    <w:p w14:paraId="3F0A38C9"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06314E8A" w14:textId="460922D3" w:rsidR="00FF7EA1" w:rsidRPr="006D7636" w:rsidRDefault="00FF7EA1" w:rsidP="00FF7EA1">
      <w:pPr>
        <w:widowControl w:val="0"/>
        <w:numPr>
          <w:ilvl w:val="1"/>
          <w:numId w:val="13"/>
        </w:numPr>
        <w:spacing w:after="220" w:line="360" w:lineRule="auto"/>
        <w:outlineLvl w:val="2"/>
        <w:rPr>
          <w:rFonts w:ascii="Times New Roman" w:hAnsi="Times New Roman"/>
          <w:b/>
          <w:sz w:val="24"/>
          <w:lang w:val="en-US"/>
        </w:rPr>
      </w:pPr>
      <w:bookmarkStart w:id="1707" w:name="_WraggeTCE20131211123132"/>
      <w:r w:rsidRPr="006D7636">
        <w:rPr>
          <w:rFonts w:ascii="Times New Roman" w:hAnsi="Times New Roman"/>
          <w:b/>
          <w:sz w:val="24"/>
          <w:lang w:val="en-US"/>
        </w:rPr>
        <w:t>INDIVIDUAL NOTICES AND COMMUNICATIONS WITH PARTICIPANTS</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"_WraggeTCE20131211123132"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08" w:name="_Toc470104536"/>
      <w:r w:rsidR="00FE7577">
        <w:rPr>
          <w:rFonts w:ascii="Times New Roman" w:hAnsi="Times New Roman"/>
          <w:b/>
          <w:sz w:val="24"/>
          <w:lang w:val="en-US"/>
        </w:rPr>
        <w:instrText>9.11</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INDIVIDUAL NOTICES AND COMMUNICATIONS WITH PARTICIPANTS</w:instrText>
      </w:r>
      <w:bookmarkEnd w:id="1708"/>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p w14:paraId="2C9EBD9B" w14:textId="2DEF96DA" w:rsidR="00FF7EA1" w:rsidRPr="006D7636" w:rsidRDefault="00FF7EA1" w:rsidP="00FF7EA1">
      <w:pPr>
        <w:widowControl w:val="0"/>
        <w:numPr>
          <w:ilvl w:val="2"/>
          <w:numId w:val="13"/>
        </w:numPr>
        <w:spacing w:after="220" w:line="360" w:lineRule="auto"/>
        <w:outlineLvl w:val="2"/>
        <w:rPr>
          <w:rFonts w:ascii="Times New Roman" w:hAnsi="Times New Roman"/>
          <w:b/>
          <w:sz w:val="24"/>
          <w:lang w:val="en-US"/>
        </w:rPr>
      </w:pPr>
      <w:bookmarkStart w:id="1709" w:name="_WraggeTCE20131211123139"/>
      <w:bookmarkEnd w:id="1707"/>
      <w:r w:rsidRPr="006D7636">
        <w:rPr>
          <w:rFonts w:ascii="Times New Roman" w:hAnsi="Times New Roman"/>
          <w:b/>
          <w:sz w:val="24"/>
          <w:lang w:val="en-US"/>
        </w:rPr>
        <w:t>Subscribers</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"_WraggeTCE20131211123139"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10" w:name="_Toc470104537"/>
      <w:r w:rsidR="00FE7577">
        <w:rPr>
          <w:rFonts w:ascii="Times New Roman" w:hAnsi="Times New Roman"/>
          <w:b/>
          <w:sz w:val="24"/>
          <w:lang w:val="en-US"/>
        </w:rPr>
        <w:instrText>9.11.1</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Subscribers</w:instrText>
      </w:r>
      <w:bookmarkEnd w:id="1710"/>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09"/>
    <w:p w14:paraId="60DCA2FF"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0B65F99D" w14:textId="0BE73E6E" w:rsidR="00FF7EA1" w:rsidRPr="006D7636" w:rsidRDefault="00D51061" w:rsidP="00FF7EA1">
      <w:pPr>
        <w:widowControl w:val="0"/>
        <w:numPr>
          <w:ilvl w:val="2"/>
          <w:numId w:val="13"/>
        </w:numPr>
        <w:spacing w:after="220" w:line="360" w:lineRule="auto"/>
        <w:outlineLvl w:val="2"/>
        <w:rPr>
          <w:rFonts w:ascii="Times New Roman" w:hAnsi="Times New Roman"/>
          <w:b/>
          <w:sz w:val="24"/>
          <w:lang w:val="en-US"/>
        </w:rPr>
      </w:pPr>
      <w:bookmarkStart w:id="1711" w:name="_WraggeTCE20131211123144"/>
      <w:proofErr w:type="spellStart"/>
      <w:r w:rsidRPr="006D7636">
        <w:rPr>
          <w:rFonts w:ascii="Times New Roman" w:hAnsi="Times New Roman"/>
          <w:b/>
          <w:sz w:val="24"/>
          <w:lang w:val="en-US"/>
        </w:rPr>
        <w:t>Organisation</w:t>
      </w:r>
      <w:proofErr w:type="spellEnd"/>
      <w:r w:rsidR="00FF7EA1" w:rsidRPr="006D7636">
        <w:rPr>
          <w:rFonts w:ascii="Times New Roman" w:hAnsi="Times New Roman"/>
          <w:b/>
          <w:sz w:val="24"/>
          <w:lang w:val="en-US"/>
        </w:rPr>
        <w:t xml:space="preserve"> Certification Authority</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"_WraggeTCE20131211123144"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12" w:name="_Toc470104538"/>
      <w:r w:rsidR="00FE7577">
        <w:rPr>
          <w:rFonts w:ascii="Times New Roman" w:hAnsi="Times New Roman"/>
          <w:b/>
          <w:sz w:val="24"/>
          <w:lang w:val="en-US"/>
        </w:rPr>
        <w:instrText>9.11.2</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Organisation Certification Authority</w:instrText>
      </w:r>
      <w:bookmarkEnd w:id="1712"/>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11"/>
    <w:p w14:paraId="6225C1DE"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5D8B4693" w14:textId="239DACBF" w:rsidR="00FF7EA1" w:rsidRPr="006D7636" w:rsidRDefault="00FF7EA1" w:rsidP="00FF7EA1">
      <w:pPr>
        <w:widowControl w:val="0"/>
        <w:numPr>
          <w:ilvl w:val="2"/>
          <w:numId w:val="13"/>
        </w:numPr>
        <w:spacing w:after="220" w:line="360" w:lineRule="auto"/>
        <w:outlineLvl w:val="2"/>
        <w:rPr>
          <w:rFonts w:ascii="Times New Roman" w:hAnsi="Times New Roman"/>
          <w:b/>
          <w:sz w:val="24"/>
          <w:lang w:val="en-US"/>
        </w:rPr>
      </w:pPr>
      <w:bookmarkStart w:id="1713" w:name="_WraggeTCE20131211123151"/>
      <w:r w:rsidRPr="006D7636">
        <w:rPr>
          <w:rFonts w:ascii="Times New Roman" w:hAnsi="Times New Roman"/>
          <w:b/>
          <w:sz w:val="24"/>
          <w:lang w:val="en-US"/>
        </w:rPr>
        <w:t>Notification</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"_WraggeTCE20131211123151"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14" w:name="_Toc470104539"/>
      <w:r w:rsidR="00FE7577">
        <w:rPr>
          <w:rFonts w:ascii="Times New Roman" w:hAnsi="Times New Roman"/>
          <w:b/>
          <w:sz w:val="24"/>
          <w:lang w:val="en-US"/>
        </w:rPr>
        <w:instrText>9.11.3</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Notification</w:instrText>
      </w:r>
      <w:bookmarkEnd w:id="1714"/>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13"/>
    <w:p w14:paraId="431F68F1" w14:textId="77777777" w:rsidR="005E0E29" w:rsidRPr="006D7636" w:rsidRDefault="005E0E29" w:rsidP="005E0E29">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2709C2D7" w14:textId="72C0E90E" w:rsidR="00FF7EA1" w:rsidRPr="006D7636" w:rsidRDefault="00FF7EA1" w:rsidP="00FF7EA1">
      <w:pPr>
        <w:widowControl w:val="0"/>
        <w:numPr>
          <w:ilvl w:val="1"/>
          <w:numId w:val="13"/>
        </w:numPr>
        <w:spacing w:after="220" w:line="360" w:lineRule="auto"/>
        <w:outlineLvl w:val="2"/>
        <w:rPr>
          <w:rFonts w:ascii="Times New Roman" w:hAnsi="Times New Roman"/>
          <w:b/>
          <w:sz w:val="24"/>
          <w:lang w:val="en-US"/>
        </w:rPr>
      </w:pPr>
      <w:bookmarkStart w:id="1715" w:name="_WraggeTCE20131211123156"/>
      <w:r w:rsidRPr="006D7636">
        <w:rPr>
          <w:rFonts w:ascii="Times New Roman" w:hAnsi="Times New Roman"/>
          <w:b/>
          <w:sz w:val="24"/>
          <w:lang w:val="en-US"/>
        </w:rPr>
        <w:t>AMENDMENTS</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"_WraggeTCE20131211123156"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16" w:name="_Toc470104540"/>
      <w:r w:rsidR="00FE7577">
        <w:rPr>
          <w:rFonts w:ascii="Times New Roman" w:hAnsi="Times New Roman"/>
          <w:b/>
          <w:sz w:val="24"/>
          <w:lang w:val="en-US"/>
        </w:rPr>
        <w:instrText>9.12</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AMENDMENTS</w:instrText>
      </w:r>
      <w:bookmarkEnd w:id="1716"/>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p w14:paraId="3C846B0D" w14:textId="086A1E5B" w:rsidR="00FF7EA1" w:rsidRPr="006D7636" w:rsidRDefault="00FF7EA1" w:rsidP="00FF7EA1">
      <w:pPr>
        <w:widowControl w:val="0"/>
        <w:numPr>
          <w:ilvl w:val="2"/>
          <w:numId w:val="13"/>
        </w:numPr>
        <w:spacing w:after="220" w:line="360" w:lineRule="auto"/>
        <w:outlineLvl w:val="2"/>
        <w:rPr>
          <w:rFonts w:ascii="Times New Roman" w:hAnsi="Times New Roman"/>
          <w:b/>
          <w:sz w:val="24"/>
          <w:lang w:val="en-US"/>
        </w:rPr>
      </w:pPr>
      <w:bookmarkStart w:id="1717" w:name="_WraggeTCE2013121112321"/>
      <w:bookmarkEnd w:id="1715"/>
      <w:r w:rsidRPr="006D7636">
        <w:rPr>
          <w:rFonts w:ascii="Times New Roman" w:hAnsi="Times New Roman"/>
          <w:b/>
          <w:sz w:val="24"/>
          <w:lang w:val="en-US"/>
        </w:rPr>
        <w:t>Procedure for Amendment</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"_WraggeTCE2013121112321"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18" w:name="_Toc470104541"/>
      <w:r w:rsidR="00FE7577">
        <w:rPr>
          <w:rFonts w:ascii="Times New Roman" w:hAnsi="Times New Roman"/>
          <w:b/>
          <w:sz w:val="24"/>
          <w:lang w:val="en-US"/>
        </w:rPr>
        <w:instrText>9.12.1</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Procedure for Amendment</w:instrText>
      </w:r>
      <w:bookmarkEnd w:id="1718"/>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17"/>
    <w:p w14:paraId="3F0BAD5C"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3E0681E2" w14:textId="0CA347F8" w:rsidR="00FF7EA1" w:rsidRPr="006D7636" w:rsidRDefault="00FF7EA1" w:rsidP="00FF7EA1">
      <w:pPr>
        <w:widowControl w:val="0"/>
        <w:numPr>
          <w:ilvl w:val="2"/>
          <w:numId w:val="13"/>
        </w:numPr>
        <w:spacing w:after="220" w:line="360" w:lineRule="auto"/>
        <w:outlineLvl w:val="2"/>
        <w:rPr>
          <w:rFonts w:ascii="Times New Roman" w:hAnsi="Times New Roman"/>
          <w:b/>
          <w:sz w:val="24"/>
          <w:lang w:val="en-US"/>
        </w:rPr>
      </w:pPr>
      <w:bookmarkStart w:id="1719" w:name="_WraggeTCE20131211123256"/>
      <w:r w:rsidRPr="006D7636">
        <w:rPr>
          <w:rFonts w:ascii="Times New Roman" w:hAnsi="Times New Roman"/>
          <w:b/>
          <w:sz w:val="24"/>
          <w:lang w:val="en-US"/>
        </w:rPr>
        <w:t>Notification Mechanism and Period</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"_WraggeTCE20131211123256"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20" w:name="_Toc470104542"/>
      <w:r w:rsidR="00FE7577">
        <w:rPr>
          <w:rFonts w:ascii="Times New Roman" w:hAnsi="Times New Roman"/>
          <w:b/>
          <w:sz w:val="24"/>
          <w:lang w:val="en-US"/>
        </w:rPr>
        <w:instrText>9.12.2</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Notification Mechanism and Period</w:instrText>
      </w:r>
      <w:bookmarkEnd w:id="1720"/>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19"/>
    <w:p w14:paraId="1AB17E51"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26479A48" w14:textId="4FD16B09" w:rsidR="00FF7EA1" w:rsidRPr="006D7636" w:rsidRDefault="00FF7EA1" w:rsidP="00FF7EA1">
      <w:pPr>
        <w:widowControl w:val="0"/>
        <w:numPr>
          <w:ilvl w:val="2"/>
          <w:numId w:val="13"/>
        </w:numPr>
        <w:spacing w:after="220" w:line="360" w:lineRule="auto"/>
        <w:outlineLvl w:val="2"/>
        <w:rPr>
          <w:rFonts w:ascii="Times New Roman" w:hAnsi="Times New Roman"/>
          <w:b/>
          <w:sz w:val="24"/>
          <w:lang w:val="en-US"/>
        </w:rPr>
      </w:pPr>
      <w:bookmarkStart w:id="1721" w:name="_WraggeTCE2013121112332"/>
      <w:r w:rsidRPr="006D7636">
        <w:rPr>
          <w:rFonts w:ascii="Times New Roman" w:hAnsi="Times New Roman"/>
          <w:b/>
          <w:sz w:val="24"/>
          <w:lang w:val="en-US"/>
        </w:rPr>
        <w:t>Circumstances under which OID Must be Changed</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"_WraggeTCE2013121112332"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22" w:name="_Toc470104543"/>
      <w:r w:rsidR="00FE7577">
        <w:rPr>
          <w:rFonts w:ascii="Times New Roman" w:hAnsi="Times New Roman"/>
          <w:b/>
          <w:sz w:val="24"/>
          <w:lang w:val="en-US"/>
        </w:rPr>
        <w:instrText>9.12.3</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Circumstances under which OID Must be Changed</w:instrText>
      </w:r>
      <w:bookmarkEnd w:id="1722"/>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21"/>
    <w:p w14:paraId="23F6801E"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429DCF12" w14:textId="73313AE7" w:rsidR="00FF7EA1" w:rsidRPr="006D7636" w:rsidRDefault="00FF7EA1" w:rsidP="00FF7EA1">
      <w:pPr>
        <w:widowControl w:val="0"/>
        <w:numPr>
          <w:ilvl w:val="1"/>
          <w:numId w:val="13"/>
        </w:numPr>
        <w:spacing w:after="220" w:line="360" w:lineRule="auto"/>
        <w:outlineLvl w:val="2"/>
        <w:rPr>
          <w:rFonts w:ascii="Times New Roman" w:hAnsi="Times New Roman"/>
          <w:b/>
          <w:sz w:val="24"/>
          <w:lang w:val="en-US"/>
        </w:rPr>
      </w:pPr>
      <w:bookmarkStart w:id="1723" w:name="_WraggeTCE2013121112337"/>
      <w:r w:rsidRPr="006D7636">
        <w:rPr>
          <w:rFonts w:ascii="Times New Roman" w:hAnsi="Times New Roman"/>
          <w:b/>
          <w:sz w:val="24"/>
          <w:lang w:val="en-US"/>
        </w:rPr>
        <w:t>DISPUTE RESOLUTION PROVISIONS</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"_WraggeTCE2013121112337"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24" w:name="_Toc470104544"/>
      <w:r w:rsidR="00FE7577">
        <w:rPr>
          <w:rFonts w:ascii="Times New Roman" w:hAnsi="Times New Roman"/>
          <w:b/>
          <w:sz w:val="24"/>
          <w:lang w:val="en-US"/>
        </w:rPr>
        <w:instrText>9.13</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DISPUTE RESOLUTION PROVISIONS</w:instrText>
      </w:r>
      <w:bookmarkEnd w:id="1724"/>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23"/>
    <w:p w14:paraId="3B1DCD04"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014EE661" w14:textId="77978EF5" w:rsidR="00FF7EA1" w:rsidRPr="006D7636" w:rsidRDefault="00FF7EA1" w:rsidP="00FF7EA1">
      <w:pPr>
        <w:widowControl w:val="0"/>
        <w:numPr>
          <w:ilvl w:val="1"/>
          <w:numId w:val="13"/>
        </w:numPr>
        <w:spacing w:after="220" w:line="360" w:lineRule="auto"/>
        <w:outlineLvl w:val="2"/>
        <w:rPr>
          <w:rFonts w:ascii="Times New Roman" w:hAnsi="Times New Roman"/>
          <w:b/>
          <w:sz w:val="24"/>
          <w:lang w:val="en-US"/>
        </w:rPr>
      </w:pPr>
      <w:bookmarkStart w:id="1725" w:name="_WraggeTCE20131211123311"/>
      <w:r w:rsidRPr="006D7636">
        <w:rPr>
          <w:rFonts w:ascii="Times New Roman" w:hAnsi="Times New Roman"/>
          <w:b/>
          <w:sz w:val="24"/>
          <w:lang w:val="en-US"/>
        </w:rPr>
        <w:t>GOVERNING LAW</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"_WraggeTCE20131211123311"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26" w:name="_Toc470104545"/>
      <w:r w:rsidR="00FE7577">
        <w:rPr>
          <w:rFonts w:ascii="Times New Roman" w:hAnsi="Times New Roman"/>
          <w:b/>
          <w:sz w:val="24"/>
          <w:lang w:val="en-US"/>
        </w:rPr>
        <w:instrText>9.14</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GOVERNING LAW</w:instrText>
      </w:r>
      <w:bookmarkEnd w:id="1726"/>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25"/>
    <w:p w14:paraId="4AE8B522"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5C79C566" w14:textId="041842F7" w:rsidR="00FF7EA1" w:rsidRPr="006D7636" w:rsidRDefault="00FF7EA1" w:rsidP="00FF7EA1">
      <w:pPr>
        <w:widowControl w:val="0"/>
        <w:numPr>
          <w:ilvl w:val="1"/>
          <w:numId w:val="13"/>
        </w:numPr>
        <w:spacing w:after="220" w:line="360" w:lineRule="auto"/>
        <w:outlineLvl w:val="2"/>
        <w:rPr>
          <w:rFonts w:ascii="Times New Roman" w:hAnsi="Times New Roman"/>
          <w:b/>
          <w:sz w:val="24"/>
          <w:lang w:val="en-US"/>
        </w:rPr>
      </w:pPr>
      <w:bookmarkStart w:id="1727" w:name="_WraggeTCE20131211123316"/>
      <w:r w:rsidRPr="006D7636">
        <w:rPr>
          <w:rFonts w:ascii="Times New Roman" w:hAnsi="Times New Roman"/>
          <w:b/>
          <w:sz w:val="24"/>
          <w:lang w:val="en-US"/>
        </w:rPr>
        <w:t>COMPLIANCE WITH APPLICABLE LAW</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"_WraggeTCE20131211123316"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28" w:name="_Toc470104546"/>
      <w:r w:rsidR="00FE7577">
        <w:rPr>
          <w:rFonts w:ascii="Times New Roman" w:hAnsi="Times New Roman"/>
          <w:b/>
          <w:sz w:val="24"/>
          <w:lang w:val="en-US"/>
        </w:rPr>
        <w:instrText>9.15</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COMPLIANCE WITH APPLICABLE LAW</w:instrText>
      </w:r>
      <w:bookmarkEnd w:id="1728"/>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27"/>
    <w:p w14:paraId="4696BC83"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1FCABAFE" w14:textId="443D8291" w:rsidR="00FF7EA1" w:rsidRPr="006D7636" w:rsidRDefault="00FF7EA1" w:rsidP="00FF7EA1">
      <w:pPr>
        <w:widowControl w:val="0"/>
        <w:numPr>
          <w:ilvl w:val="1"/>
          <w:numId w:val="13"/>
        </w:numPr>
        <w:spacing w:after="220" w:line="360" w:lineRule="auto"/>
        <w:outlineLvl w:val="2"/>
        <w:rPr>
          <w:rFonts w:ascii="Times New Roman" w:hAnsi="Times New Roman"/>
          <w:b/>
          <w:sz w:val="24"/>
          <w:lang w:val="en-US"/>
        </w:rPr>
      </w:pPr>
      <w:bookmarkStart w:id="1729" w:name="_WraggeTCE20131211123320"/>
      <w:r w:rsidRPr="006D7636">
        <w:rPr>
          <w:rFonts w:ascii="Times New Roman" w:hAnsi="Times New Roman"/>
          <w:b/>
          <w:sz w:val="24"/>
          <w:lang w:val="en-US"/>
        </w:rPr>
        <w:t>MISCELLANEOUS PROVISIONS</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"_WraggeTCE20131211123320"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30" w:name="_Toc470104547"/>
      <w:r w:rsidR="00FE7577">
        <w:rPr>
          <w:rFonts w:ascii="Times New Roman" w:hAnsi="Times New Roman"/>
          <w:b/>
          <w:sz w:val="24"/>
          <w:lang w:val="en-US"/>
        </w:rPr>
        <w:instrText>9.16</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MISCELLANEOUS PROVISIONS</w:instrText>
      </w:r>
      <w:bookmarkEnd w:id="1730"/>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p w14:paraId="3F746E1A" w14:textId="12B9DD77" w:rsidR="00B35E00" w:rsidRPr="006D7636" w:rsidRDefault="00B35E00" w:rsidP="00B35E00">
      <w:pPr>
        <w:widowControl w:val="0"/>
        <w:numPr>
          <w:ilvl w:val="2"/>
          <w:numId w:val="13"/>
        </w:numPr>
        <w:spacing w:after="220" w:line="360" w:lineRule="auto"/>
        <w:outlineLvl w:val="2"/>
        <w:rPr>
          <w:rFonts w:ascii="Times New Roman" w:hAnsi="Times New Roman"/>
          <w:b/>
          <w:sz w:val="24"/>
          <w:lang w:val="en-US"/>
        </w:rPr>
      </w:pPr>
      <w:bookmarkStart w:id="1731" w:name="_WraggeTCE20131211123325"/>
      <w:bookmarkEnd w:id="1729"/>
      <w:r w:rsidRPr="006D7636">
        <w:rPr>
          <w:rFonts w:ascii="Times New Roman" w:hAnsi="Times New Roman"/>
          <w:b/>
          <w:sz w:val="24"/>
          <w:lang w:val="en-US"/>
        </w:rPr>
        <w:t>Entire Agreement</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"_WraggeTCE20131211123325"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32" w:name="_Toc470104548"/>
      <w:r w:rsidR="00FE7577">
        <w:rPr>
          <w:rFonts w:ascii="Times New Roman" w:hAnsi="Times New Roman"/>
          <w:b/>
          <w:sz w:val="24"/>
          <w:lang w:val="en-US"/>
        </w:rPr>
        <w:instrText>9.16.1</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Entire Agreement</w:instrText>
      </w:r>
      <w:bookmarkEnd w:id="1732"/>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31"/>
    <w:p w14:paraId="70B0AE63"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451F0F17" w14:textId="54368C80" w:rsidR="00B35E00" w:rsidRPr="006D7636" w:rsidRDefault="00B35E00" w:rsidP="00B35E00">
      <w:pPr>
        <w:widowControl w:val="0"/>
        <w:numPr>
          <w:ilvl w:val="2"/>
          <w:numId w:val="13"/>
        </w:numPr>
        <w:spacing w:after="220" w:line="360" w:lineRule="auto"/>
        <w:outlineLvl w:val="2"/>
        <w:rPr>
          <w:rFonts w:ascii="Times New Roman" w:hAnsi="Times New Roman"/>
          <w:b/>
          <w:sz w:val="24"/>
          <w:lang w:val="en-US"/>
        </w:rPr>
      </w:pPr>
      <w:bookmarkStart w:id="1733" w:name="_WraggeTCE20131211123330"/>
      <w:r w:rsidRPr="006D7636">
        <w:rPr>
          <w:rFonts w:ascii="Times New Roman" w:hAnsi="Times New Roman"/>
          <w:b/>
          <w:sz w:val="24"/>
          <w:lang w:val="en-US"/>
        </w:rPr>
        <w:t>Assignment</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"_WraggeTCE20131211123330"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34" w:name="_Toc470104549"/>
      <w:r w:rsidR="00FE7577">
        <w:rPr>
          <w:rFonts w:ascii="Times New Roman" w:hAnsi="Times New Roman"/>
          <w:b/>
          <w:sz w:val="24"/>
          <w:lang w:val="en-US"/>
        </w:rPr>
        <w:instrText>9.16.2</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Assignment</w:instrText>
      </w:r>
      <w:bookmarkEnd w:id="1734"/>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33"/>
    <w:p w14:paraId="5392BA66"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3F05BB1D" w14:textId="78DE287A" w:rsidR="00B35E00" w:rsidRPr="006D7636" w:rsidRDefault="00B35E00" w:rsidP="00B35E00">
      <w:pPr>
        <w:widowControl w:val="0"/>
        <w:numPr>
          <w:ilvl w:val="2"/>
          <w:numId w:val="13"/>
        </w:numPr>
        <w:spacing w:after="220" w:line="360" w:lineRule="auto"/>
        <w:outlineLvl w:val="2"/>
        <w:rPr>
          <w:rFonts w:ascii="Times New Roman" w:hAnsi="Times New Roman"/>
          <w:b/>
          <w:sz w:val="24"/>
          <w:lang w:val="en-US"/>
        </w:rPr>
      </w:pPr>
      <w:bookmarkStart w:id="1735" w:name="_WraggeTCE20131211123335"/>
      <w:r w:rsidRPr="006D7636">
        <w:rPr>
          <w:rFonts w:ascii="Times New Roman" w:hAnsi="Times New Roman"/>
          <w:b/>
          <w:sz w:val="24"/>
          <w:lang w:val="en-US"/>
        </w:rPr>
        <w:t>Severability</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"_WraggeTCE20131211123335"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36" w:name="_Toc470104550"/>
      <w:r w:rsidR="00FE7577">
        <w:rPr>
          <w:rFonts w:ascii="Times New Roman" w:hAnsi="Times New Roman"/>
          <w:b/>
          <w:sz w:val="24"/>
          <w:lang w:val="en-US"/>
        </w:rPr>
        <w:instrText>9.16.3</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Severability</w:instrText>
      </w:r>
      <w:bookmarkEnd w:id="1736"/>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35"/>
    <w:p w14:paraId="59E81C21"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388BFA9A" w14:textId="5CD61F3F" w:rsidR="00B35E00" w:rsidRPr="006D7636" w:rsidRDefault="00B35E00" w:rsidP="00B35E00">
      <w:pPr>
        <w:widowControl w:val="0"/>
        <w:numPr>
          <w:ilvl w:val="2"/>
          <w:numId w:val="13"/>
        </w:numPr>
        <w:spacing w:after="220" w:line="360" w:lineRule="auto"/>
        <w:outlineLvl w:val="2"/>
        <w:rPr>
          <w:rFonts w:ascii="Times New Roman" w:hAnsi="Times New Roman"/>
          <w:b/>
          <w:sz w:val="24"/>
          <w:lang w:val="en-US"/>
        </w:rPr>
      </w:pPr>
      <w:bookmarkStart w:id="1737" w:name="_WraggeTCE20131211123341"/>
      <w:r w:rsidRPr="006D7636">
        <w:rPr>
          <w:rFonts w:ascii="Times New Roman" w:hAnsi="Times New Roman"/>
          <w:b/>
          <w:sz w:val="24"/>
          <w:lang w:val="en-US"/>
        </w:rPr>
        <w:t>Enforcement (Attorney’s Fees and Waiver of Rights)</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"_WraggeTCE20131211123341"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38" w:name="_Toc470104551"/>
      <w:r w:rsidR="00FE7577">
        <w:rPr>
          <w:rFonts w:ascii="Times New Roman" w:hAnsi="Times New Roman"/>
          <w:b/>
          <w:sz w:val="24"/>
          <w:lang w:val="en-US"/>
        </w:rPr>
        <w:instrText>9.16.4</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Enforcement (Attorney’s Fees and Waiver of Rights)</w:instrText>
      </w:r>
      <w:bookmarkEnd w:id="1738"/>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37"/>
    <w:p w14:paraId="6D19ACE6"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0D0AF449" w14:textId="471CB53B" w:rsidR="00B35E00" w:rsidRPr="006D7636" w:rsidRDefault="00B35E00" w:rsidP="00B35E00">
      <w:pPr>
        <w:widowControl w:val="0"/>
        <w:numPr>
          <w:ilvl w:val="2"/>
          <w:numId w:val="13"/>
        </w:numPr>
        <w:spacing w:after="220" w:line="360" w:lineRule="auto"/>
        <w:outlineLvl w:val="2"/>
        <w:rPr>
          <w:rFonts w:ascii="Times New Roman" w:hAnsi="Times New Roman"/>
          <w:b/>
          <w:sz w:val="24"/>
          <w:lang w:val="en-US"/>
        </w:rPr>
      </w:pPr>
      <w:bookmarkStart w:id="1739" w:name="_WraggeTCE20131211123346"/>
      <w:r w:rsidRPr="006D7636">
        <w:rPr>
          <w:rFonts w:ascii="Times New Roman" w:hAnsi="Times New Roman"/>
          <w:b/>
          <w:sz w:val="24"/>
          <w:lang w:val="en-US"/>
        </w:rPr>
        <w:t>Force Majeure</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"_WraggeTCE20131211123346"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40" w:name="_Toc470104552"/>
      <w:r w:rsidR="00FE7577">
        <w:rPr>
          <w:rFonts w:ascii="Times New Roman" w:hAnsi="Times New Roman"/>
          <w:b/>
          <w:sz w:val="24"/>
          <w:lang w:val="en-US"/>
        </w:rPr>
        <w:instrText>9.16.5</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Force Majeure</w:instrText>
      </w:r>
      <w:bookmarkEnd w:id="1740"/>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39"/>
    <w:p w14:paraId="784A4A64"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5514CF2B" w14:textId="27C7042B" w:rsidR="00B35E00" w:rsidRPr="006D7636" w:rsidRDefault="00B35E00" w:rsidP="00B35E00">
      <w:pPr>
        <w:widowControl w:val="0"/>
        <w:numPr>
          <w:ilvl w:val="1"/>
          <w:numId w:val="13"/>
        </w:numPr>
        <w:spacing w:after="220" w:line="360" w:lineRule="auto"/>
        <w:outlineLvl w:val="2"/>
        <w:rPr>
          <w:rFonts w:ascii="Times New Roman" w:hAnsi="Times New Roman"/>
          <w:b/>
          <w:sz w:val="24"/>
          <w:lang w:val="en-US"/>
        </w:rPr>
      </w:pPr>
      <w:bookmarkStart w:id="1741" w:name="_WraggeTCE20131211123351"/>
      <w:r w:rsidRPr="006D7636">
        <w:rPr>
          <w:rFonts w:ascii="Times New Roman" w:hAnsi="Times New Roman"/>
          <w:b/>
          <w:sz w:val="24"/>
          <w:lang w:val="en-US"/>
        </w:rPr>
        <w:t>OTHER PROVISIONS</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"_WraggeTCE20131211123351"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42" w:name="_Toc470104553"/>
      <w:r w:rsidR="00FE7577">
        <w:rPr>
          <w:rFonts w:ascii="Times New Roman" w:hAnsi="Times New Roman"/>
          <w:b/>
          <w:sz w:val="24"/>
          <w:lang w:val="en-US"/>
        </w:rPr>
        <w:instrText>9.17</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OTHER PROVISIONS</w:instrText>
      </w:r>
      <w:bookmarkEnd w:id="1742"/>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p w14:paraId="1A5C93BE" w14:textId="6F207596" w:rsidR="00B35E00" w:rsidRPr="006D7636" w:rsidRDefault="00D51061" w:rsidP="00B35E00">
      <w:pPr>
        <w:widowControl w:val="0"/>
        <w:numPr>
          <w:ilvl w:val="2"/>
          <w:numId w:val="13"/>
        </w:numPr>
        <w:spacing w:after="220" w:line="360" w:lineRule="auto"/>
        <w:outlineLvl w:val="2"/>
        <w:rPr>
          <w:rFonts w:ascii="Times New Roman" w:hAnsi="Times New Roman"/>
          <w:b/>
          <w:sz w:val="24"/>
          <w:lang w:val="en-US"/>
        </w:rPr>
      </w:pPr>
      <w:bookmarkStart w:id="1743" w:name="_WraggeTCE20131211123356"/>
      <w:bookmarkEnd w:id="1741"/>
      <w:proofErr w:type="spellStart"/>
      <w:r w:rsidRPr="006D7636">
        <w:rPr>
          <w:rFonts w:ascii="Times New Roman" w:hAnsi="Times New Roman"/>
          <w:b/>
          <w:sz w:val="24"/>
          <w:lang w:val="en-US"/>
        </w:rPr>
        <w:t>Organisation</w:t>
      </w:r>
      <w:proofErr w:type="spellEnd"/>
      <w:r w:rsidR="00B35E00" w:rsidRPr="006D7636">
        <w:rPr>
          <w:rFonts w:ascii="Times New Roman" w:hAnsi="Times New Roman"/>
          <w:b/>
          <w:sz w:val="24"/>
          <w:lang w:val="en-US"/>
        </w:rPr>
        <w:t xml:space="preserve"> Certificate Policy Content</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"_WraggeTCE20131211123356"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44" w:name="_Toc470104554"/>
      <w:r w:rsidR="00FE7577">
        <w:rPr>
          <w:rFonts w:ascii="Times New Roman" w:hAnsi="Times New Roman"/>
          <w:b/>
          <w:sz w:val="24"/>
          <w:lang w:val="en-US"/>
        </w:rPr>
        <w:instrText>9.17.1</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Organisation Certificate Policy Content</w:instrText>
      </w:r>
      <w:bookmarkEnd w:id="1744"/>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43"/>
    <w:p w14:paraId="6C9CA1CF"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4FF86E78" w14:textId="5E1CBF66" w:rsidR="00B35E00" w:rsidRPr="006D7636" w:rsidRDefault="00B35E00" w:rsidP="00B35E00">
      <w:pPr>
        <w:widowControl w:val="0"/>
        <w:numPr>
          <w:ilvl w:val="2"/>
          <w:numId w:val="13"/>
        </w:numPr>
        <w:spacing w:after="220" w:line="360" w:lineRule="auto"/>
        <w:outlineLvl w:val="2"/>
        <w:rPr>
          <w:rFonts w:ascii="Times New Roman" w:hAnsi="Times New Roman"/>
          <w:b/>
          <w:sz w:val="24"/>
          <w:lang w:val="en-US"/>
        </w:rPr>
      </w:pPr>
      <w:bookmarkStart w:id="1745" w:name="_WraggeTCE2013121112340"/>
      <w:r w:rsidRPr="006D7636">
        <w:rPr>
          <w:rFonts w:ascii="Times New Roman" w:hAnsi="Times New Roman"/>
          <w:b/>
          <w:sz w:val="24"/>
          <w:lang w:val="en-US"/>
        </w:rPr>
        <w:t>Third Party Rights</w: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TC "</w:instrText>
      </w:r>
      <w:r w:rsidR="00506EBC" w:rsidRPr="006D7636">
        <w:rPr>
          <w:rFonts w:ascii="Times New Roman" w:hAnsi="Times New Roman"/>
          <w:b/>
          <w:sz w:val="24"/>
          <w:lang w:val="en-US"/>
        </w:rPr>
        <w:fldChar w:fldCharType="begin"/>
      </w:r>
      <w:r w:rsidR="00506EBC" w:rsidRPr="006D7636">
        <w:rPr>
          <w:rFonts w:ascii="Times New Roman" w:hAnsi="Times New Roman"/>
          <w:b/>
          <w:sz w:val="24"/>
          <w:lang w:val="en-US"/>
        </w:rPr>
        <w:instrText xml:space="preserve"> REF "_WraggeTCE2013121112340" \n </w:instrText>
      </w:r>
      <w:r w:rsidR="006D7636">
        <w:rPr>
          <w:rFonts w:ascii="Times New Roman" w:hAnsi="Times New Roman"/>
          <w:b/>
          <w:sz w:val="24"/>
          <w:lang w:val="en-US"/>
        </w:rPr>
        <w:instrText xml:space="preserve"> \* MERGEFORMAT </w:instrText>
      </w:r>
      <w:r w:rsidR="00506EBC" w:rsidRPr="006D7636">
        <w:rPr>
          <w:rFonts w:ascii="Times New Roman" w:hAnsi="Times New Roman"/>
          <w:b/>
          <w:sz w:val="24"/>
          <w:lang w:val="en-US"/>
        </w:rPr>
        <w:fldChar w:fldCharType="separate"/>
      </w:r>
      <w:bookmarkStart w:id="1746" w:name="_Toc470104555"/>
      <w:r w:rsidR="00FE7577">
        <w:rPr>
          <w:rFonts w:ascii="Times New Roman" w:hAnsi="Times New Roman"/>
          <w:b/>
          <w:sz w:val="24"/>
          <w:lang w:val="en-US"/>
        </w:rPr>
        <w:instrText>9.17.2</w:instrText>
      </w:r>
      <w:r w:rsidR="00506EBC" w:rsidRPr="006D7636">
        <w:rPr>
          <w:rFonts w:ascii="Times New Roman" w:hAnsi="Times New Roman"/>
          <w:b/>
          <w:sz w:val="24"/>
          <w:lang w:val="en-US"/>
        </w:rPr>
        <w:fldChar w:fldCharType="end"/>
      </w:r>
      <w:r w:rsidR="00506EBC" w:rsidRPr="006D7636">
        <w:rPr>
          <w:rFonts w:ascii="Times New Roman" w:hAnsi="Times New Roman"/>
          <w:b/>
          <w:sz w:val="24"/>
          <w:lang w:val="en-US"/>
        </w:rPr>
        <w:tab/>
        <w:instrText>Third Party Rights</w:instrText>
      </w:r>
      <w:bookmarkEnd w:id="1746"/>
      <w:r w:rsidR="00506EBC" w:rsidRPr="006D7636">
        <w:rPr>
          <w:rFonts w:ascii="Times New Roman" w:hAnsi="Times New Roman"/>
          <w:b/>
          <w:sz w:val="24"/>
          <w:lang w:val="en-US"/>
        </w:rPr>
        <w:instrText xml:space="preserve">" \l1 </w:instrText>
      </w:r>
      <w:r w:rsidR="00506EBC" w:rsidRPr="006D7636">
        <w:rPr>
          <w:rFonts w:ascii="Times New Roman" w:hAnsi="Times New Roman"/>
          <w:b/>
          <w:sz w:val="24"/>
          <w:lang w:val="en-US"/>
        </w:rPr>
        <w:fldChar w:fldCharType="end"/>
      </w:r>
    </w:p>
    <w:bookmarkEnd w:id="1745"/>
    <w:p w14:paraId="08B2DD92" w14:textId="77777777" w:rsidR="006E0A3D" w:rsidRPr="006D7636" w:rsidRDefault="006E0A3D" w:rsidP="006E0A3D">
      <w:pPr>
        <w:widowControl w:val="0"/>
        <w:spacing w:after="220" w:line="360" w:lineRule="auto"/>
        <w:ind w:left="992"/>
        <w:outlineLvl w:val="2"/>
        <w:rPr>
          <w:rFonts w:ascii="Times New Roman" w:hAnsi="Times New Roman"/>
          <w:sz w:val="24"/>
          <w:lang w:val="en-US"/>
        </w:rPr>
      </w:pPr>
      <w:r w:rsidRPr="006D7636">
        <w:rPr>
          <w:rFonts w:ascii="Times New Roman" w:hAnsi="Times New Roman"/>
          <w:sz w:val="24"/>
          <w:lang w:val="en-US"/>
        </w:rPr>
        <w:t>See the statement at the beginning of this Part.</w:t>
      </w:r>
    </w:p>
    <w:p w14:paraId="50EAD3B3" w14:textId="77777777" w:rsidR="00932F0F" w:rsidRPr="006D7636" w:rsidRDefault="00AE58C1" w:rsidP="00932F0F">
      <w:pPr>
        <w:spacing w:after="220" w:line="360" w:lineRule="auto"/>
        <w:rPr>
          <w:rFonts w:ascii="Times New Roman" w:hAnsi="Times New Roman"/>
          <w:b/>
          <w:sz w:val="28"/>
          <w:szCs w:val="28"/>
        </w:rPr>
      </w:pPr>
      <w:r w:rsidRPr="006D7636">
        <w:rPr>
          <w:rFonts w:ascii="Times New Roman" w:hAnsi="Times New Roman"/>
          <w:b/>
        </w:rPr>
        <w:br w:type="page"/>
      </w:r>
      <w:r w:rsidR="00932F0F" w:rsidRPr="006D7636">
        <w:rPr>
          <w:rFonts w:ascii="Times New Roman" w:hAnsi="Times New Roman"/>
          <w:b/>
          <w:sz w:val="28"/>
          <w:szCs w:val="28"/>
        </w:rPr>
        <w:t>Annex A:  Definitions</w:t>
      </w:r>
      <w:r w:rsidR="00861637" w:rsidRPr="006D7636">
        <w:rPr>
          <w:rFonts w:ascii="Times New Roman" w:hAnsi="Times New Roman"/>
          <w:b/>
          <w:sz w:val="28"/>
          <w:szCs w:val="28"/>
        </w:rPr>
        <w:t xml:space="preserve"> and Interpretation</w:t>
      </w:r>
      <w:r w:rsidR="00506EBC" w:rsidRPr="006D7636">
        <w:rPr>
          <w:rFonts w:ascii="Times New Roman" w:hAnsi="Times New Roman"/>
          <w:b/>
          <w:sz w:val="28"/>
          <w:szCs w:val="28"/>
        </w:rPr>
        <w:fldChar w:fldCharType="begin"/>
      </w:r>
      <w:r w:rsidR="00506EBC" w:rsidRPr="006D7636">
        <w:rPr>
          <w:rFonts w:ascii="Times New Roman" w:hAnsi="Times New Roman"/>
          <w:b/>
          <w:sz w:val="28"/>
          <w:szCs w:val="28"/>
        </w:rPr>
        <w:instrText xml:space="preserve"> TC "</w:instrText>
      </w:r>
      <w:r w:rsidR="00506EBC" w:rsidRPr="006D7636">
        <w:rPr>
          <w:rFonts w:ascii="Times New Roman" w:hAnsi="Times New Roman"/>
          <w:b/>
          <w:sz w:val="28"/>
          <w:szCs w:val="28"/>
        </w:rPr>
        <w:tab/>
      </w:r>
      <w:bookmarkStart w:id="1747" w:name="_Toc470104556"/>
      <w:r w:rsidR="00506EBC" w:rsidRPr="006D7636">
        <w:rPr>
          <w:rFonts w:ascii="Times New Roman" w:hAnsi="Times New Roman"/>
          <w:b/>
          <w:sz w:val="28"/>
          <w:szCs w:val="28"/>
        </w:rPr>
        <w:instrText>Annex A:  Definitions and Interpretation</w:instrText>
      </w:r>
      <w:r w:rsidR="00506EBC" w:rsidRPr="006D7636">
        <w:rPr>
          <w:rFonts w:ascii="Times New Roman" w:hAnsi="Times New Roman"/>
          <w:b/>
          <w:sz w:val="28"/>
          <w:szCs w:val="28"/>
        </w:rPr>
        <w:tab/>
      </w:r>
      <w:r w:rsidR="00506EBC" w:rsidRPr="006D7636">
        <w:rPr>
          <w:rFonts w:ascii="Times New Roman" w:hAnsi="Times New Roman"/>
          <w:b/>
          <w:vanish/>
          <w:sz w:val="28"/>
          <w:szCs w:val="28"/>
        </w:rPr>
        <w:instrText>&gt;</w:instrText>
      </w:r>
      <w:bookmarkEnd w:id="1747"/>
      <w:r w:rsidR="00506EBC" w:rsidRPr="006D7636">
        <w:rPr>
          <w:rFonts w:ascii="Times New Roman" w:hAnsi="Times New Roman"/>
          <w:b/>
          <w:sz w:val="28"/>
          <w:szCs w:val="28"/>
        </w:rPr>
        <w:instrText xml:space="preserve">" \l1 </w:instrText>
      </w:r>
      <w:r w:rsidR="00506EBC" w:rsidRPr="006D7636">
        <w:rPr>
          <w:rFonts w:ascii="Times New Roman" w:hAnsi="Times New Roman"/>
          <w:b/>
          <w:sz w:val="28"/>
          <w:szCs w:val="28"/>
        </w:rPr>
        <w:fldChar w:fldCharType="end"/>
      </w:r>
    </w:p>
    <w:p w14:paraId="5BC85391" w14:textId="77777777" w:rsidR="00861637" w:rsidRPr="006D7636" w:rsidRDefault="00932F0F" w:rsidP="00932F0F">
      <w:pPr>
        <w:spacing w:after="220" w:line="360" w:lineRule="auto"/>
        <w:rPr>
          <w:rFonts w:ascii="Times New Roman" w:hAnsi="Times New Roman"/>
          <w:sz w:val="24"/>
        </w:rPr>
      </w:pPr>
      <w:r w:rsidRPr="006D7636">
        <w:rPr>
          <w:rFonts w:ascii="Times New Roman" w:hAnsi="Times New Roman"/>
          <w:sz w:val="24"/>
        </w:rPr>
        <w:t xml:space="preserve">In this </w:t>
      </w:r>
      <w:r w:rsidR="000457FE" w:rsidRPr="006D7636">
        <w:rPr>
          <w:rFonts w:ascii="Times New Roman" w:hAnsi="Times New Roman"/>
          <w:sz w:val="24"/>
        </w:rPr>
        <w:t>Policy</w:t>
      </w:r>
      <w:r w:rsidRPr="006D7636">
        <w:rPr>
          <w:rFonts w:ascii="Times New Roman" w:hAnsi="Times New Roman"/>
          <w:sz w:val="24"/>
        </w:rPr>
        <w:t>, except where</w:t>
      </w:r>
      <w:r w:rsidR="00861637" w:rsidRPr="006D7636">
        <w:rPr>
          <w:rFonts w:ascii="Times New Roman" w:hAnsi="Times New Roman"/>
          <w:sz w:val="24"/>
        </w:rPr>
        <w:t xml:space="preserve"> the context otherwise requires -</w:t>
      </w:r>
    </w:p>
    <w:p w14:paraId="2F3ABDD7" w14:textId="77777777" w:rsidR="00861637" w:rsidRPr="006D7636" w:rsidRDefault="00861637" w:rsidP="0004687A">
      <w:pPr>
        <w:numPr>
          <w:ilvl w:val="0"/>
          <w:numId w:val="3"/>
        </w:numPr>
        <w:spacing w:after="220" w:line="360" w:lineRule="auto"/>
        <w:ind w:left="993" w:hanging="567"/>
        <w:rPr>
          <w:rFonts w:ascii="Times New Roman" w:hAnsi="Times New Roman"/>
          <w:sz w:val="24"/>
        </w:rPr>
      </w:pPr>
      <w:r w:rsidRPr="006D7636">
        <w:rPr>
          <w:rFonts w:ascii="Times New Roman" w:hAnsi="Times New Roman"/>
          <w:sz w:val="24"/>
        </w:rPr>
        <w:t xml:space="preserve">expressions defined in Section A of the </w:t>
      </w:r>
      <w:r w:rsidR="00AA4DB2" w:rsidRPr="006D7636">
        <w:rPr>
          <w:rFonts w:ascii="Times New Roman" w:hAnsi="Times New Roman"/>
          <w:sz w:val="24"/>
        </w:rPr>
        <w:t>Code</w:t>
      </w:r>
      <w:r w:rsidRPr="006D7636">
        <w:rPr>
          <w:rFonts w:ascii="Times New Roman" w:hAnsi="Times New Roman"/>
          <w:sz w:val="24"/>
        </w:rPr>
        <w:t xml:space="preserve"> </w:t>
      </w:r>
      <w:r w:rsidR="001C24CC" w:rsidRPr="006D7636">
        <w:rPr>
          <w:rFonts w:ascii="Times New Roman" w:hAnsi="Times New Roman"/>
          <w:sz w:val="24"/>
        </w:rPr>
        <w:t xml:space="preserve">(Definitions and Interpretation) </w:t>
      </w:r>
      <w:r w:rsidRPr="006D7636">
        <w:rPr>
          <w:rFonts w:ascii="Times New Roman" w:hAnsi="Times New Roman"/>
          <w:sz w:val="24"/>
        </w:rPr>
        <w:t>have the same meaning</w:t>
      </w:r>
      <w:r w:rsidR="00EF091B" w:rsidRPr="006D7636">
        <w:rPr>
          <w:rFonts w:ascii="Times New Roman" w:hAnsi="Times New Roman"/>
          <w:sz w:val="24"/>
        </w:rPr>
        <w:t xml:space="preserve"> as is set out in that Section</w:t>
      </w:r>
      <w:r w:rsidR="008051D4" w:rsidRPr="006D7636">
        <w:rPr>
          <w:rFonts w:ascii="Times New Roman" w:hAnsi="Times New Roman"/>
          <w:sz w:val="24"/>
        </w:rPr>
        <w:t>,</w:t>
      </w:r>
    </w:p>
    <w:p w14:paraId="7B91A49D" w14:textId="77777777" w:rsidR="008051D4" w:rsidRPr="006D7636" w:rsidRDefault="00932F0F" w:rsidP="0004687A">
      <w:pPr>
        <w:numPr>
          <w:ilvl w:val="0"/>
          <w:numId w:val="3"/>
        </w:numPr>
        <w:spacing w:after="220" w:line="360" w:lineRule="auto"/>
        <w:ind w:left="993" w:hanging="567"/>
        <w:rPr>
          <w:rFonts w:ascii="Times New Roman" w:hAnsi="Times New Roman"/>
          <w:sz w:val="24"/>
        </w:rPr>
      </w:pPr>
      <w:r w:rsidRPr="006D7636">
        <w:rPr>
          <w:rFonts w:ascii="Times New Roman" w:hAnsi="Times New Roman"/>
          <w:sz w:val="24"/>
        </w:rPr>
        <w:t>the expressions in the left hand column below shall have the meanings given to them in the right hand column below</w:t>
      </w:r>
      <w:r w:rsidR="008051D4" w:rsidRPr="006D7636">
        <w:rPr>
          <w:rFonts w:ascii="Times New Roman" w:hAnsi="Times New Roman"/>
          <w:sz w:val="24"/>
        </w:rPr>
        <w:t>,</w:t>
      </w:r>
    </w:p>
    <w:p w14:paraId="1D650E21" w14:textId="77777777" w:rsidR="002B0BF7" w:rsidRPr="006D7636" w:rsidRDefault="008051D4" w:rsidP="002B0BF7">
      <w:pPr>
        <w:numPr>
          <w:ilvl w:val="0"/>
          <w:numId w:val="3"/>
        </w:numPr>
        <w:spacing w:after="220" w:line="360" w:lineRule="auto"/>
        <w:ind w:left="993" w:hanging="567"/>
        <w:rPr>
          <w:rFonts w:ascii="Times New Roman" w:hAnsi="Times New Roman"/>
          <w:sz w:val="24"/>
        </w:rPr>
      </w:pPr>
      <w:r w:rsidRPr="006D7636">
        <w:rPr>
          <w:rFonts w:ascii="Times New Roman" w:hAnsi="Times New Roman"/>
          <w:sz w:val="24"/>
        </w:rPr>
        <w:t xml:space="preserve">where any expression is defined in Section A of the Code </w:t>
      </w:r>
      <w:r w:rsidR="001C24CC" w:rsidRPr="006D7636">
        <w:rPr>
          <w:rFonts w:ascii="Times New Roman" w:hAnsi="Times New Roman"/>
          <w:sz w:val="24"/>
        </w:rPr>
        <w:t xml:space="preserve">(Definitions and Interpretation) </w:t>
      </w:r>
      <w:r w:rsidRPr="006D7636">
        <w:rPr>
          <w:rFonts w:ascii="Times New Roman" w:hAnsi="Times New Roman"/>
          <w:sz w:val="24"/>
        </w:rPr>
        <w:t>and in this Annex, the definition in this Annex shall take precedence for the purposes of the Policy</w:t>
      </w:r>
      <w:r w:rsidR="002B0BF7" w:rsidRPr="006D7636">
        <w:rPr>
          <w:rFonts w:ascii="Times New Roman" w:hAnsi="Times New Roman"/>
          <w:sz w:val="24"/>
        </w:rPr>
        <w:t>,</w:t>
      </w:r>
    </w:p>
    <w:p w14:paraId="48DBBB77" w14:textId="77777777" w:rsidR="00932F0F" w:rsidRPr="006D7636" w:rsidRDefault="002B0BF7" w:rsidP="002B0BF7">
      <w:pPr>
        <w:numPr>
          <w:ilvl w:val="0"/>
          <w:numId w:val="3"/>
        </w:numPr>
        <w:spacing w:after="220" w:line="360" w:lineRule="auto"/>
        <w:ind w:left="993" w:hanging="567"/>
        <w:rPr>
          <w:rFonts w:ascii="Times New Roman" w:hAnsi="Times New Roman"/>
          <w:sz w:val="24"/>
        </w:rPr>
      </w:pPr>
      <w:r w:rsidRPr="006D7636">
        <w:rPr>
          <w:rFonts w:ascii="Times New Roman" w:hAnsi="Times New Roman"/>
          <w:sz w:val="24"/>
        </w:rPr>
        <w:t>the rule of interpretation set out at Part 1.1 of this Policy shall apply</w:t>
      </w:r>
      <w:r w:rsidR="008051D4" w:rsidRPr="006D7636">
        <w:rPr>
          <w:rFonts w:ascii="Times New Roman" w:hAnsi="Times New Roman"/>
          <w:sz w:val="24"/>
        </w:rPr>
        <w:t>.</w:t>
      </w:r>
    </w:p>
    <w:tbl>
      <w:tblPr>
        <w:tblW w:w="0" w:type="auto"/>
        <w:tblInd w:w="108" w:type="dxa"/>
        <w:tblLook w:val="04A0" w:firstRow="1" w:lastRow="0" w:firstColumn="1" w:lastColumn="0" w:noHBand="0" w:noVBand="1"/>
      </w:tblPr>
      <w:tblGrid>
        <w:gridCol w:w="3073"/>
        <w:gridCol w:w="5845"/>
      </w:tblGrid>
      <w:tr w:rsidR="00793499" w:rsidRPr="006D7636" w14:paraId="0401DCEE" w14:textId="77777777" w:rsidTr="004D4C95">
        <w:tc>
          <w:tcPr>
            <w:tcW w:w="3119" w:type="dxa"/>
            <w:shd w:val="clear" w:color="auto" w:fill="auto"/>
          </w:tcPr>
          <w:p w14:paraId="30B395E7" w14:textId="77777777" w:rsidR="00793499" w:rsidRPr="006D7636" w:rsidRDefault="00793499" w:rsidP="004D4C95">
            <w:pPr>
              <w:spacing w:after="220" w:line="360" w:lineRule="auto"/>
              <w:jc w:val="left"/>
              <w:rPr>
                <w:rFonts w:ascii="Times New Roman" w:hAnsi="Times New Roman"/>
                <w:b/>
                <w:sz w:val="24"/>
              </w:rPr>
            </w:pPr>
            <w:r w:rsidRPr="006D7636">
              <w:rPr>
                <w:rFonts w:ascii="Times New Roman" w:hAnsi="Times New Roman"/>
                <w:b/>
                <w:sz w:val="24"/>
              </w:rPr>
              <w:t>Activation Data</w:t>
            </w:r>
          </w:p>
        </w:tc>
        <w:tc>
          <w:tcPr>
            <w:tcW w:w="5953" w:type="dxa"/>
            <w:shd w:val="clear" w:color="auto" w:fill="auto"/>
          </w:tcPr>
          <w:p w14:paraId="748A984E" w14:textId="77777777" w:rsidR="00793499" w:rsidRPr="006D7636" w:rsidRDefault="00793499" w:rsidP="004D4C95">
            <w:pPr>
              <w:spacing w:after="220" w:line="360" w:lineRule="auto"/>
              <w:rPr>
                <w:rFonts w:ascii="Times New Roman" w:hAnsi="Times New Roman"/>
                <w:sz w:val="24"/>
              </w:rPr>
            </w:pPr>
            <w:r w:rsidRPr="006D7636">
              <w:rPr>
                <w:rFonts w:ascii="Times New Roman" w:hAnsi="Times New Roman"/>
                <w:sz w:val="24"/>
              </w:rPr>
              <w:t>means any private Data (such as a password or the Data on a smartcard) which are used to access a Cryptographic Module.</w:t>
            </w:r>
          </w:p>
        </w:tc>
      </w:tr>
      <w:tr w:rsidR="00F06C04" w:rsidRPr="006D7636" w14:paraId="0A6C06DF" w14:textId="77777777" w:rsidTr="004D4C95">
        <w:tc>
          <w:tcPr>
            <w:tcW w:w="3119" w:type="dxa"/>
            <w:shd w:val="clear" w:color="auto" w:fill="auto"/>
          </w:tcPr>
          <w:p w14:paraId="56853BD9" w14:textId="77777777" w:rsidR="00F06C04" w:rsidRPr="006D7636" w:rsidRDefault="00F06C04" w:rsidP="004D4C95">
            <w:pPr>
              <w:spacing w:after="220" w:line="360" w:lineRule="auto"/>
              <w:jc w:val="left"/>
              <w:rPr>
                <w:rFonts w:ascii="Times New Roman" w:hAnsi="Times New Roman"/>
                <w:b/>
                <w:sz w:val="24"/>
              </w:rPr>
            </w:pPr>
            <w:r w:rsidRPr="006D7636">
              <w:rPr>
                <w:rFonts w:ascii="Times New Roman" w:hAnsi="Times New Roman"/>
                <w:b/>
                <w:sz w:val="24"/>
              </w:rPr>
              <w:t>Archive</w:t>
            </w:r>
          </w:p>
        </w:tc>
        <w:tc>
          <w:tcPr>
            <w:tcW w:w="5953" w:type="dxa"/>
            <w:shd w:val="clear" w:color="auto" w:fill="auto"/>
          </w:tcPr>
          <w:p w14:paraId="5055E62C" w14:textId="77777777" w:rsidR="00F06C04" w:rsidRPr="006D7636" w:rsidRDefault="00F06C04" w:rsidP="00726230">
            <w:pPr>
              <w:spacing w:after="220" w:line="360" w:lineRule="auto"/>
              <w:rPr>
                <w:rFonts w:ascii="Times New Roman" w:hAnsi="Times New Roman"/>
                <w:sz w:val="24"/>
              </w:rPr>
            </w:pPr>
            <w:r w:rsidRPr="006D7636">
              <w:rPr>
                <w:rFonts w:ascii="Times New Roman" w:hAnsi="Times New Roman"/>
                <w:sz w:val="24"/>
              </w:rPr>
              <w:t xml:space="preserve">means the archive </w:t>
            </w:r>
            <w:r w:rsidR="00726230" w:rsidRPr="006D7636">
              <w:rPr>
                <w:rFonts w:ascii="Times New Roman" w:hAnsi="Times New Roman"/>
                <w:sz w:val="24"/>
              </w:rPr>
              <w:t xml:space="preserve">of Data </w:t>
            </w:r>
            <w:r w:rsidRPr="006D7636">
              <w:rPr>
                <w:rFonts w:ascii="Times New Roman" w:hAnsi="Times New Roman"/>
                <w:sz w:val="24"/>
              </w:rPr>
              <w:t xml:space="preserve">created in accordance with </w:t>
            </w:r>
            <w:r w:rsidR="00726230" w:rsidRPr="006D7636">
              <w:rPr>
                <w:rFonts w:ascii="Times New Roman" w:hAnsi="Times New Roman"/>
                <w:sz w:val="24"/>
              </w:rPr>
              <w:t>Part 5.5.1 of this Policy (and “</w:t>
            </w:r>
            <w:r w:rsidR="00726230" w:rsidRPr="006D7636">
              <w:rPr>
                <w:rFonts w:ascii="Times New Roman" w:hAnsi="Times New Roman"/>
                <w:b/>
                <w:sz w:val="24"/>
              </w:rPr>
              <w:t>Archives</w:t>
            </w:r>
            <w:r w:rsidR="00726230" w:rsidRPr="006D7636">
              <w:rPr>
                <w:rFonts w:ascii="Times New Roman" w:hAnsi="Times New Roman"/>
                <w:sz w:val="24"/>
              </w:rPr>
              <w:t>” and “</w:t>
            </w:r>
            <w:r w:rsidR="00726230" w:rsidRPr="006D7636">
              <w:rPr>
                <w:rFonts w:ascii="Times New Roman" w:hAnsi="Times New Roman"/>
                <w:b/>
                <w:sz w:val="24"/>
              </w:rPr>
              <w:t>Archived</w:t>
            </w:r>
            <w:r w:rsidR="00726230" w:rsidRPr="006D7636">
              <w:rPr>
                <w:rFonts w:ascii="Times New Roman" w:hAnsi="Times New Roman"/>
                <w:sz w:val="24"/>
              </w:rPr>
              <w:t>” shall be interpreted accordingly).</w:t>
            </w:r>
          </w:p>
        </w:tc>
      </w:tr>
      <w:tr w:rsidR="00726230" w:rsidRPr="006D7636" w14:paraId="5F1485DB" w14:textId="77777777" w:rsidTr="004D4C95">
        <w:tc>
          <w:tcPr>
            <w:tcW w:w="3119" w:type="dxa"/>
            <w:shd w:val="clear" w:color="auto" w:fill="auto"/>
          </w:tcPr>
          <w:p w14:paraId="6D50472A" w14:textId="77777777" w:rsidR="00726230" w:rsidRPr="006D7636" w:rsidRDefault="00726230" w:rsidP="004D4C95">
            <w:pPr>
              <w:spacing w:after="220" w:line="360" w:lineRule="auto"/>
              <w:jc w:val="left"/>
              <w:rPr>
                <w:rFonts w:ascii="Times New Roman" w:hAnsi="Times New Roman"/>
                <w:b/>
                <w:sz w:val="24"/>
              </w:rPr>
            </w:pPr>
            <w:r w:rsidRPr="006D7636">
              <w:rPr>
                <w:rFonts w:ascii="Times New Roman" w:hAnsi="Times New Roman"/>
                <w:b/>
                <w:sz w:val="24"/>
              </w:rPr>
              <w:t>Audit Log</w:t>
            </w:r>
          </w:p>
        </w:tc>
        <w:tc>
          <w:tcPr>
            <w:tcW w:w="5953" w:type="dxa"/>
            <w:shd w:val="clear" w:color="auto" w:fill="auto"/>
          </w:tcPr>
          <w:p w14:paraId="3BC71244" w14:textId="77777777" w:rsidR="00726230" w:rsidRPr="006D7636" w:rsidRDefault="00726230" w:rsidP="004D4C95">
            <w:pPr>
              <w:spacing w:after="220" w:line="360" w:lineRule="auto"/>
              <w:rPr>
                <w:rFonts w:ascii="Times New Roman" w:hAnsi="Times New Roman"/>
                <w:sz w:val="24"/>
              </w:rPr>
            </w:pPr>
            <w:r w:rsidRPr="006D7636">
              <w:rPr>
                <w:rFonts w:ascii="Times New Roman" w:hAnsi="Times New Roman"/>
                <w:sz w:val="24"/>
              </w:rPr>
              <w:t>means the audit log created in accordance with Part 5.4.1 of this Policy.</w:t>
            </w:r>
          </w:p>
        </w:tc>
      </w:tr>
      <w:tr w:rsidR="00DD4A0A" w:rsidRPr="006D7636" w14:paraId="31C45293" w14:textId="77777777" w:rsidTr="004D4C95">
        <w:tc>
          <w:tcPr>
            <w:tcW w:w="3119" w:type="dxa"/>
            <w:shd w:val="clear" w:color="auto" w:fill="auto"/>
          </w:tcPr>
          <w:p w14:paraId="31600384" w14:textId="77777777" w:rsidR="00DD4A0A" w:rsidRPr="006D7636" w:rsidRDefault="00DD4A0A" w:rsidP="004D4C95">
            <w:pPr>
              <w:spacing w:after="220" w:line="360" w:lineRule="auto"/>
              <w:jc w:val="left"/>
              <w:rPr>
                <w:rFonts w:ascii="Times New Roman" w:hAnsi="Times New Roman"/>
                <w:b/>
                <w:sz w:val="24"/>
              </w:rPr>
            </w:pPr>
            <w:r w:rsidRPr="006D7636">
              <w:rPr>
                <w:rFonts w:ascii="Times New Roman" w:hAnsi="Times New Roman"/>
                <w:b/>
                <w:sz w:val="24"/>
              </w:rPr>
              <w:t>Authentication</w:t>
            </w:r>
          </w:p>
        </w:tc>
        <w:tc>
          <w:tcPr>
            <w:tcW w:w="5953" w:type="dxa"/>
            <w:shd w:val="clear" w:color="auto" w:fill="auto"/>
          </w:tcPr>
          <w:p w14:paraId="4B73BA71" w14:textId="77777777" w:rsidR="00DD4A0A" w:rsidRPr="006D7636" w:rsidRDefault="00DD4A0A" w:rsidP="00C06DDF">
            <w:pPr>
              <w:spacing w:after="220" w:line="360" w:lineRule="auto"/>
              <w:rPr>
                <w:rFonts w:ascii="Times New Roman" w:hAnsi="Times New Roman"/>
                <w:sz w:val="24"/>
              </w:rPr>
            </w:pPr>
            <w:r w:rsidRPr="006D7636">
              <w:rPr>
                <w:rFonts w:ascii="Times New Roman" w:hAnsi="Times New Roman"/>
                <w:sz w:val="24"/>
              </w:rPr>
              <w:t xml:space="preserve">means the process of establishing that an individual, </w:t>
            </w:r>
            <w:r w:rsidR="007958B1" w:rsidRPr="006D7636">
              <w:rPr>
                <w:rFonts w:ascii="Times New Roman" w:hAnsi="Times New Roman"/>
                <w:sz w:val="24"/>
              </w:rPr>
              <w:t xml:space="preserve">Certificate, </w:t>
            </w:r>
            <w:r w:rsidR="007C4D36" w:rsidRPr="006D7636">
              <w:rPr>
                <w:rFonts w:ascii="Times New Roman" w:hAnsi="Times New Roman"/>
                <w:sz w:val="24"/>
              </w:rPr>
              <w:t>System</w:t>
            </w:r>
            <w:r w:rsidRPr="006D7636">
              <w:rPr>
                <w:rFonts w:ascii="Times New Roman" w:hAnsi="Times New Roman"/>
                <w:sz w:val="24"/>
              </w:rPr>
              <w:t xml:space="preserve"> or </w:t>
            </w:r>
            <w:r w:rsidR="00D51061" w:rsidRPr="006D7636">
              <w:rPr>
                <w:rFonts w:ascii="Times New Roman" w:hAnsi="Times New Roman"/>
                <w:sz w:val="24"/>
              </w:rPr>
              <w:t>Organisation</w:t>
            </w:r>
            <w:r w:rsidRPr="006D7636">
              <w:rPr>
                <w:rFonts w:ascii="Times New Roman" w:hAnsi="Times New Roman"/>
                <w:sz w:val="24"/>
              </w:rPr>
              <w:t xml:space="preserve"> is what he or it claims to be (and “</w:t>
            </w:r>
            <w:r w:rsidRPr="006D7636">
              <w:rPr>
                <w:rFonts w:ascii="Times New Roman" w:hAnsi="Times New Roman"/>
                <w:b/>
                <w:sz w:val="24"/>
              </w:rPr>
              <w:t>Authenticate</w:t>
            </w:r>
            <w:r w:rsidRPr="006D7636">
              <w:rPr>
                <w:rFonts w:ascii="Times New Roman" w:hAnsi="Times New Roman"/>
                <w:sz w:val="24"/>
              </w:rPr>
              <w:t>” shall be interpreted accordingly).</w:t>
            </w:r>
          </w:p>
        </w:tc>
      </w:tr>
      <w:tr w:rsidR="00932F0F" w:rsidRPr="006D7636" w14:paraId="61DA5B8B" w14:textId="77777777" w:rsidTr="004D4C95">
        <w:tc>
          <w:tcPr>
            <w:tcW w:w="3119" w:type="dxa"/>
            <w:shd w:val="clear" w:color="auto" w:fill="auto"/>
          </w:tcPr>
          <w:p w14:paraId="53A09CDB" w14:textId="77777777" w:rsidR="00932F0F" w:rsidRPr="006D7636" w:rsidRDefault="00565888" w:rsidP="004D4C95">
            <w:pPr>
              <w:spacing w:after="220" w:line="360" w:lineRule="auto"/>
              <w:jc w:val="left"/>
              <w:rPr>
                <w:rFonts w:ascii="Times New Roman" w:hAnsi="Times New Roman"/>
                <w:b/>
                <w:sz w:val="24"/>
              </w:rPr>
            </w:pPr>
            <w:r w:rsidRPr="006D7636">
              <w:rPr>
                <w:rFonts w:ascii="Times New Roman" w:hAnsi="Times New Roman"/>
                <w:b/>
                <w:sz w:val="24"/>
              </w:rPr>
              <w:t>Authorised Subscriber</w:t>
            </w:r>
          </w:p>
        </w:tc>
        <w:tc>
          <w:tcPr>
            <w:tcW w:w="5953" w:type="dxa"/>
            <w:shd w:val="clear" w:color="auto" w:fill="auto"/>
          </w:tcPr>
          <w:p w14:paraId="53AE5406" w14:textId="77777777" w:rsidR="00932F0F" w:rsidRPr="006D7636" w:rsidRDefault="002A738F" w:rsidP="002A738F">
            <w:pPr>
              <w:spacing w:after="220" w:line="360" w:lineRule="auto"/>
              <w:rPr>
                <w:rFonts w:ascii="Times New Roman" w:hAnsi="Times New Roman"/>
                <w:sz w:val="24"/>
              </w:rPr>
            </w:pPr>
            <w:r w:rsidRPr="006D7636">
              <w:rPr>
                <w:rFonts w:ascii="Times New Roman" w:hAnsi="Times New Roman"/>
                <w:sz w:val="24"/>
              </w:rPr>
              <w:t xml:space="preserve">means a Party </w:t>
            </w:r>
            <w:r w:rsidR="00F75936" w:rsidRPr="006D7636">
              <w:rPr>
                <w:rFonts w:ascii="Times New Roman" w:hAnsi="Times New Roman"/>
                <w:sz w:val="24"/>
              </w:rPr>
              <w:t xml:space="preserve">or RDP </w:t>
            </w:r>
            <w:r w:rsidRPr="006D7636">
              <w:rPr>
                <w:rFonts w:ascii="Times New Roman" w:hAnsi="Times New Roman"/>
                <w:sz w:val="24"/>
              </w:rPr>
              <w:t xml:space="preserve">which has successfully completed the procedures set out in the </w:t>
            </w:r>
            <w:r w:rsidR="00EC6F2A" w:rsidRPr="006D7636">
              <w:rPr>
                <w:rFonts w:ascii="Times New Roman" w:hAnsi="Times New Roman"/>
                <w:sz w:val="24"/>
              </w:rPr>
              <w:t>SMKI RAPP</w:t>
            </w:r>
            <w:r w:rsidRPr="006D7636">
              <w:rPr>
                <w:rFonts w:ascii="Times New Roman" w:hAnsi="Times New Roman"/>
                <w:sz w:val="24"/>
              </w:rPr>
              <w:t xml:space="preserve"> and has been authorised by the OCA to submit a Certificate Signing Request</w:t>
            </w:r>
            <w:r w:rsidR="002D65AB" w:rsidRPr="006D7636">
              <w:rPr>
                <w:rFonts w:ascii="Times New Roman" w:hAnsi="Times New Roman"/>
                <w:sz w:val="24"/>
              </w:rPr>
              <w:t>.</w:t>
            </w:r>
          </w:p>
        </w:tc>
      </w:tr>
      <w:tr w:rsidR="00075C78" w:rsidRPr="006D7636" w14:paraId="1C4DD75E" w14:textId="77777777" w:rsidTr="004D4C95">
        <w:tc>
          <w:tcPr>
            <w:tcW w:w="3119" w:type="dxa"/>
            <w:shd w:val="clear" w:color="auto" w:fill="auto"/>
          </w:tcPr>
          <w:p w14:paraId="10F6DCE2" w14:textId="77777777" w:rsidR="00075C78" w:rsidRPr="006D7636" w:rsidRDefault="00075C78" w:rsidP="004D4C95">
            <w:pPr>
              <w:spacing w:after="220" w:line="360" w:lineRule="auto"/>
              <w:jc w:val="left"/>
              <w:rPr>
                <w:rFonts w:ascii="Times New Roman" w:hAnsi="Times New Roman"/>
                <w:b/>
                <w:sz w:val="24"/>
              </w:rPr>
            </w:pPr>
            <w:r w:rsidRPr="006D7636">
              <w:rPr>
                <w:rFonts w:ascii="Times New Roman" w:hAnsi="Times New Roman"/>
                <w:b/>
                <w:sz w:val="24"/>
              </w:rPr>
              <w:t>Certificate</w:t>
            </w:r>
          </w:p>
        </w:tc>
        <w:tc>
          <w:tcPr>
            <w:tcW w:w="5953" w:type="dxa"/>
            <w:shd w:val="clear" w:color="auto" w:fill="auto"/>
          </w:tcPr>
          <w:p w14:paraId="69848777" w14:textId="77777777" w:rsidR="00075C78" w:rsidRPr="006D7636" w:rsidRDefault="00075C78" w:rsidP="004D4C95">
            <w:pPr>
              <w:spacing w:after="220" w:line="360" w:lineRule="auto"/>
              <w:rPr>
                <w:rFonts w:ascii="Times New Roman" w:hAnsi="Times New Roman"/>
                <w:sz w:val="24"/>
              </w:rPr>
            </w:pPr>
            <w:r w:rsidRPr="006D7636">
              <w:rPr>
                <w:rFonts w:ascii="Times New Roman" w:hAnsi="Times New Roman"/>
                <w:sz w:val="24"/>
              </w:rPr>
              <w:t xml:space="preserve">means either </w:t>
            </w:r>
            <w:r w:rsidR="00C06DDF" w:rsidRPr="006D7636">
              <w:rPr>
                <w:rFonts w:ascii="Times New Roman" w:hAnsi="Times New Roman"/>
                <w:sz w:val="24"/>
              </w:rPr>
              <w:t>an Organisation</w:t>
            </w:r>
            <w:r w:rsidRPr="006D7636">
              <w:rPr>
                <w:rFonts w:ascii="Times New Roman" w:hAnsi="Times New Roman"/>
                <w:sz w:val="24"/>
              </w:rPr>
              <w:t xml:space="preserve"> Certificate or </w:t>
            </w:r>
            <w:r w:rsidR="00517762" w:rsidRPr="006D7636">
              <w:rPr>
                <w:rFonts w:ascii="Times New Roman" w:hAnsi="Times New Roman"/>
                <w:sz w:val="24"/>
              </w:rPr>
              <w:t>an OCA</w:t>
            </w:r>
            <w:r w:rsidRPr="006D7636">
              <w:rPr>
                <w:rFonts w:ascii="Times New Roman" w:hAnsi="Times New Roman"/>
                <w:sz w:val="24"/>
              </w:rPr>
              <w:t xml:space="preserve"> Certificate.</w:t>
            </w:r>
          </w:p>
        </w:tc>
      </w:tr>
      <w:tr w:rsidR="002A738F" w:rsidRPr="006D7636" w14:paraId="5B746D3B" w14:textId="77777777" w:rsidTr="004D4C95">
        <w:tc>
          <w:tcPr>
            <w:tcW w:w="3119" w:type="dxa"/>
            <w:shd w:val="clear" w:color="auto" w:fill="auto"/>
          </w:tcPr>
          <w:p w14:paraId="714C03A4" w14:textId="77777777" w:rsidR="002A738F" w:rsidRPr="006D7636" w:rsidRDefault="002A738F" w:rsidP="004D4C95">
            <w:pPr>
              <w:spacing w:after="220" w:line="360" w:lineRule="auto"/>
              <w:jc w:val="left"/>
              <w:rPr>
                <w:rFonts w:ascii="Times New Roman" w:hAnsi="Times New Roman"/>
                <w:b/>
                <w:sz w:val="24"/>
              </w:rPr>
            </w:pPr>
            <w:r w:rsidRPr="006D7636">
              <w:rPr>
                <w:rFonts w:ascii="Times New Roman" w:hAnsi="Times New Roman"/>
                <w:b/>
                <w:sz w:val="24"/>
              </w:rPr>
              <w:t>Certificate Profile</w:t>
            </w:r>
          </w:p>
        </w:tc>
        <w:tc>
          <w:tcPr>
            <w:tcW w:w="5953" w:type="dxa"/>
            <w:shd w:val="clear" w:color="auto" w:fill="auto"/>
          </w:tcPr>
          <w:p w14:paraId="0C34AA42" w14:textId="77777777" w:rsidR="002A738F" w:rsidRPr="006D7636" w:rsidRDefault="002A738F" w:rsidP="005D61E1">
            <w:pPr>
              <w:spacing w:after="220" w:line="360" w:lineRule="auto"/>
              <w:rPr>
                <w:rFonts w:ascii="Times New Roman" w:hAnsi="Times New Roman"/>
                <w:sz w:val="24"/>
              </w:rPr>
            </w:pPr>
            <w:r w:rsidRPr="006D7636">
              <w:rPr>
                <w:rFonts w:ascii="Times New Roman" w:hAnsi="Times New Roman"/>
                <w:sz w:val="24"/>
              </w:rPr>
              <w:t>means a table bearing that title in Annex B and specifying certain parameters to be contained within a Certificate.</w:t>
            </w:r>
          </w:p>
        </w:tc>
      </w:tr>
      <w:tr w:rsidR="002A738F" w:rsidRPr="006D7636" w14:paraId="16A45066" w14:textId="77777777" w:rsidTr="004D4C95">
        <w:tc>
          <w:tcPr>
            <w:tcW w:w="3119" w:type="dxa"/>
            <w:shd w:val="clear" w:color="auto" w:fill="auto"/>
          </w:tcPr>
          <w:p w14:paraId="1C8F66AC" w14:textId="77777777" w:rsidR="002A738F" w:rsidRPr="006D7636" w:rsidRDefault="002A738F" w:rsidP="004D4C95">
            <w:pPr>
              <w:spacing w:after="220" w:line="360" w:lineRule="auto"/>
              <w:jc w:val="left"/>
              <w:rPr>
                <w:rFonts w:ascii="Times New Roman" w:hAnsi="Times New Roman"/>
                <w:b/>
                <w:sz w:val="24"/>
              </w:rPr>
            </w:pPr>
            <w:r w:rsidRPr="006D7636">
              <w:rPr>
                <w:rFonts w:ascii="Times New Roman" w:hAnsi="Times New Roman"/>
                <w:b/>
                <w:sz w:val="24"/>
              </w:rPr>
              <w:t>Certificate Re-Key</w:t>
            </w:r>
          </w:p>
        </w:tc>
        <w:tc>
          <w:tcPr>
            <w:tcW w:w="5953" w:type="dxa"/>
            <w:shd w:val="clear" w:color="auto" w:fill="auto"/>
          </w:tcPr>
          <w:p w14:paraId="4462A016" w14:textId="77777777" w:rsidR="002A738F" w:rsidRPr="006D7636" w:rsidRDefault="002A738F" w:rsidP="00F377A4">
            <w:pPr>
              <w:spacing w:after="220" w:line="360" w:lineRule="auto"/>
              <w:rPr>
                <w:rFonts w:ascii="Times New Roman" w:hAnsi="Times New Roman"/>
                <w:sz w:val="24"/>
              </w:rPr>
            </w:pPr>
            <w:r w:rsidRPr="006D7636">
              <w:rPr>
                <w:rFonts w:ascii="Times New Roman" w:hAnsi="Times New Roman"/>
                <w:sz w:val="24"/>
              </w:rPr>
              <w:t>means a change to the Public Key contained within a Certificate bearing a particular serial number.</w:t>
            </w:r>
          </w:p>
        </w:tc>
      </w:tr>
      <w:tr w:rsidR="00C21C19" w:rsidRPr="006D7636" w14:paraId="79882D59" w14:textId="77777777" w:rsidTr="004D4C95">
        <w:tc>
          <w:tcPr>
            <w:tcW w:w="3119" w:type="dxa"/>
            <w:shd w:val="clear" w:color="auto" w:fill="auto"/>
          </w:tcPr>
          <w:p w14:paraId="38AD1BD1" w14:textId="77777777" w:rsidR="00C21C19" w:rsidRPr="006D7636" w:rsidRDefault="00C21C19" w:rsidP="004D4C95">
            <w:pPr>
              <w:spacing w:after="220" w:line="360" w:lineRule="auto"/>
              <w:jc w:val="left"/>
              <w:rPr>
                <w:rFonts w:ascii="Times New Roman" w:hAnsi="Times New Roman"/>
                <w:b/>
                <w:sz w:val="24"/>
              </w:rPr>
            </w:pPr>
            <w:r w:rsidRPr="006D7636">
              <w:rPr>
                <w:rFonts w:ascii="Times New Roman" w:hAnsi="Times New Roman"/>
                <w:b/>
                <w:sz w:val="24"/>
              </w:rPr>
              <w:t>Certificate Revocation Request</w:t>
            </w:r>
          </w:p>
        </w:tc>
        <w:tc>
          <w:tcPr>
            <w:tcW w:w="5953" w:type="dxa"/>
            <w:shd w:val="clear" w:color="auto" w:fill="auto"/>
          </w:tcPr>
          <w:p w14:paraId="6410F4B2" w14:textId="77777777" w:rsidR="00C21C19" w:rsidRPr="006D7636" w:rsidRDefault="00FC6137" w:rsidP="00FC6137">
            <w:pPr>
              <w:spacing w:after="220" w:line="360" w:lineRule="auto"/>
              <w:rPr>
                <w:rFonts w:ascii="Times New Roman" w:hAnsi="Times New Roman"/>
                <w:sz w:val="24"/>
              </w:rPr>
            </w:pPr>
            <w:r w:rsidRPr="006D7636">
              <w:rPr>
                <w:rFonts w:ascii="Times New Roman" w:hAnsi="Times New Roman"/>
                <w:sz w:val="24"/>
              </w:rPr>
              <w:t xml:space="preserve">means a request for the revocation of a Certificate by the OCA, submitted by the Subscriber for that Certificate to the OCA in accordance with the </w:t>
            </w:r>
            <w:r w:rsidR="00EC6F2A" w:rsidRPr="006D7636">
              <w:rPr>
                <w:rFonts w:ascii="Times New Roman" w:hAnsi="Times New Roman"/>
                <w:sz w:val="24"/>
              </w:rPr>
              <w:t>SMKI RAPP</w:t>
            </w:r>
            <w:r w:rsidRPr="006D7636">
              <w:rPr>
                <w:rFonts w:ascii="Times New Roman" w:hAnsi="Times New Roman"/>
                <w:sz w:val="24"/>
              </w:rPr>
              <w:t xml:space="preserve"> and this Policy.</w:t>
            </w:r>
          </w:p>
        </w:tc>
      </w:tr>
      <w:tr w:rsidR="002514A9" w:rsidRPr="006D7636" w14:paraId="28B1BFE7" w14:textId="77777777" w:rsidTr="004D4C95">
        <w:tc>
          <w:tcPr>
            <w:tcW w:w="3119" w:type="dxa"/>
            <w:shd w:val="clear" w:color="auto" w:fill="auto"/>
          </w:tcPr>
          <w:p w14:paraId="7840A39E" w14:textId="77777777" w:rsidR="002514A9" w:rsidRPr="006D7636" w:rsidRDefault="002514A9" w:rsidP="004D4C95">
            <w:pPr>
              <w:spacing w:after="220" w:line="360" w:lineRule="auto"/>
              <w:jc w:val="left"/>
              <w:rPr>
                <w:rFonts w:ascii="Times New Roman" w:hAnsi="Times New Roman"/>
                <w:b/>
                <w:sz w:val="24"/>
              </w:rPr>
            </w:pPr>
            <w:r w:rsidRPr="006D7636">
              <w:rPr>
                <w:rFonts w:ascii="Times New Roman" w:hAnsi="Times New Roman"/>
                <w:b/>
                <w:sz w:val="24"/>
              </w:rPr>
              <w:t>Certificate Signing Request</w:t>
            </w:r>
          </w:p>
        </w:tc>
        <w:tc>
          <w:tcPr>
            <w:tcW w:w="5953" w:type="dxa"/>
            <w:shd w:val="clear" w:color="auto" w:fill="auto"/>
          </w:tcPr>
          <w:p w14:paraId="62D1E101" w14:textId="77777777" w:rsidR="002514A9" w:rsidRPr="006D7636" w:rsidRDefault="002514A9" w:rsidP="005D61E1">
            <w:pPr>
              <w:spacing w:after="220" w:line="360" w:lineRule="auto"/>
              <w:rPr>
                <w:rFonts w:ascii="Times New Roman" w:hAnsi="Times New Roman"/>
                <w:sz w:val="24"/>
              </w:rPr>
            </w:pPr>
            <w:r w:rsidRPr="006D7636">
              <w:rPr>
                <w:rFonts w:ascii="Times New Roman" w:hAnsi="Times New Roman"/>
                <w:sz w:val="24"/>
              </w:rPr>
              <w:t xml:space="preserve">means a request </w:t>
            </w:r>
            <w:r w:rsidR="00EF091B" w:rsidRPr="006D7636">
              <w:rPr>
                <w:rFonts w:ascii="Times New Roman" w:hAnsi="Times New Roman"/>
                <w:sz w:val="24"/>
              </w:rPr>
              <w:t xml:space="preserve">for a Certificate submitted by an </w:t>
            </w:r>
            <w:r w:rsidR="005D61E1" w:rsidRPr="006D7636">
              <w:rPr>
                <w:rFonts w:ascii="Times New Roman" w:hAnsi="Times New Roman"/>
                <w:sz w:val="24"/>
              </w:rPr>
              <w:t>Eligible</w:t>
            </w:r>
            <w:r w:rsidR="00EF091B" w:rsidRPr="006D7636">
              <w:rPr>
                <w:rFonts w:ascii="Times New Roman" w:hAnsi="Times New Roman"/>
                <w:sz w:val="24"/>
              </w:rPr>
              <w:t xml:space="preserve"> Subscriber in accordance with the </w:t>
            </w:r>
            <w:r w:rsidR="00EC6F2A" w:rsidRPr="006D7636">
              <w:rPr>
                <w:rFonts w:ascii="Times New Roman" w:hAnsi="Times New Roman"/>
                <w:sz w:val="24"/>
              </w:rPr>
              <w:t>SMKI RAPP</w:t>
            </w:r>
            <w:r w:rsidR="00EF091B" w:rsidRPr="006D7636">
              <w:rPr>
                <w:rFonts w:ascii="Times New Roman" w:hAnsi="Times New Roman"/>
                <w:sz w:val="24"/>
              </w:rPr>
              <w:t>.</w:t>
            </w:r>
          </w:p>
        </w:tc>
      </w:tr>
      <w:tr w:rsidR="00C06DDF" w:rsidRPr="006D7636" w14:paraId="560DD4EA" w14:textId="77777777" w:rsidTr="004D4C95">
        <w:tc>
          <w:tcPr>
            <w:tcW w:w="3119" w:type="dxa"/>
            <w:shd w:val="clear" w:color="auto" w:fill="auto"/>
          </w:tcPr>
          <w:p w14:paraId="461BC0E8" w14:textId="77777777" w:rsidR="00C06DDF" w:rsidRPr="006D7636" w:rsidRDefault="00C06DDF" w:rsidP="00C06DDF">
            <w:pPr>
              <w:spacing w:after="220" w:line="360" w:lineRule="auto"/>
              <w:jc w:val="left"/>
              <w:rPr>
                <w:rFonts w:ascii="Times New Roman" w:hAnsi="Times New Roman"/>
                <w:b/>
                <w:sz w:val="24"/>
              </w:rPr>
            </w:pPr>
            <w:r w:rsidRPr="006D7636">
              <w:rPr>
                <w:rFonts w:ascii="Times New Roman" w:hAnsi="Times New Roman"/>
                <w:b/>
                <w:sz w:val="24"/>
              </w:rPr>
              <w:t>DCA</w:t>
            </w:r>
          </w:p>
        </w:tc>
        <w:tc>
          <w:tcPr>
            <w:tcW w:w="5953" w:type="dxa"/>
            <w:shd w:val="clear" w:color="auto" w:fill="auto"/>
          </w:tcPr>
          <w:p w14:paraId="31C462C4" w14:textId="77777777" w:rsidR="00C06DDF" w:rsidRPr="006D7636" w:rsidRDefault="00C06DDF" w:rsidP="00A03F25">
            <w:pPr>
              <w:spacing w:after="220" w:line="360" w:lineRule="auto"/>
              <w:rPr>
                <w:rFonts w:ascii="Times New Roman" w:hAnsi="Times New Roman"/>
                <w:sz w:val="24"/>
              </w:rPr>
            </w:pPr>
            <w:r w:rsidRPr="006D7636">
              <w:rPr>
                <w:rFonts w:ascii="Times New Roman" w:hAnsi="Times New Roman"/>
                <w:sz w:val="24"/>
              </w:rPr>
              <w:t>has the meaning given to that expression in Appendix A of the Code</w:t>
            </w:r>
            <w:r w:rsidR="007E7684" w:rsidRPr="006D7636">
              <w:rPr>
                <w:rFonts w:ascii="Times New Roman" w:hAnsi="Times New Roman"/>
                <w:sz w:val="24"/>
              </w:rPr>
              <w:t xml:space="preserve"> (Device Certificate Policy)</w:t>
            </w:r>
            <w:r w:rsidRPr="006D7636">
              <w:rPr>
                <w:rFonts w:ascii="Times New Roman" w:hAnsi="Times New Roman"/>
                <w:sz w:val="24"/>
              </w:rPr>
              <w:t>.</w:t>
            </w:r>
          </w:p>
        </w:tc>
      </w:tr>
      <w:tr w:rsidR="00C06DDF" w:rsidRPr="006D7636" w14:paraId="19D7C809" w14:textId="77777777" w:rsidTr="00562358">
        <w:tc>
          <w:tcPr>
            <w:tcW w:w="3119" w:type="dxa"/>
            <w:shd w:val="clear" w:color="auto" w:fill="auto"/>
          </w:tcPr>
          <w:p w14:paraId="6BADFB6F" w14:textId="77777777" w:rsidR="00C06DDF" w:rsidRPr="006D7636" w:rsidRDefault="00C06DDF" w:rsidP="00C06DDF">
            <w:pPr>
              <w:spacing w:after="220" w:line="360" w:lineRule="auto"/>
              <w:jc w:val="left"/>
              <w:rPr>
                <w:rFonts w:ascii="Times New Roman" w:hAnsi="Times New Roman"/>
                <w:b/>
                <w:sz w:val="24"/>
              </w:rPr>
            </w:pPr>
            <w:r w:rsidRPr="006D7636">
              <w:rPr>
                <w:rFonts w:ascii="Times New Roman" w:hAnsi="Times New Roman"/>
                <w:b/>
                <w:sz w:val="24"/>
              </w:rPr>
              <w:t>DCA Systems</w:t>
            </w:r>
          </w:p>
        </w:tc>
        <w:tc>
          <w:tcPr>
            <w:tcW w:w="5953" w:type="dxa"/>
            <w:shd w:val="clear" w:color="auto" w:fill="auto"/>
          </w:tcPr>
          <w:p w14:paraId="0C93B6C8" w14:textId="77777777" w:rsidR="00C06DDF" w:rsidRPr="006D7636" w:rsidRDefault="00C06DDF" w:rsidP="00A03F25">
            <w:pPr>
              <w:spacing w:after="220" w:line="360" w:lineRule="auto"/>
              <w:rPr>
                <w:rFonts w:ascii="Times New Roman" w:hAnsi="Times New Roman"/>
                <w:sz w:val="24"/>
              </w:rPr>
            </w:pPr>
            <w:r w:rsidRPr="006D7636">
              <w:rPr>
                <w:rFonts w:ascii="Times New Roman" w:hAnsi="Times New Roman"/>
                <w:sz w:val="24"/>
              </w:rPr>
              <w:t>has the meaning given to that expression in Appendix A of the Code</w:t>
            </w:r>
            <w:r w:rsidR="007E7684" w:rsidRPr="006D7636">
              <w:rPr>
                <w:rFonts w:ascii="Times New Roman" w:hAnsi="Times New Roman"/>
                <w:sz w:val="24"/>
              </w:rPr>
              <w:t xml:space="preserve"> (Device Certificate Policy)</w:t>
            </w:r>
            <w:r w:rsidRPr="006D7636">
              <w:rPr>
                <w:rFonts w:ascii="Times New Roman" w:hAnsi="Times New Roman"/>
                <w:sz w:val="24"/>
              </w:rPr>
              <w:t>.</w:t>
            </w:r>
          </w:p>
        </w:tc>
      </w:tr>
      <w:tr w:rsidR="00A21EEE" w:rsidRPr="006D7636" w14:paraId="5C7FBD19" w14:textId="77777777" w:rsidTr="00562358">
        <w:tc>
          <w:tcPr>
            <w:tcW w:w="3119" w:type="dxa"/>
            <w:shd w:val="clear" w:color="auto" w:fill="auto"/>
          </w:tcPr>
          <w:p w14:paraId="0621CFA6" w14:textId="77777777" w:rsidR="00A21EEE" w:rsidRPr="006D7636" w:rsidRDefault="00A21EEE" w:rsidP="00086533">
            <w:pPr>
              <w:spacing w:after="220" w:line="360" w:lineRule="auto"/>
              <w:jc w:val="left"/>
              <w:rPr>
                <w:rFonts w:ascii="Times New Roman" w:hAnsi="Times New Roman"/>
                <w:b/>
                <w:sz w:val="24"/>
              </w:rPr>
            </w:pPr>
            <w:r w:rsidRPr="006D7636">
              <w:rPr>
                <w:rFonts w:ascii="Times New Roman" w:hAnsi="Times New Roman"/>
                <w:b/>
                <w:sz w:val="24"/>
              </w:rPr>
              <w:t>Eligible Subscriber</w:t>
            </w:r>
          </w:p>
        </w:tc>
        <w:tc>
          <w:tcPr>
            <w:tcW w:w="5953" w:type="dxa"/>
            <w:shd w:val="clear" w:color="auto" w:fill="auto"/>
          </w:tcPr>
          <w:p w14:paraId="5A27C6A1" w14:textId="77777777" w:rsidR="00A21EEE" w:rsidRPr="006D7636" w:rsidRDefault="00A21EEE" w:rsidP="00A21EEE">
            <w:pPr>
              <w:spacing w:after="220" w:line="360" w:lineRule="auto"/>
              <w:rPr>
                <w:rFonts w:ascii="Times New Roman" w:hAnsi="Times New Roman"/>
                <w:sz w:val="24"/>
              </w:rPr>
            </w:pPr>
            <w:r w:rsidRPr="006D7636">
              <w:rPr>
                <w:rFonts w:ascii="Times New Roman" w:hAnsi="Times New Roman"/>
                <w:sz w:val="24"/>
              </w:rPr>
              <w:t>means:</w:t>
            </w:r>
          </w:p>
          <w:p w14:paraId="42FBF896" w14:textId="77777777" w:rsidR="00A21EEE" w:rsidRPr="006D7636" w:rsidRDefault="00A21EEE" w:rsidP="001C24CC">
            <w:pPr>
              <w:numPr>
                <w:ilvl w:val="5"/>
                <w:numId w:val="13"/>
              </w:numPr>
              <w:spacing w:after="220" w:line="360" w:lineRule="auto"/>
              <w:ind w:left="742"/>
              <w:rPr>
                <w:rFonts w:ascii="Times New Roman" w:hAnsi="Times New Roman"/>
                <w:sz w:val="24"/>
              </w:rPr>
            </w:pPr>
            <w:r w:rsidRPr="006D7636">
              <w:rPr>
                <w:rFonts w:ascii="Times New Roman" w:hAnsi="Times New Roman"/>
                <w:sz w:val="24"/>
              </w:rPr>
              <w:t>in relation to an Organisation Certificate, an Authorised Subscriber which is identified as an Eligible Subscriber in accordance with Section L3.</w:t>
            </w:r>
            <w:r w:rsidR="00406DA8" w:rsidRPr="006D7636">
              <w:rPr>
                <w:rFonts w:ascii="Times New Roman" w:hAnsi="Times New Roman"/>
                <w:sz w:val="24"/>
              </w:rPr>
              <w:t>18</w:t>
            </w:r>
            <w:r w:rsidRPr="006D7636">
              <w:rPr>
                <w:rFonts w:ascii="Times New Roman" w:hAnsi="Times New Roman"/>
                <w:sz w:val="24"/>
              </w:rPr>
              <w:t xml:space="preserve"> of the Code</w:t>
            </w:r>
            <w:r w:rsidR="001C24CC" w:rsidRPr="006D7636">
              <w:rPr>
                <w:rFonts w:ascii="Times New Roman" w:hAnsi="Times New Roman"/>
                <w:sz w:val="24"/>
              </w:rPr>
              <w:t xml:space="preserve"> (Organisation Certificates)</w:t>
            </w:r>
            <w:r w:rsidRPr="006D7636">
              <w:rPr>
                <w:rFonts w:ascii="Times New Roman" w:hAnsi="Times New Roman"/>
                <w:sz w:val="24"/>
              </w:rPr>
              <w:t>; and</w:t>
            </w:r>
          </w:p>
          <w:p w14:paraId="577C741F" w14:textId="77777777" w:rsidR="00A21EEE" w:rsidRPr="006D7636" w:rsidRDefault="00A21EEE" w:rsidP="00406DA8">
            <w:pPr>
              <w:numPr>
                <w:ilvl w:val="5"/>
                <w:numId w:val="13"/>
              </w:numPr>
              <w:spacing w:after="220" w:line="360" w:lineRule="auto"/>
              <w:ind w:left="742"/>
              <w:rPr>
                <w:rFonts w:ascii="Times New Roman" w:hAnsi="Times New Roman"/>
                <w:sz w:val="24"/>
              </w:rPr>
            </w:pPr>
            <w:r w:rsidRPr="006D7636">
              <w:rPr>
                <w:rFonts w:ascii="Times New Roman" w:hAnsi="Times New Roman"/>
                <w:sz w:val="24"/>
              </w:rPr>
              <w:t>in relation to an OCA Certificate, an Authorised Subscriber which is identified as an Eligible Subscriber in accordance with Section L3.</w:t>
            </w:r>
            <w:r w:rsidR="001C24CC" w:rsidRPr="006D7636">
              <w:rPr>
                <w:rFonts w:ascii="Times New Roman" w:hAnsi="Times New Roman"/>
                <w:sz w:val="24"/>
              </w:rPr>
              <w:t>1</w:t>
            </w:r>
            <w:r w:rsidR="00406DA8" w:rsidRPr="006D7636">
              <w:rPr>
                <w:rFonts w:ascii="Times New Roman" w:hAnsi="Times New Roman"/>
                <w:sz w:val="24"/>
              </w:rPr>
              <w:t>9</w:t>
            </w:r>
            <w:r w:rsidRPr="006D7636">
              <w:rPr>
                <w:rFonts w:ascii="Times New Roman" w:hAnsi="Times New Roman"/>
                <w:sz w:val="24"/>
              </w:rPr>
              <w:t xml:space="preserve"> of the Code</w:t>
            </w:r>
            <w:r w:rsidR="001C24CC" w:rsidRPr="006D7636">
              <w:rPr>
                <w:rFonts w:ascii="Times New Roman" w:hAnsi="Times New Roman"/>
                <w:sz w:val="24"/>
              </w:rPr>
              <w:t xml:space="preserve"> (OCA Certificates).</w:t>
            </w:r>
          </w:p>
        </w:tc>
      </w:tr>
      <w:tr w:rsidR="00E2479C" w:rsidRPr="006D7636" w14:paraId="7AF67177" w14:textId="77777777" w:rsidTr="00562358">
        <w:tc>
          <w:tcPr>
            <w:tcW w:w="3119" w:type="dxa"/>
            <w:shd w:val="clear" w:color="auto" w:fill="auto"/>
          </w:tcPr>
          <w:p w14:paraId="2B86613E" w14:textId="77777777" w:rsidR="00E2479C" w:rsidRPr="006D7636" w:rsidRDefault="00E2479C" w:rsidP="00086533">
            <w:pPr>
              <w:spacing w:after="220" w:line="360" w:lineRule="auto"/>
              <w:jc w:val="left"/>
              <w:rPr>
                <w:rFonts w:ascii="Times New Roman" w:hAnsi="Times New Roman"/>
                <w:b/>
                <w:sz w:val="24"/>
              </w:rPr>
            </w:pPr>
            <w:r>
              <w:rPr>
                <w:rFonts w:ascii="Times New Roman" w:hAnsi="Times New Roman"/>
                <w:b/>
                <w:sz w:val="24"/>
              </w:rPr>
              <w:t xml:space="preserve">Entity Identifier </w:t>
            </w:r>
          </w:p>
        </w:tc>
        <w:tc>
          <w:tcPr>
            <w:tcW w:w="5953" w:type="dxa"/>
            <w:shd w:val="clear" w:color="auto" w:fill="auto"/>
          </w:tcPr>
          <w:p w14:paraId="5D4D5659" w14:textId="77777777" w:rsidR="00E2479C" w:rsidRPr="006D7636" w:rsidRDefault="00E2479C" w:rsidP="00A21EEE">
            <w:pPr>
              <w:spacing w:after="220" w:line="360" w:lineRule="auto"/>
              <w:rPr>
                <w:rFonts w:ascii="Times New Roman" w:hAnsi="Times New Roman"/>
                <w:sz w:val="24"/>
              </w:rPr>
            </w:pPr>
            <w:r w:rsidRPr="006D7636">
              <w:rPr>
                <w:rFonts w:ascii="Times New Roman" w:hAnsi="Times New Roman"/>
                <w:sz w:val="24"/>
              </w:rPr>
              <w:t xml:space="preserve">means </w:t>
            </w:r>
            <w:r>
              <w:rPr>
                <w:rFonts w:ascii="Times New Roman" w:hAnsi="Times New Roman"/>
                <w:sz w:val="24"/>
              </w:rPr>
              <w:t>a User ID, RDP ID or a DCC ID as required by the context.</w:t>
            </w:r>
          </w:p>
        </w:tc>
      </w:tr>
      <w:tr w:rsidR="00086533" w:rsidRPr="006D7636" w14:paraId="32774B20" w14:textId="77777777" w:rsidTr="00562358">
        <w:tc>
          <w:tcPr>
            <w:tcW w:w="3119" w:type="dxa"/>
            <w:shd w:val="clear" w:color="auto" w:fill="auto"/>
          </w:tcPr>
          <w:p w14:paraId="5B6BD9F7" w14:textId="77777777" w:rsidR="00086533" w:rsidRPr="006D7636" w:rsidRDefault="00086533" w:rsidP="00086533">
            <w:pPr>
              <w:spacing w:after="220" w:line="360" w:lineRule="auto"/>
              <w:jc w:val="left"/>
              <w:rPr>
                <w:rFonts w:ascii="Times New Roman" w:hAnsi="Times New Roman"/>
                <w:b/>
                <w:sz w:val="24"/>
              </w:rPr>
            </w:pPr>
            <w:r w:rsidRPr="006D7636">
              <w:rPr>
                <w:rFonts w:ascii="Times New Roman" w:hAnsi="Times New Roman"/>
                <w:b/>
                <w:sz w:val="24"/>
              </w:rPr>
              <w:t>Issue</w:t>
            </w:r>
          </w:p>
        </w:tc>
        <w:tc>
          <w:tcPr>
            <w:tcW w:w="5953" w:type="dxa"/>
            <w:shd w:val="clear" w:color="auto" w:fill="auto"/>
          </w:tcPr>
          <w:p w14:paraId="5395BCC2" w14:textId="77777777" w:rsidR="00086533" w:rsidRPr="006D7636" w:rsidRDefault="00086533" w:rsidP="00086533">
            <w:pPr>
              <w:spacing w:after="220" w:line="360" w:lineRule="auto"/>
              <w:rPr>
                <w:rFonts w:ascii="Times New Roman" w:hAnsi="Times New Roman"/>
                <w:sz w:val="24"/>
              </w:rPr>
            </w:pPr>
            <w:r w:rsidRPr="006D7636">
              <w:rPr>
                <w:rFonts w:ascii="Times New Roman" w:hAnsi="Times New Roman"/>
                <w:sz w:val="24"/>
              </w:rPr>
              <w:t>means the act of the OCA, in its capacity as the Root OCA or Issuing OCA, and acting in accordance with this Policy, of creating and signing a Certificate which is bound to both a Subject and a Subscriber (and “</w:t>
            </w:r>
            <w:r w:rsidRPr="006D7636">
              <w:rPr>
                <w:rFonts w:ascii="Times New Roman" w:hAnsi="Times New Roman"/>
                <w:b/>
                <w:sz w:val="24"/>
              </w:rPr>
              <w:t>Issued</w:t>
            </w:r>
            <w:r w:rsidRPr="006D7636">
              <w:rPr>
                <w:rFonts w:ascii="Times New Roman" w:hAnsi="Times New Roman"/>
                <w:sz w:val="24"/>
              </w:rPr>
              <w:t>” and “</w:t>
            </w:r>
            <w:r w:rsidRPr="006D7636">
              <w:rPr>
                <w:rFonts w:ascii="Times New Roman" w:hAnsi="Times New Roman"/>
                <w:b/>
                <w:sz w:val="24"/>
              </w:rPr>
              <w:t>Issuing</w:t>
            </w:r>
            <w:r w:rsidRPr="006D7636">
              <w:rPr>
                <w:rFonts w:ascii="Times New Roman" w:hAnsi="Times New Roman"/>
                <w:sz w:val="24"/>
              </w:rPr>
              <w:t xml:space="preserve">” shall be interpreted accordingly). </w:t>
            </w:r>
          </w:p>
        </w:tc>
      </w:tr>
      <w:tr w:rsidR="00086533" w:rsidRPr="006D7636" w14:paraId="69164013" w14:textId="77777777" w:rsidTr="00562358">
        <w:tc>
          <w:tcPr>
            <w:tcW w:w="3119" w:type="dxa"/>
            <w:shd w:val="clear" w:color="auto" w:fill="auto"/>
          </w:tcPr>
          <w:p w14:paraId="2589CCA4" w14:textId="77777777" w:rsidR="00086533" w:rsidRPr="006D7636" w:rsidRDefault="00086533" w:rsidP="00086533">
            <w:pPr>
              <w:spacing w:after="220" w:line="360" w:lineRule="auto"/>
              <w:jc w:val="left"/>
              <w:rPr>
                <w:rFonts w:ascii="Times New Roman" w:hAnsi="Times New Roman"/>
                <w:b/>
                <w:sz w:val="24"/>
              </w:rPr>
            </w:pPr>
            <w:r w:rsidRPr="006D7636">
              <w:rPr>
                <w:rFonts w:ascii="Times New Roman" w:hAnsi="Times New Roman"/>
                <w:b/>
                <w:sz w:val="24"/>
              </w:rPr>
              <w:t xml:space="preserve">Issuing Organisation Certification Authority </w:t>
            </w:r>
            <w:r w:rsidRPr="006D7636">
              <w:rPr>
                <w:rFonts w:ascii="Times New Roman" w:hAnsi="Times New Roman"/>
                <w:sz w:val="24"/>
              </w:rPr>
              <w:t>(</w:t>
            </w:r>
            <w:r w:rsidRPr="006D7636">
              <w:rPr>
                <w:rFonts w:ascii="Times New Roman" w:hAnsi="Times New Roman"/>
                <w:bCs/>
                <w:sz w:val="24"/>
              </w:rPr>
              <w:t xml:space="preserve">or </w:t>
            </w:r>
            <w:r w:rsidRPr="006D7636">
              <w:rPr>
                <w:rFonts w:ascii="Times New Roman" w:hAnsi="Times New Roman"/>
                <w:b/>
                <w:sz w:val="24"/>
              </w:rPr>
              <w:t>Issuing OCA</w:t>
            </w:r>
            <w:r w:rsidRPr="006D7636">
              <w:rPr>
                <w:rFonts w:ascii="Times New Roman" w:hAnsi="Times New Roman"/>
                <w:sz w:val="24"/>
              </w:rPr>
              <w:t>)</w:t>
            </w:r>
          </w:p>
        </w:tc>
        <w:tc>
          <w:tcPr>
            <w:tcW w:w="5953" w:type="dxa"/>
            <w:shd w:val="clear" w:color="auto" w:fill="auto"/>
          </w:tcPr>
          <w:p w14:paraId="327C6407" w14:textId="77777777" w:rsidR="00086533" w:rsidRPr="006D7636" w:rsidRDefault="00086533" w:rsidP="00265994">
            <w:pPr>
              <w:spacing w:after="220" w:line="360" w:lineRule="auto"/>
              <w:rPr>
                <w:rFonts w:ascii="Times New Roman" w:hAnsi="Times New Roman"/>
                <w:sz w:val="24"/>
              </w:rPr>
            </w:pPr>
            <w:r w:rsidRPr="006D7636">
              <w:rPr>
                <w:rFonts w:ascii="Times New Roman" w:hAnsi="Times New Roman"/>
                <w:sz w:val="24"/>
              </w:rPr>
              <w:t xml:space="preserve">means the </w:t>
            </w:r>
            <w:r w:rsidR="00265994" w:rsidRPr="006D7636">
              <w:rPr>
                <w:rFonts w:ascii="Times New Roman" w:hAnsi="Times New Roman"/>
                <w:sz w:val="24"/>
              </w:rPr>
              <w:t>DCC</w:t>
            </w:r>
            <w:r w:rsidRPr="006D7636">
              <w:rPr>
                <w:rFonts w:ascii="Times New Roman" w:hAnsi="Times New Roman"/>
                <w:sz w:val="24"/>
              </w:rPr>
              <w:t xml:space="preserve"> exercising the function of Issuing Organisation Certificates to Eligible Subscribers and of storing and managing the Private Keys associated with that function.</w:t>
            </w:r>
          </w:p>
        </w:tc>
      </w:tr>
      <w:tr w:rsidR="007B4357" w:rsidRPr="006D7636" w14:paraId="72A6BEEC" w14:textId="77777777" w:rsidTr="004D4C95">
        <w:tc>
          <w:tcPr>
            <w:tcW w:w="3119" w:type="dxa"/>
            <w:shd w:val="clear" w:color="auto" w:fill="auto"/>
          </w:tcPr>
          <w:p w14:paraId="15A50973" w14:textId="77777777" w:rsidR="007B4357" w:rsidRPr="006D7636" w:rsidRDefault="007B4357" w:rsidP="00086533">
            <w:pPr>
              <w:spacing w:after="220" w:line="360" w:lineRule="auto"/>
              <w:jc w:val="left"/>
              <w:rPr>
                <w:rFonts w:ascii="Times New Roman" w:hAnsi="Times New Roman"/>
                <w:b/>
                <w:sz w:val="24"/>
              </w:rPr>
            </w:pPr>
            <w:r w:rsidRPr="006D7636">
              <w:rPr>
                <w:rFonts w:ascii="Times New Roman" w:hAnsi="Times New Roman"/>
                <w:b/>
                <w:sz w:val="24"/>
              </w:rPr>
              <w:t>Issuing OCA Certificate</w:t>
            </w:r>
          </w:p>
        </w:tc>
        <w:tc>
          <w:tcPr>
            <w:tcW w:w="5953" w:type="dxa"/>
            <w:shd w:val="clear" w:color="auto" w:fill="auto"/>
          </w:tcPr>
          <w:p w14:paraId="77682D82" w14:textId="77777777" w:rsidR="007B4357" w:rsidRPr="006D7636" w:rsidRDefault="007B4357" w:rsidP="002A738F">
            <w:pPr>
              <w:spacing w:after="220" w:line="360" w:lineRule="auto"/>
              <w:rPr>
                <w:rFonts w:ascii="Times New Roman" w:hAnsi="Times New Roman"/>
                <w:sz w:val="24"/>
              </w:rPr>
            </w:pPr>
            <w:r w:rsidRPr="006D7636">
              <w:rPr>
                <w:rFonts w:ascii="Times New Roman" w:hAnsi="Times New Roman"/>
                <w:sz w:val="24"/>
              </w:rPr>
              <w:t xml:space="preserve">means a certificate </w:t>
            </w:r>
            <w:r w:rsidR="002A738F" w:rsidRPr="006D7636">
              <w:rPr>
                <w:rFonts w:ascii="Times New Roman" w:hAnsi="Times New Roman"/>
                <w:sz w:val="24"/>
              </w:rPr>
              <w:t>in the form set out in the Issuing OCA Certificate Profile in accordance with Annex B</w:t>
            </w:r>
            <w:r w:rsidRPr="006D7636">
              <w:rPr>
                <w:rFonts w:ascii="Times New Roman" w:hAnsi="Times New Roman"/>
                <w:sz w:val="24"/>
              </w:rPr>
              <w:t>, and Issued by the Root OCA to the Issuing OCA in accordance with this Policy.</w:t>
            </w:r>
          </w:p>
        </w:tc>
      </w:tr>
      <w:tr w:rsidR="00086533" w:rsidRPr="006D7636" w14:paraId="7584476D" w14:textId="77777777" w:rsidTr="004D4C95">
        <w:tc>
          <w:tcPr>
            <w:tcW w:w="3119" w:type="dxa"/>
            <w:shd w:val="clear" w:color="auto" w:fill="auto"/>
          </w:tcPr>
          <w:p w14:paraId="01F756C1" w14:textId="77777777" w:rsidR="00086533" w:rsidRPr="006D7636" w:rsidRDefault="00086533" w:rsidP="00086533">
            <w:pPr>
              <w:spacing w:after="220" w:line="360" w:lineRule="auto"/>
              <w:jc w:val="left"/>
              <w:rPr>
                <w:rFonts w:ascii="Times New Roman" w:hAnsi="Times New Roman"/>
                <w:b/>
                <w:sz w:val="24"/>
              </w:rPr>
            </w:pPr>
            <w:r w:rsidRPr="006D7636">
              <w:rPr>
                <w:rFonts w:ascii="Times New Roman" w:hAnsi="Times New Roman"/>
                <w:b/>
                <w:sz w:val="24"/>
              </w:rPr>
              <w:t>Issuing OCA Private Key</w:t>
            </w:r>
          </w:p>
        </w:tc>
        <w:tc>
          <w:tcPr>
            <w:tcW w:w="5953" w:type="dxa"/>
            <w:shd w:val="clear" w:color="auto" w:fill="auto"/>
          </w:tcPr>
          <w:p w14:paraId="08C7D6B3" w14:textId="77777777" w:rsidR="00086533" w:rsidRPr="006D7636" w:rsidRDefault="00086533" w:rsidP="00086533">
            <w:pPr>
              <w:spacing w:after="220" w:line="360" w:lineRule="auto"/>
              <w:rPr>
                <w:rFonts w:ascii="Times New Roman" w:hAnsi="Times New Roman"/>
                <w:sz w:val="24"/>
              </w:rPr>
            </w:pPr>
            <w:r w:rsidRPr="006D7636">
              <w:rPr>
                <w:rFonts w:ascii="Times New Roman" w:hAnsi="Times New Roman"/>
                <w:sz w:val="24"/>
              </w:rPr>
              <w:t>means a Private Key which is stored and managed by the OCA acting in its capacity as the Issuing OCA.</w:t>
            </w:r>
          </w:p>
        </w:tc>
      </w:tr>
      <w:tr w:rsidR="00086533" w:rsidRPr="006D7636" w14:paraId="2AE76D17" w14:textId="77777777" w:rsidTr="004D4C95">
        <w:tc>
          <w:tcPr>
            <w:tcW w:w="3119" w:type="dxa"/>
            <w:shd w:val="clear" w:color="auto" w:fill="auto"/>
          </w:tcPr>
          <w:p w14:paraId="6EB50C7C" w14:textId="77777777" w:rsidR="00086533" w:rsidRPr="006D7636" w:rsidRDefault="00086533" w:rsidP="00086533">
            <w:pPr>
              <w:spacing w:after="220" w:line="360" w:lineRule="auto"/>
              <w:jc w:val="left"/>
              <w:rPr>
                <w:rFonts w:ascii="Times New Roman" w:hAnsi="Times New Roman"/>
                <w:b/>
                <w:sz w:val="24"/>
              </w:rPr>
            </w:pPr>
            <w:r w:rsidRPr="006D7636">
              <w:rPr>
                <w:rFonts w:ascii="Times New Roman" w:hAnsi="Times New Roman"/>
                <w:b/>
                <w:sz w:val="24"/>
              </w:rPr>
              <w:t>Issuing OCA Public Key</w:t>
            </w:r>
          </w:p>
        </w:tc>
        <w:tc>
          <w:tcPr>
            <w:tcW w:w="5953" w:type="dxa"/>
            <w:shd w:val="clear" w:color="auto" w:fill="auto"/>
          </w:tcPr>
          <w:p w14:paraId="32ACD155" w14:textId="77777777" w:rsidR="00086533" w:rsidRPr="006D7636" w:rsidRDefault="00086533" w:rsidP="00086533">
            <w:pPr>
              <w:spacing w:after="220" w:line="360" w:lineRule="auto"/>
              <w:rPr>
                <w:rFonts w:ascii="Times New Roman" w:hAnsi="Times New Roman"/>
                <w:sz w:val="24"/>
              </w:rPr>
            </w:pPr>
            <w:r w:rsidRPr="006D7636">
              <w:rPr>
                <w:rFonts w:ascii="Times New Roman" w:hAnsi="Times New Roman"/>
                <w:sz w:val="24"/>
              </w:rPr>
              <w:t xml:space="preserve">means the Public Key which is part of a Key Pair with </w:t>
            </w:r>
            <w:r w:rsidR="007B4357" w:rsidRPr="006D7636">
              <w:rPr>
                <w:rFonts w:ascii="Times New Roman" w:hAnsi="Times New Roman"/>
                <w:sz w:val="24"/>
              </w:rPr>
              <w:t>an Issuing OCA Private Key</w:t>
            </w:r>
            <w:r w:rsidRPr="006D7636">
              <w:rPr>
                <w:rFonts w:ascii="Times New Roman" w:hAnsi="Times New Roman"/>
                <w:sz w:val="24"/>
              </w:rPr>
              <w:t>.</w:t>
            </w:r>
          </w:p>
        </w:tc>
      </w:tr>
      <w:tr w:rsidR="00086533" w:rsidRPr="006D7636" w14:paraId="583BF0F5" w14:textId="77777777" w:rsidTr="004D4C95">
        <w:tc>
          <w:tcPr>
            <w:tcW w:w="3119" w:type="dxa"/>
            <w:shd w:val="clear" w:color="auto" w:fill="auto"/>
          </w:tcPr>
          <w:p w14:paraId="0B50E293" w14:textId="77777777" w:rsidR="00086533" w:rsidRPr="006D7636" w:rsidRDefault="00086533" w:rsidP="00086533">
            <w:pPr>
              <w:spacing w:after="220" w:line="360" w:lineRule="auto"/>
              <w:jc w:val="left"/>
              <w:rPr>
                <w:rFonts w:ascii="Times New Roman" w:hAnsi="Times New Roman"/>
                <w:b/>
                <w:sz w:val="24"/>
              </w:rPr>
            </w:pPr>
            <w:r w:rsidRPr="006D7636">
              <w:rPr>
                <w:rFonts w:ascii="Times New Roman" w:hAnsi="Times New Roman"/>
                <w:b/>
                <w:sz w:val="24"/>
              </w:rPr>
              <w:t>Key Escrow</w:t>
            </w:r>
          </w:p>
        </w:tc>
        <w:tc>
          <w:tcPr>
            <w:tcW w:w="5953" w:type="dxa"/>
            <w:shd w:val="clear" w:color="auto" w:fill="auto"/>
          </w:tcPr>
          <w:p w14:paraId="3910E55D" w14:textId="77777777" w:rsidR="00086533" w:rsidRPr="006D7636" w:rsidRDefault="00086533" w:rsidP="00086533">
            <w:pPr>
              <w:spacing w:after="220" w:line="360" w:lineRule="auto"/>
              <w:rPr>
                <w:rFonts w:ascii="Times New Roman" w:hAnsi="Times New Roman"/>
                <w:sz w:val="24"/>
              </w:rPr>
            </w:pPr>
            <w:r w:rsidRPr="006D7636">
              <w:rPr>
                <w:rFonts w:ascii="Times New Roman" w:hAnsi="Times New Roman"/>
                <w:sz w:val="24"/>
              </w:rPr>
              <w:t>means the storage of a Private Key by a person other than the Subscriber or Subject of the Certificate which contains the related Public Key.</w:t>
            </w:r>
          </w:p>
        </w:tc>
      </w:tr>
      <w:tr w:rsidR="00086533" w:rsidRPr="006D7636" w14:paraId="5391B691" w14:textId="77777777" w:rsidTr="004D4C95">
        <w:tc>
          <w:tcPr>
            <w:tcW w:w="3119" w:type="dxa"/>
            <w:shd w:val="clear" w:color="auto" w:fill="auto"/>
          </w:tcPr>
          <w:p w14:paraId="0E97CE7C" w14:textId="77777777" w:rsidR="00086533" w:rsidRPr="006D7636" w:rsidRDefault="00086533" w:rsidP="00086533">
            <w:pPr>
              <w:spacing w:after="220" w:line="360" w:lineRule="auto"/>
              <w:jc w:val="left"/>
              <w:rPr>
                <w:rFonts w:ascii="Times New Roman" w:hAnsi="Times New Roman"/>
                <w:b/>
                <w:sz w:val="24"/>
              </w:rPr>
            </w:pPr>
            <w:r w:rsidRPr="006D7636">
              <w:rPr>
                <w:rFonts w:ascii="Times New Roman" w:hAnsi="Times New Roman"/>
                <w:b/>
                <w:sz w:val="24"/>
              </w:rPr>
              <w:t xml:space="preserve">Object Identifier </w:t>
            </w:r>
            <w:r w:rsidRPr="006D7636">
              <w:rPr>
                <w:rFonts w:ascii="Times New Roman" w:hAnsi="Times New Roman"/>
                <w:sz w:val="24"/>
              </w:rPr>
              <w:t>(or</w:t>
            </w:r>
            <w:r w:rsidRPr="006D7636">
              <w:rPr>
                <w:rFonts w:ascii="Times New Roman" w:hAnsi="Times New Roman"/>
                <w:b/>
                <w:sz w:val="24"/>
              </w:rPr>
              <w:t xml:space="preserve"> OID</w:t>
            </w:r>
            <w:r w:rsidRPr="006D7636">
              <w:rPr>
                <w:rFonts w:ascii="Times New Roman" w:hAnsi="Times New Roman"/>
                <w:sz w:val="24"/>
              </w:rPr>
              <w:t>)</w:t>
            </w:r>
          </w:p>
        </w:tc>
        <w:tc>
          <w:tcPr>
            <w:tcW w:w="5953" w:type="dxa"/>
            <w:shd w:val="clear" w:color="auto" w:fill="auto"/>
          </w:tcPr>
          <w:p w14:paraId="70D9189A" w14:textId="77777777" w:rsidR="00086533" w:rsidRPr="006D7636" w:rsidRDefault="00086533" w:rsidP="00086533">
            <w:pPr>
              <w:spacing w:after="220" w:line="360" w:lineRule="auto"/>
              <w:rPr>
                <w:rFonts w:ascii="Times New Roman" w:hAnsi="Times New Roman"/>
                <w:sz w:val="24"/>
              </w:rPr>
            </w:pPr>
            <w:r w:rsidRPr="006D7636">
              <w:rPr>
                <w:rFonts w:ascii="Times New Roman" w:hAnsi="Times New Roman"/>
                <w:sz w:val="24"/>
              </w:rPr>
              <w:t>means an Object Identifier assigned by the Internet Address Naming Authority.</w:t>
            </w:r>
          </w:p>
        </w:tc>
      </w:tr>
      <w:tr w:rsidR="007B4357" w:rsidRPr="006D7636" w14:paraId="234217D7" w14:textId="77777777" w:rsidTr="004D4C95">
        <w:tc>
          <w:tcPr>
            <w:tcW w:w="3119" w:type="dxa"/>
            <w:shd w:val="clear" w:color="auto" w:fill="auto"/>
          </w:tcPr>
          <w:p w14:paraId="1815C4CD" w14:textId="77777777" w:rsidR="007B4357" w:rsidRPr="006D7636" w:rsidRDefault="007B4357" w:rsidP="004D4C95">
            <w:pPr>
              <w:spacing w:after="220" w:line="360" w:lineRule="auto"/>
              <w:jc w:val="left"/>
              <w:rPr>
                <w:rFonts w:ascii="Times New Roman" w:hAnsi="Times New Roman"/>
                <w:b/>
                <w:sz w:val="24"/>
              </w:rPr>
            </w:pPr>
            <w:r w:rsidRPr="006D7636">
              <w:rPr>
                <w:rFonts w:ascii="Times New Roman" w:hAnsi="Times New Roman"/>
                <w:b/>
                <w:sz w:val="24"/>
              </w:rPr>
              <w:t>OCA Certificate</w:t>
            </w:r>
          </w:p>
        </w:tc>
        <w:tc>
          <w:tcPr>
            <w:tcW w:w="5953" w:type="dxa"/>
            <w:shd w:val="clear" w:color="auto" w:fill="auto"/>
          </w:tcPr>
          <w:p w14:paraId="162BA413" w14:textId="77777777" w:rsidR="007B4357" w:rsidRPr="006D7636" w:rsidRDefault="007B4357" w:rsidP="007B4357">
            <w:pPr>
              <w:spacing w:after="220" w:line="360" w:lineRule="auto"/>
              <w:rPr>
                <w:rFonts w:ascii="Times New Roman" w:hAnsi="Times New Roman"/>
                <w:sz w:val="24"/>
              </w:rPr>
            </w:pPr>
            <w:r w:rsidRPr="006D7636">
              <w:rPr>
                <w:rFonts w:ascii="Times New Roman" w:hAnsi="Times New Roman"/>
                <w:sz w:val="24"/>
              </w:rPr>
              <w:t>means either a Root OCA Certificate or an Issuing OCA Certificate.</w:t>
            </w:r>
          </w:p>
        </w:tc>
      </w:tr>
      <w:tr w:rsidR="0048780E" w:rsidRPr="006D7636" w14:paraId="73BAEE60" w14:textId="77777777" w:rsidTr="004D4C95">
        <w:tc>
          <w:tcPr>
            <w:tcW w:w="3119" w:type="dxa"/>
            <w:shd w:val="clear" w:color="auto" w:fill="auto"/>
          </w:tcPr>
          <w:p w14:paraId="399949A7" w14:textId="77777777" w:rsidR="0048780E" w:rsidRPr="006D7636" w:rsidRDefault="0048780E" w:rsidP="007B4357">
            <w:pPr>
              <w:spacing w:after="220" w:line="360" w:lineRule="auto"/>
              <w:jc w:val="left"/>
              <w:rPr>
                <w:rFonts w:ascii="Times New Roman" w:hAnsi="Times New Roman"/>
                <w:b/>
                <w:sz w:val="24"/>
              </w:rPr>
            </w:pPr>
            <w:r w:rsidRPr="006D7636">
              <w:rPr>
                <w:rFonts w:ascii="Times New Roman" w:hAnsi="Times New Roman"/>
                <w:b/>
                <w:sz w:val="24"/>
              </w:rPr>
              <w:t>OCA Key</w:t>
            </w:r>
          </w:p>
        </w:tc>
        <w:tc>
          <w:tcPr>
            <w:tcW w:w="5953" w:type="dxa"/>
            <w:shd w:val="clear" w:color="auto" w:fill="auto"/>
          </w:tcPr>
          <w:p w14:paraId="48AB6E80" w14:textId="77777777" w:rsidR="0048780E" w:rsidRPr="006D7636" w:rsidRDefault="0048780E" w:rsidP="0048780E">
            <w:pPr>
              <w:spacing w:after="220" w:line="360" w:lineRule="auto"/>
              <w:rPr>
                <w:rFonts w:ascii="Times New Roman" w:hAnsi="Times New Roman"/>
                <w:sz w:val="24"/>
              </w:rPr>
            </w:pPr>
            <w:r w:rsidRPr="006D7636">
              <w:rPr>
                <w:rFonts w:ascii="Times New Roman" w:hAnsi="Times New Roman"/>
                <w:sz w:val="24"/>
              </w:rPr>
              <w:t>means any Private Key or a Public Key generated by the OCA for the purposes of complying with its obligations under the Code.</w:t>
            </w:r>
          </w:p>
        </w:tc>
      </w:tr>
      <w:tr w:rsidR="00FC6137" w:rsidRPr="006D7636" w14:paraId="26C14FFC" w14:textId="77777777" w:rsidTr="004D4C95">
        <w:tc>
          <w:tcPr>
            <w:tcW w:w="3119" w:type="dxa"/>
            <w:shd w:val="clear" w:color="auto" w:fill="auto"/>
          </w:tcPr>
          <w:p w14:paraId="6557DCD2" w14:textId="77777777" w:rsidR="00FC6137" w:rsidRPr="006D7636" w:rsidRDefault="00FC6137" w:rsidP="007B4357">
            <w:pPr>
              <w:spacing w:after="220" w:line="360" w:lineRule="auto"/>
              <w:jc w:val="left"/>
              <w:rPr>
                <w:rFonts w:ascii="Times New Roman" w:hAnsi="Times New Roman"/>
                <w:b/>
                <w:sz w:val="24"/>
              </w:rPr>
            </w:pPr>
            <w:r w:rsidRPr="006D7636">
              <w:rPr>
                <w:rFonts w:ascii="Times New Roman" w:hAnsi="Times New Roman"/>
                <w:b/>
                <w:sz w:val="24"/>
              </w:rPr>
              <w:t>OCA Private Key</w:t>
            </w:r>
          </w:p>
        </w:tc>
        <w:tc>
          <w:tcPr>
            <w:tcW w:w="5953" w:type="dxa"/>
            <w:shd w:val="clear" w:color="auto" w:fill="auto"/>
          </w:tcPr>
          <w:p w14:paraId="76BF5F8B" w14:textId="77777777" w:rsidR="00FC6137" w:rsidRPr="006D7636" w:rsidRDefault="00FC6137" w:rsidP="007B4357">
            <w:pPr>
              <w:spacing w:after="220" w:line="360" w:lineRule="auto"/>
              <w:rPr>
                <w:rFonts w:ascii="Times New Roman" w:hAnsi="Times New Roman"/>
                <w:sz w:val="24"/>
              </w:rPr>
            </w:pPr>
            <w:r w:rsidRPr="006D7636">
              <w:rPr>
                <w:rFonts w:ascii="Times New Roman" w:hAnsi="Times New Roman"/>
                <w:sz w:val="24"/>
              </w:rPr>
              <w:t>means either a Root OCA Private Key or an Issuing OCA Private Key.</w:t>
            </w:r>
          </w:p>
        </w:tc>
      </w:tr>
      <w:tr w:rsidR="007B4357" w:rsidRPr="006D7636" w14:paraId="7D4C8535" w14:textId="77777777" w:rsidTr="004D4C95">
        <w:tc>
          <w:tcPr>
            <w:tcW w:w="3119" w:type="dxa"/>
            <w:shd w:val="clear" w:color="auto" w:fill="auto"/>
          </w:tcPr>
          <w:p w14:paraId="61262D05" w14:textId="77777777" w:rsidR="007B4357" w:rsidRPr="006D7636" w:rsidRDefault="007B4357" w:rsidP="007B4357">
            <w:pPr>
              <w:spacing w:after="220" w:line="360" w:lineRule="auto"/>
              <w:jc w:val="left"/>
              <w:rPr>
                <w:rFonts w:ascii="Times New Roman" w:hAnsi="Times New Roman"/>
                <w:b/>
                <w:sz w:val="24"/>
              </w:rPr>
            </w:pPr>
            <w:r w:rsidRPr="006D7636">
              <w:rPr>
                <w:rFonts w:ascii="Times New Roman" w:hAnsi="Times New Roman"/>
                <w:b/>
                <w:sz w:val="24"/>
              </w:rPr>
              <w:t>OCA Systems</w:t>
            </w:r>
          </w:p>
        </w:tc>
        <w:tc>
          <w:tcPr>
            <w:tcW w:w="5953" w:type="dxa"/>
            <w:shd w:val="clear" w:color="auto" w:fill="auto"/>
          </w:tcPr>
          <w:p w14:paraId="1099F4AF" w14:textId="77777777" w:rsidR="007B4357" w:rsidRPr="006D7636" w:rsidRDefault="007B4357" w:rsidP="007B4357">
            <w:pPr>
              <w:spacing w:after="220" w:line="360" w:lineRule="auto"/>
              <w:rPr>
                <w:rFonts w:ascii="Times New Roman" w:hAnsi="Times New Roman"/>
                <w:sz w:val="24"/>
              </w:rPr>
            </w:pPr>
            <w:r w:rsidRPr="006D7636">
              <w:rPr>
                <w:rFonts w:ascii="Times New Roman" w:hAnsi="Times New Roman"/>
                <w:sz w:val="24"/>
              </w:rPr>
              <w:t>means the Systems used by the OCA in relation to the SMKI Services.</w:t>
            </w:r>
          </w:p>
        </w:tc>
      </w:tr>
      <w:tr w:rsidR="00E23A1C" w:rsidRPr="006D7636" w14:paraId="3A9BB8E4" w14:textId="77777777" w:rsidTr="004D4C95">
        <w:tc>
          <w:tcPr>
            <w:tcW w:w="3119" w:type="dxa"/>
            <w:shd w:val="clear" w:color="auto" w:fill="auto"/>
          </w:tcPr>
          <w:p w14:paraId="7B9F45D3" w14:textId="77777777" w:rsidR="00E23A1C" w:rsidRPr="006D7636" w:rsidRDefault="00E23A1C" w:rsidP="004D4C95">
            <w:pPr>
              <w:spacing w:after="220" w:line="360" w:lineRule="auto"/>
              <w:jc w:val="left"/>
              <w:rPr>
                <w:rFonts w:ascii="Times New Roman" w:hAnsi="Times New Roman"/>
                <w:b/>
                <w:sz w:val="24"/>
              </w:rPr>
            </w:pPr>
            <w:r w:rsidRPr="006D7636">
              <w:rPr>
                <w:rFonts w:ascii="Times New Roman" w:hAnsi="Times New Roman"/>
                <w:b/>
                <w:sz w:val="24"/>
              </w:rPr>
              <w:t xml:space="preserve">Organisation Authority Revocation List </w:t>
            </w:r>
            <w:r w:rsidRPr="006D7636">
              <w:rPr>
                <w:rFonts w:ascii="Times New Roman" w:hAnsi="Times New Roman"/>
                <w:bCs/>
                <w:sz w:val="24"/>
              </w:rPr>
              <w:t>(or</w:t>
            </w:r>
            <w:r w:rsidRPr="006D7636">
              <w:rPr>
                <w:rFonts w:ascii="Times New Roman" w:hAnsi="Times New Roman"/>
                <w:b/>
                <w:sz w:val="24"/>
              </w:rPr>
              <w:t xml:space="preserve"> ARL</w:t>
            </w:r>
            <w:r w:rsidRPr="006D7636">
              <w:rPr>
                <w:rFonts w:ascii="Times New Roman" w:hAnsi="Times New Roman"/>
                <w:bCs/>
                <w:sz w:val="24"/>
              </w:rPr>
              <w:t>)</w:t>
            </w:r>
          </w:p>
        </w:tc>
        <w:tc>
          <w:tcPr>
            <w:tcW w:w="5953" w:type="dxa"/>
            <w:shd w:val="clear" w:color="auto" w:fill="auto"/>
          </w:tcPr>
          <w:p w14:paraId="2846AE5C" w14:textId="77777777" w:rsidR="00E23A1C" w:rsidRPr="006D7636" w:rsidRDefault="00E23A1C" w:rsidP="004D4C95">
            <w:pPr>
              <w:spacing w:after="220" w:line="360" w:lineRule="auto"/>
              <w:rPr>
                <w:rFonts w:ascii="Times New Roman" w:hAnsi="Times New Roman"/>
                <w:sz w:val="24"/>
              </w:rPr>
            </w:pPr>
            <w:r w:rsidRPr="006D7636">
              <w:rPr>
                <w:rFonts w:ascii="Times New Roman" w:hAnsi="Times New Roman"/>
                <w:sz w:val="24"/>
              </w:rPr>
              <w:t>means a list, produced by the OCA, of all OCA Certificates that have been revoked in accordance with this Policy.</w:t>
            </w:r>
          </w:p>
        </w:tc>
      </w:tr>
      <w:tr w:rsidR="001076A8" w:rsidRPr="006D7636" w14:paraId="62667A50" w14:textId="77777777" w:rsidTr="004D4C95">
        <w:tc>
          <w:tcPr>
            <w:tcW w:w="3119" w:type="dxa"/>
            <w:shd w:val="clear" w:color="auto" w:fill="auto"/>
          </w:tcPr>
          <w:p w14:paraId="0310E8E2" w14:textId="77777777" w:rsidR="001076A8" w:rsidRPr="006D7636" w:rsidRDefault="001076A8" w:rsidP="004D4C95">
            <w:pPr>
              <w:spacing w:after="220" w:line="360" w:lineRule="auto"/>
              <w:jc w:val="left"/>
              <w:rPr>
                <w:rFonts w:ascii="Times New Roman" w:hAnsi="Times New Roman"/>
                <w:b/>
                <w:sz w:val="24"/>
              </w:rPr>
            </w:pPr>
            <w:r w:rsidRPr="006D7636">
              <w:rPr>
                <w:rFonts w:ascii="Times New Roman" w:hAnsi="Times New Roman"/>
                <w:b/>
                <w:sz w:val="24"/>
              </w:rPr>
              <w:t>Organisation Certificate</w:t>
            </w:r>
          </w:p>
        </w:tc>
        <w:tc>
          <w:tcPr>
            <w:tcW w:w="5953" w:type="dxa"/>
            <w:shd w:val="clear" w:color="auto" w:fill="auto"/>
          </w:tcPr>
          <w:p w14:paraId="3AC2E8B7" w14:textId="77777777" w:rsidR="001076A8" w:rsidRPr="006D7636" w:rsidRDefault="001076A8" w:rsidP="001076A8">
            <w:pPr>
              <w:spacing w:after="220" w:line="360" w:lineRule="auto"/>
              <w:rPr>
                <w:rFonts w:ascii="Times New Roman" w:hAnsi="Times New Roman"/>
                <w:sz w:val="24"/>
              </w:rPr>
            </w:pPr>
            <w:r w:rsidRPr="006D7636">
              <w:rPr>
                <w:rFonts w:ascii="Times New Roman" w:hAnsi="Times New Roman"/>
                <w:sz w:val="24"/>
              </w:rPr>
              <w:t>means a certificate in the form set out in the Organisation Certificate Profile in accordance with Annex B, and Issued by the Issuing OCA in accordance with this Policy</w:t>
            </w:r>
            <w:r w:rsidR="00F75936" w:rsidRPr="006D7636">
              <w:rPr>
                <w:rFonts w:ascii="Times New Roman" w:hAnsi="Times New Roman"/>
                <w:sz w:val="24"/>
              </w:rPr>
              <w:t>.</w:t>
            </w:r>
          </w:p>
        </w:tc>
      </w:tr>
      <w:tr w:rsidR="00E23A1C" w:rsidRPr="006D7636" w14:paraId="54CD697F" w14:textId="77777777" w:rsidTr="004D4C95">
        <w:tc>
          <w:tcPr>
            <w:tcW w:w="3119" w:type="dxa"/>
            <w:shd w:val="clear" w:color="auto" w:fill="auto"/>
          </w:tcPr>
          <w:p w14:paraId="106F4AFF" w14:textId="77777777" w:rsidR="00E23A1C" w:rsidRPr="006D7636" w:rsidRDefault="00E23A1C" w:rsidP="004D4C95">
            <w:pPr>
              <w:spacing w:after="220" w:line="360" w:lineRule="auto"/>
              <w:jc w:val="left"/>
              <w:rPr>
                <w:rFonts w:ascii="Times New Roman" w:hAnsi="Times New Roman"/>
                <w:b/>
                <w:sz w:val="24"/>
              </w:rPr>
            </w:pPr>
            <w:r w:rsidRPr="006D7636">
              <w:rPr>
                <w:rFonts w:ascii="Times New Roman" w:hAnsi="Times New Roman"/>
                <w:b/>
                <w:sz w:val="24"/>
              </w:rPr>
              <w:t xml:space="preserve">Organisation Certificate Revocation List </w:t>
            </w:r>
            <w:r w:rsidRPr="006D7636">
              <w:rPr>
                <w:rFonts w:ascii="Times New Roman" w:hAnsi="Times New Roman"/>
                <w:bCs/>
                <w:sz w:val="24"/>
              </w:rPr>
              <w:t>(or</w:t>
            </w:r>
            <w:r w:rsidRPr="006D7636">
              <w:rPr>
                <w:rFonts w:ascii="Times New Roman" w:hAnsi="Times New Roman"/>
                <w:b/>
                <w:sz w:val="24"/>
              </w:rPr>
              <w:t xml:space="preserve"> CRL</w:t>
            </w:r>
            <w:r w:rsidRPr="006D7636">
              <w:rPr>
                <w:rFonts w:ascii="Times New Roman" w:hAnsi="Times New Roman"/>
                <w:bCs/>
                <w:sz w:val="24"/>
              </w:rPr>
              <w:t>)</w:t>
            </w:r>
          </w:p>
        </w:tc>
        <w:tc>
          <w:tcPr>
            <w:tcW w:w="5953" w:type="dxa"/>
            <w:shd w:val="clear" w:color="auto" w:fill="auto"/>
          </w:tcPr>
          <w:p w14:paraId="189CDCC0" w14:textId="77777777" w:rsidR="00E23A1C" w:rsidRPr="006D7636" w:rsidRDefault="00E23A1C" w:rsidP="005D61E1">
            <w:pPr>
              <w:spacing w:after="220" w:line="360" w:lineRule="auto"/>
              <w:rPr>
                <w:rFonts w:ascii="Times New Roman" w:hAnsi="Times New Roman"/>
                <w:sz w:val="24"/>
              </w:rPr>
            </w:pPr>
            <w:r w:rsidRPr="006D7636">
              <w:rPr>
                <w:rFonts w:ascii="Times New Roman" w:hAnsi="Times New Roman"/>
                <w:sz w:val="24"/>
              </w:rPr>
              <w:t>means a list, produced by the OCA, of all Organisation Certificates that have been revoked in accordance with this Policy.</w:t>
            </w:r>
          </w:p>
        </w:tc>
      </w:tr>
      <w:tr w:rsidR="001076A8" w:rsidRPr="006D7636" w14:paraId="0CE1D3B8" w14:textId="77777777" w:rsidTr="004D4C95">
        <w:tc>
          <w:tcPr>
            <w:tcW w:w="3119" w:type="dxa"/>
            <w:shd w:val="clear" w:color="auto" w:fill="auto"/>
          </w:tcPr>
          <w:p w14:paraId="67550C5E" w14:textId="77777777" w:rsidR="001076A8" w:rsidRPr="006D7636" w:rsidRDefault="001076A8" w:rsidP="001076A8">
            <w:pPr>
              <w:spacing w:after="220" w:line="360" w:lineRule="auto"/>
              <w:jc w:val="left"/>
              <w:rPr>
                <w:rFonts w:ascii="Times New Roman" w:hAnsi="Times New Roman"/>
                <w:b/>
                <w:sz w:val="24"/>
              </w:rPr>
            </w:pPr>
            <w:r w:rsidRPr="006D7636">
              <w:rPr>
                <w:rFonts w:ascii="Times New Roman" w:hAnsi="Times New Roman"/>
                <w:b/>
                <w:sz w:val="24"/>
              </w:rPr>
              <w:t xml:space="preserve">Organisation Certification Authority </w:t>
            </w:r>
            <w:r w:rsidRPr="006D7636">
              <w:rPr>
                <w:rFonts w:ascii="Times New Roman" w:hAnsi="Times New Roman"/>
                <w:sz w:val="24"/>
              </w:rPr>
              <w:t xml:space="preserve">(or </w:t>
            </w:r>
            <w:r w:rsidRPr="006D7636">
              <w:rPr>
                <w:rFonts w:ascii="Times New Roman" w:hAnsi="Times New Roman"/>
                <w:b/>
                <w:sz w:val="24"/>
              </w:rPr>
              <w:t>OCA</w:t>
            </w:r>
            <w:r w:rsidRPr="006D7636">
              <w:rPr>
                <w:rFonts w:ascii="Times New Roman" w:hAnsi="Times New Roman"/>
                <w:sz w:val="24"/>
              </w:rPr>
              <w:t>)</w:t>
            </w:r>
          </w:p>
        </w:tc>
        <w:tc>
          <w:tcPr>
            <w:tcW w:w="5953" w:type="dxa"/>
            <w:shd w:val="clear" w:color="auto" w:fill="auto"/>
          </w:tcPr>
          <w:p w14:paraId="44C86D2E" w14:textId="77777777" w:rsidR="001076A8" w:rsidRPr="006D7636" w:rsidRDefault="001076A8" w:rsidP="001076A8">
            <w:pPr>
              <w:spacing w:after="220" w:line="360" w:lineRule="auto"/>
              <w:rPr>
                <w:rFonts w:ascii="Times New Roman" w:hAnsi="Times New Roman"/>
                <w:sz w:val="24"/>
              </w:rPr>
            </w:pPr>
            <w:r w:rsidRPr="006D7636">
              <w:rPr>
                <w:rFonts w:ascii="Times New Roman" w:hAnsi="Times New Roman"/>
                <w:sz w:val="24"/>
              </w:rPr>
              <w:t>means the DCC, acting in the capacity and exercising the functions of one or more of:</w:t>
            </w:r>
          </w:p>
          <w:p w14:paraId="5811614A" w14:textId="77777777" w:rsidR="001076A8" w:rsidRPr="006D7636" w:rsidRDefault="001076A8" w:rsidP="001076A8">
            <w:pPr>
              <w:numPr>
                <w:ilvl w:val="0"/>
                <w:numId w:val="2"/>
              </w:numPr>
              <w:spacing w:after="220" w:line="360" w:lineRule="auto"/>
              <w:ind w:hanging="545"/>
              <w:rPr>
                <w:rFonts w:ascii="Times New Roman" w:hAnsi="Times New Roman"/>
                <w:sz w:val="24"/>
              </w:rPr>
            </w:pPr>
            <w:r w:rsidRPr="006D7636">
              <w:rPr>
                <w:rFonts w:ascii="Times New Roman" w:hAnsi="Times New Roman"/>
                <w:sz w:val="24"/>
              </w:rPr>
              <w:t>the Root OCA;</w:t>
            </w:r>
          </w:p>
          <w:p w14:paraId="2DCE3D15" w14:textId="77777777" w:rsidR="001076A8" w:rsidRPr="006D7636" w:rsidRDefault="001076A8" w:rsidP="001076A8">
            <w:pPr>
              <w:numPr>
                <w:ilvl w:val="0"/>
                <w:numId w:val="2"/>
              </w:numPr>
              <w:spacing w:after="220" w:line="360" w:lineRule="auto"/>
              <w:ind w:hanging="545"/>
              <w:rPr>
                <w:rFonts w:ascii="Times New Roman" w:hAnsi="Times New Roman"/>
                <w:sz w:val="24"/>
              </w:rPr>
            </w:pPr>
            <w:r w:rsidRPr="006D7636">
              <w:rPr>
                <w:rFonts w:ascii="Times New Roman" w:hAnsi="Times New Roman"/>
                <w:sz w:val="24"/>
              </w:rPr>
              <w:t>the Issuing OCA; and</w:t>
            </w:r>
          </w:p>
          <w:p w14:paraId="5C0A295E" w14:textId="77777777" w:rsidR="001076A8" w:rsidRPr="006D7636" w:rsidRDefault="001076A8" w:rsidP="001076A8">
            <w:pPr>
              <w:numPr>
                <w:ilvl w:val="0"/>
                <w:numId w:val="2"/>
              </w:numPr>
              <w:spacing w:after="220" w:line="360" w:lineRule="auto"/>
              <w:ind w:hanging="545"/>
              <w:rPr>
                <w:rFonts w:ascii="Times New Roman" w:hAnsi="Times New Roman"/>
                <w:sz w:val="24"/>
              </w:rPr>
            </w:pPr>
            <w:r w:rsidRPr="006D7636">
              <w:rPr>
                <w:rFonts w:ascii="Times New Roman" w:hAnsi="Times New Roman"/>
                <w:sz w:val="24"/>
              </w:rPr>
              <w:t>the Registration Authority.</w:t>
            </w:r>
          </w:p>
        </w:tc>
      </w:tr>
      <w:tr w:rsidR="007B4357" w:rsidRPr="006D7636" w14:paraId="3571B918" w14:textId="77777777" w:rsidTr="004D4C95">
        <w:tc>
          <w:tcPr>
            <w:tcW w:w="3119" w:type="dxa"/>
            <w:shd w:val="clear" w:color="auto" w:fill="auto"/>
          </w:tcPr>
          <w:p w14:paraId="4E83E1C8" w14:textId="77777777" w:rsidR="007B4357" w:rsidRPr="006D7636" w:rsidRDefault="007B4357" w:rsidP="004D4C95">
            <w:pPr>
              <w:spacing w:after="220" w:line="360" w:lineRule="auto"/>
              <w:jc w:val="left"/>
              <w:rPr>
                <w:rFonts w:ascii="Times New Roman" w:hAnsi="Times New Roman"/>
                <w:b/>
                <w:sz w:val="24"/>
              </w:rPr>
            </w:pPr>
            <w:r w:rsidRPr="006D7636">
              <w:rPr>
                <w:rFonts w:ascii="Times New Roman" w:hAnsi="Times New Roman"/>
                <w:b/>
                <w:sz w:val="24"/>
              </w:rPr>
              <w:t>Private Key Material</w:t>
            </w:r>
          </w:p>
        </w:tc>
        <w:tc>
          <w:tcPr>
            <w:tcW w:w="5953" w:type="dxa"/>
            <w:shd w:val="clear" w:color="auto" w:fill="auto"/>
          </w:tcPr>
          <w:p w14:paraId="34798861" w14:textId="77777777" w:rsidR="007B4357" w:rsidRPr="006D7636" w:rsidRDefault="00265994" w:rsidP="004D4C95">
            <w:pPr>
              <w:spacing w:after="220" w:line="360" w:lineRule="auto"/>
              <w:rPr>
                <w:rFonts w:ascii="Times New Roman" w:hAnsi="Times New Roman"/>
                <w:sz w:val="24"/>
              </w:rPr>
            </w:pPr>
            <w:r w:rsidRPr="006D7636">
              <w:rPr>
                <w:rFonts w:ascii="Times New Roman" w:hAnsi="Times New Roman"/>
                <w:sz w:val="24"/>
              </w:rPr>
              <w:t>in relation to a Private Key, means that Private Key and the input parameters necessary to establish</w:t>
            </w:r>
            <w:r w:rsidR="003F6853" w:rsidRPr="006D7636">
              <w:rPr>
                <w:rFonts w:ascii="Times New Roman" w:hAnsi="Times New Roman"/>
                <w:sz w:val="24"/>
              </w:rPr>
              <w:t>, use</w:t>
            </w:r>
            <w:r w:rsidRPr="006D7636">
              <w:rPr>
                <w:rFonts w:ascii="Times New Roman" w:hAnsi="Times New Roman"/>
                <w:sz w:val="24"/>
              </w:rPr>
              <w:t xml:space="preserve"> and maintain it.</w:t>
            </w:r>
          </w:p>
        </w:tc>
      </w:tr>
      <w:tr w:rsidR="007B4357" w:rsidRPr="006D7636" w14:paraId="01FEA255" w14:textId="77777777" w:rsidTr="004D4C95">
        <w:tc>
          <w:tcPr>
            <w:tcW w:w="3119" w:type="dxa"/>
            <w:shd w:val="clear" w:color="auto" w:fill="auto"/>
          </w:tcPr>
          <w:p w14:paraId="66D6AEF9" w14:textId="77777777" w:rsidR="007B4357" w:rsidRPr="006D7636" w:rsidRDefault="007B4357" w:rsidP="004D4C95">
            <w:pPr>
              <w:spacing w:after="220" w:line="360" w:lineRule="auto"/>
              <w:jc w:val="left"/>
              <w:rPr>
                <w:rFonts w:ascii="Times New Roman" w:hAnsi="Times New Roman"/>
                <w:b/>
                <w:sz w:val="24"/>
              </w:rPr>
            </w:pPr>
            <w:r w:rsidRPr="006D7636">
              <w:rPr>
                <w:rFonts w:ascii="Times New Roman" w:hAnsi="Times New Roman"/>
                <w:b/>
                <w:sz w:val="24"/>
              </w:rPr>
              <w:t>Registration Authority</w:t>
            </w:r>
          </w:p>
        </w:tc>
        <w:tc>
          <w:tcPr>
            <w:tcW w:w="5953" w:type="dxa"/>
            <w:shd w:val="clear" w:color="auto" w:fill="auto"/>
          </w:tcPr>
          <w:p w14:paraId="55037DD1" w14:textId="77777777" w:rsidR="007B4357" w:rsidRPr="006D7636" w:rsidRDefault="007B4357" w:rsidP="0079303B">
            <w:pPr>
              <w:spacing w:after="220" w:line="360" w:lineRule="auto"/>
              <w:rPr>
                <w:rFonts w:ascii="Times New Roman" w:hAnsi="Times New Roman"/>
                <w:sz w:val="24"/>
              </w:rPr>
            </w:pPr>
            <w:r w:rsidRPr="006D7636">
              <w:rPr>
                <w:rFonts w:ascii="Times New Roman" w:hAnsi="Times New Roman"/>
                <w:sz w:val="24"/>
              </w:rPr>
              <w:t xml:space="preserve">means the DCC exercising the function of receiving and processing Certificate Signing Requests made in accordance with the </w:t>
            </w:r>
            <w:r w:rsidR="00EC6F2A" w:rsidRPr="006D7636">
              <w:rPr>
                <w:rFonts w:ascii="Times New Roman" w:hAnsi="Times New Roman"/>
                <w:sz w:val="24"/>
              </w:rPr>
              <w:t>SMKI RAPP</w:t>
            </w:r>
            <w:r w:rsidRPr="006D7636">
              <w:rPr>
                <w:rFonts w:ascii="Times New Roman" w:hAnsi="Times New Roman"/>
                <w:sz w:val="24"/>
              </w:rPr>
              <w:t>.</w:t>
            </w:r>
          </w:p>
        </w:tc>
      </w:tr>
      <w:tr w:rsidR="007B4357" w:rsidRPr="006D7636" w14:paraId="66E00F21" w14:textId="77777777" w:rsidTr="004D4C95">
        <w:tc>
          <w:tcPr>
            <w:tcW w:w="3119" w:type="dxa"/>
            <w:shd w:val="clear" w:color="auto" w:fill="auto"/>
          </w:tcPr>
          <w:p w14:paraId="20A63D78" w14:textId="77777777" w:rsidR="007B4357" w:rsidRPr="006D7636" w:rsidRDefault="007B4357" w:rsidP="004D4C95">
            <w:pPr>
              <w:spacing w:after="220" w:line="360" w:lineRule="auto"/>
              <w:jc w:val="left"/>
              <w:rPr>
                <w:rFonts w:ascii="Times New Roman" w:hAnsi="Times New Roman"/>
                <w:b/>
                <w:sz w:val="24"/>
              </w:rPr>
            </w:pPr>
            <w:r w:rsidRPr="006D7636">
              <w:rPr>
                <w:rFonts w:ascii="Times New Roman" w:hAnsi="Times New Roman"/>
                <w:b/>
                <w:sz w:val="24"/>
              </w:rPr>
              <w:t>Registration Authority Manager</w:t>
            </w:r>
          </w:p>
        </w:tc>
        <w:tc>
          <w:tcPr>
            <w:tcW w:w="5953" w:type="dxa"/>
            <w:shd w:val="clear" w:color="auto" w:fill="auto"/>
          </w:tcPr>
          <w:p w14:paraId="2490ECFB" w14:textId="77777777" w:rsidR="007B4357" w:rsidRPr="006D7636" w:rsidRDefault="007B4357" w:rsidP="004D4C95">
            <w:pPr>
              <w:spacing w:after="220" w:line="360" w:lineRule="auto"/>
              <w:rPr>
                <w:rFonts w:ascii="Times New Roman" w:hAnsi="Times New Roman"/>
                <w:sz w:val="24"/>
              </w:rPr>
            </w:pPr>
            <w:r w:rsidRPr="006D7636">
              <w:rPr>
                <w:rFonts w:ascii="Times New Roman" w:hAnsi="Times New Roman"/>
                <w:sz w:val="24"/>
              </w:rPr>
              <w:t xml:space="preserve">means either a director of the DCC or any other person who may be identified as such in accordance with the </w:t>
            </w:r>
            <w:r w:rsidR="00EC6F2A" w:rsidRPr="006D7636">
              <w:rPr>
                <w:rFonts w:ascii="Times New Roman" w:hAnsi="Times New Roman"/>
                <w:sz w:val="24"/>
              </w:rPr>
              <w:t>SMKI RAPP</w:t>
            </w:r>
            <w:r w:rsidRPr="006D7636">
              <w:rPr>
                <w:rFonts w:ascii="Times New Roman" w:hAnsi="Times New Roman"/>
                <w:sz w:val="24"/>
              </w:rPr>
              <w:t>.</w:t>
            </w:r>
          </w:p>
        </w:tc>
      </w:tr>
      <w:tr w:rsidR="007B4357" w:rsidRPr="006D7636" w14:paraId="2A92D998" w14:textId="77777777" w:rsidTr="004D4C95">
        <w:tc>
          <w:tcPr>
            <w:tcW w:w="3119" w:type="dxa"/>
            <w:shd w:val="clear" w:color="auto" w:fill="auto"/>
          </w:tcPr>
          <w:p w14:paraId="3CB15CCD" w14:textId="77777777" w:rsidR="007B4357" w:rsidRPr="006D7636" w:rsidRDefault="007B4357" w:rsidP="004D4C95">
            <w:pPr>
              <w:spacing w:after="220" w:line="360" w:lineRule="auto"/>
              <w:jc w:val="left"/>
              <w:rPr>
                <w:rFonts w:ascii="Times New Roman" w:hAnsi="Times New Roman"/>
                <w:b/>
                <w:sz w:val="24"/>
              </w:rPr>
            </w:pPr>
            <w:r w:rsidRPr="006D7636">
              <w:rPr>
                <w:rFonts w:ascii="Times New Roman" w:hAnsi="Times New Roman"/>
                <w:b/>
                <w:sz w:val="24"/>
              </w:rPr>
              <w:t>Registration Authority Personnel</w:t>
            </w:r>
          </w:p>
        </w:tc>
        <w:tc>
          <w:tcPr>
            <w:tcW w:w="5953" w:type="dxa"/>
            <w:shd w:val="clear" w:color="auto" w:fill="auto"/>
          </w:tcPr>
          <w:p w14:paraId="7B41E8F4" w14:textId="77777777" w:rsidR="007B4357" w:rsidRPr="006D7636" w:rsidRDefault="007B4357" w:rsidP="004D4C95">
            <w:pPr>
              <w:spacing w:after="220" w:line="360" w:lineRule="auto"/>
              <w:rPr>
                <w:rFonts w:ascii="Times New Roman" w:hAnsi="Times New Roman"/>
                <w:sz w:val="24"/>
              </w:rPr>
            </w:pPr>
            <w:r w:rsidRPr="006D7636">
              <w:rPr>
                <w:rFonts w:ascii="Times New Roman" w:hAnsi="Times New Roman"/>
                <w:sz w:val="24"/>
              </w:rPr>
              <w:t>means those persons who are engaged by the DCC, in so far as such persons carry out, or are authorised to carry out, any function of the Registration Authority.</w:t>
            </w:r>
          </w:p>
        </w:tc>
      </w:tr>
      <w:tr w:rsidR="007B4357" w:rsidRPr="006D7636" w14:paraId="4DBDC3BD" w14:textId="77777777" w:rsidTr="004D4C95">
        <w:tc>
          <w:tcPr>
            <w:tcW w:w="3119" w:type="dxa"/>
            <w:shd w:val="clear" w:color="auto" w:fill="auto"/>
          </w:tcPr>
          <w:p w14:paraId="5EB266EC" w14:textId="77777777" w:rsidR="007B4357" w:rsidRPr="006D7636" w:rsidRDefault="007B4357" w:rsidP="004D4C95">
            <w:pPr>
              <w:spacing w:after="220" w:line="360" w:lineRule="auto"/>
              <w:jc w:val="left"/>
              <w:rPr>
                <w:rFonts w:ascii="Times New Roman" w:hAnsi="Times New Roman"/>
                <w:b/>
                <w:sz w:val="24"/>
              </w:rPr>
            </w:pPr>
            <w:r w:rsidRPr="006D7636">
              <w:rPr>
                <w:rFonts w:ascii="Times New Roman" w:hAnsi="Times New Roman"/>
                <w:b/>
                <w:sz w:val="24"/>
              </w:rPr>
              <w:t>Relying Party</w:t>
            </w:r>
          </w:p>
        </w:tc>
        <w:tc>
          <w:tcPr>
            <w:tcW w:w="5953" w:type="dxa"/>
            <w:shd w:val="clear" w:color="auto" w:fill="auto"/>
          </w:tcPr>
          <w:p w14:paraId="7D23493E" w14:textId="77777777" w:rsidR="007B4357" w:rsidRPr="006D7636" w:rsidRDefault="007B4357" w:rsidP="002C0FFB">
            <w:pPr>
              <w:spacing w:after="220" w:line="360" w:lineRule="auto"/>
              <w:rPr>
                <w:rFonts w:ascii="Times New Roman" w:hAnsi="Times New Roman"/>
                <w:sz w:val="24"/>
              </w:rPr>
            </w:pPr>
            <w:r w:rsidRPr="006D7636">
              <w:rPr>
                <w:rFonts w:ascii="Times New Roman" w:hAnsi="Times New Roman"/>
                <w:sz w:val="24"/>
              </w:rPr>
              <w:t>means a person who</w:t>
            </w:r>
            <w:r w:rsidR="002C0FFB" w:rsidRPr="006D7636">
              <w:rPr>
                <w:rFonts w:ascii="Times New Roman" w:hAnsi="Times New Roman"/>
                <w:sz w:val="24"/>
              </w:rPr>
              <w:t xml:space="preserve">, pursuant to the Code, </w:t>
            </w:r>
            <w:r w:rsidRPr="006D7636">
              <w:rPr>
                <w:rFonts w:ascii="Times New Roman" w:hAnsi="Times New Roman"/>
                <w:sz w:val="24"/>
              </w:rPr>
              <w:t xml:space="preserve">receives and relies upon a Certificate. </w:t>
            </w:r>
          </w:p>
        </w:tc>
      </w:tr>
      <w:tr w:rsidR="007B4357" w:rsidRPr="006D7636" w14:paraId="720DE3AE" w14:textId="77777777" w:rsidTr="004D4C95">
        <w:tc>
          <w:tcPr>
            <w:tcW w:w="3119" w:type="dxa"/>
            <w:shd w:val="clear" w:color="auto" w:fill="auto"/>
          </w:tcPr>
          <w:p w14:paraId="040AF903" w14:textId="77777777" w:rsidR="007B4357" w:rsidRPr="006D7636" w:rsidRDefault="007B4357" w:rsidP="00A43E9F">
            <w:pPr>
              <w:spacing w:after="220" w:line="360" w:lineRule="auto"/>
              <w:jc w:val="left"/>
              <w:rPr>
                <w:rFonts w:ascii="Times New Roman" w:hAnsi="Times New Roman"/>
                <w:b/>
                <w:sz w:val="24"/>
              </w:rPr>
            </w:pPr>
            <w:r w:rsidRPr="006D7636">
              <w:rPr>
                <w:rFonts w:ascii="Times New Roman" w:hAnsi="Times New Roman"/>
                <w:b/>
                <w:sz w:val="24"/>
              </w:rPr>
              <w:t xml:space="preserve">Root Organisation Certification Authority </w:t>
            </w:r>
            <w:r w:rsidRPr="006D7636">
              <w:rPr>
                <w:rFonts w:ascii="Times New Roman" w:hAnsi="Times New Roman"/>
                <w:sz w:val="24"/>
              </w:rPr>
              <w:t xml:space="preserve">(or </w:t>
            </w:r>
            <w:r w:rsidRPr="006D7636">
              <w:rPr>
                <w:rFonts w:ascii="Times New Roman" w:hAnsi="Times New Roman"/>
                <w:b/>
                <w:sz w:val="24"/>
              </w:rPr>
              <w:t>Root OCA</w:t>
            </w:r>
            <w:r w:rsidRPr="006D7636">
              <w:rPr>
                <w:rFonts w:ascii="Times New Roman" w:hAnsi="Times New Roman"/>
                <w:sz w:val="24"/>
              </w:rPr>
              <w:t>)</w:t>
            </w:r>
          </w:p>
        </w:tc>
        <w:tc>
          <w:tcPr>
            <w:tcW w:w="5953" w:type="dxa"/>
            <w:shd w:val="clear" w:color="auto" w:fill="auto"/>
          </w:tcPr>
          <w:p w14:paraId="33FFA947" w14:textId="77777777" w:rsidR="007B4357" w:rsidRPr="006D7636" w:rsidRDefault="007B4357" w:rsidP="0079303B">
            <w:pPr>
              <w:spacing w:after="220" w:line="360" w:lineRule="auto"/>
              <w:rPr>
                <w:rFonts w:ascii="Times New Roman" w:hAnsi="Times New Roman"/>
                <w:sz w:val="24"/>
              </w:rPr>
            </w:pPr>
            <w:r w:rsidRPr="006D7636">
              <w:rPr>
                <w:rFonts w:ascii="Times New Roman" w:hAnsi="Times New Roman"/>
                <w:sz w:val="24"/>
              </w:rPr>
              <w:t>means the DCC exercising the function of Issuing OCA Certificates to the Issuing OCA and storing and managing Private Keys associated with that function.</w:t>
            </w:r>
          </w:p>
        </w:tc>
      </w:tr>
      <w:tr w:rsidR="007B4357" w:rsidRPr="006D7636" w14:paraId="7B339B9A" w14:textId="77777777" w:rsidTr="004D4C95">
        <w:tc>
          <w:tcPr>
            <w:tcW w:w="3119" w:type="dxa"/>
            <w:shd w:val="clear" w:color="auto" w:fill="auto"/>
          </w:tcPr>
          <w:p w14:paraId="19E470B7" w14:textId="77777777" w:rsidR="007B4357" w:rsidRPr="006D7636" w:rsidRDefault="007B4357" w:rsidP="004D4C95">
            <w:pPr>
              <w:spacing w:after="220" w:line="360" w:lineRule="auto"/>
              <w:jc w:val="left"/>
              <w:rPr>
                <w:rFonts w:ascii="Times New Roman" w:hAnsi="Times New Roman"/>
                <w:b/>
                <w:sz w:val="24"/>
              </w:rPr>
            </w:pPr>
            <w:r w:rsidRPr="006D7636">
              <w:rPr>
                <w:rFonts w:ascii="Times New Roman" w:hAnsi="Times New Roman"/>
                <w:b/>
                <w:sz w:val="24"/>
              </w:rPr>
              <w:t>Root OCA Certificate</w:t>
            </w:r>
          </w:p>
        </w:tc>
        <w:tc>
          <w:tcPr>
            <w:tcW w:w="5953" w:type="dxa"/>
            <w:shd w:val="clear" w:color="auto" w:fill="auto"/>
          </w:tcPr>
          <w:p w14:paraId="6BC4E289" w14:textId="77777777" w:rsidR="007B4357" w:rsidRPr="006D7636" w:rsidRDefault="007B4357" w:rsidP="00D40087">
            <w:pPr>
              <w:spacing w:after="220" w:line="360" w:lineRule="auto"/>
              <w:rPr>
                <w:rFonts w:ascii="Times New Roman" w:hAnsi="Times New Roman"/>
                <w:sz w:val="24"/>
              </w:rPr>
            </w:pPr>
            <w:r w:rsidRPr="006D7636">
              <w:rPr>
                <w:rFonts w:ascii="Times New Roman" w:hAnsi="Times New Roman"/>
                <w:sz w:val="24"/>
              </w:rPr>
              <w:t xml:space="preserve">means a certificate in the form set out in </w:t>
            </w:r>
            <w:r w:rsidR="0048780E" w:rsidRPr="006D7636">
              <w:rPr>
                <w:rFonts w:ascii="Times New Roman" w:hAnsi="Times New Roman"/>
                <w:sz w:val="24"/>
              </w:rPr>
              <w:t xml:space="preserve">the Root </w:t>
            </w:r>
            <w:r w:rsidR="00D40087" w:rsidRPr="006D7636">
              <w:rPr>
                <w:rFonts w:ascii="Times New Roman" w:hAnsi="Times New Roman"/>
                <w:sz w:val="24"/>
              </w:rPr>
              <w:t>O</w:t>
            </w:r>
            <w:r w:rsidR="0048780E" w:rsidRPr="006D7636">
              <w:rPr>
                <w:rFonts w:ascii="Times New Roman" w:hAnsi="Times New Roman"/>
                <w:sz w:val="24"/>
              </w:rPr>
              <w:t xml:space="preserve">CA Certificate Profile in accordance with </w:t>
            </w:r>
            <w:r w:rsidRPr="006D7636">
              <w:rPr>
                <w:rFonts w:ascii="Times New Roman" w:hAnsi="Times New Roman"/>
                <w:sz w:val="24"/>
              </w:rPr>
              <w:t>Annex B and self-signed by the Root OCA in accordance with this Policy</w:t>
            </w:r>
            <w:r w:rsidR="0048780E" w:rsidRPr="006D7636">
              <w:rPr>
                <w:rFonts w:ascii="Times New Roman" w:hAnsi="Times New Roman"/>
                <w:sz w:val="24"/>
              </w:rPr>
              <w:t>.</w:t>
            </w:r>
          </w:p>
        </w:tc>
      </w:tr>
      <w:tr w:rsidR="007B4357" w:rsidRPr="006D7636" w14:paraId="052DFFE2" w14:textId="77777777" w:rsidTr="004D4C95">
        <w:tc>
          <w:tcPr>
            <w:tcW w:w="3119" w:type="dxa"/>
            <w:shd w:val="clear" w:color="auto" w:fill="auto"/>
          </w:tcPr>
          <w:p w14:paraId="05E54A46" w14:textId="77777777" w:rsidR="007B4357" w:rsidRPr="006D7636" w:rsidRDefault="007B4357" w:rsidP="004D4C95">
            <w:pPr>
              <w:spacing w:after="220" w:line="360" w:lineRule="auto"/>
              <w:jc w:val="left"/>
              <w:rPr>
                <w:rFonts w:ascii="Times New Roman" w:hAnsi="Times New Roman"/>
                <w:b/>
                <w:sz w:val="24"/>
              </w:rPr>
            </w:pPr>
            <w:r w:rsidRPr="006D7636">
              <w:rPr>
                <w:rFonts w:ascii="Times New Roman" w:hAnsi="Times New Roman"/>
                <w:b/>
                <w:sz w:val="24"/>
              </w:rPr>
              <w:t>Root OCA Private Key</w:t>
            </w:r>
          </w:p>
        </w:tc>
        <w:tc>
          <w:tcPr>
            <w:tcW w:w="5953" w:type="dxa"/>
            <w:shd w:val="clear" w:color="auto" w:fill="auto"/>
          </w:tcPr>
          <w:p w14:paraId="485F257D" w14:textId="77777777" w:rsidR="007B4357" w:rsidRPr="006D7636" w:rsidRDefault="007B4357" w:rsidP="0079303B">
            <w:pPr>
              <w:spacing w:after="220" w:line="360" w:lineRule="auto"/>
              <w:rPr>
                <w:rFonts w:ascii="Times New Roman" w:hAnsi="Times New Roman"/>
                <w:sz w:val="24"/>
              </w:rPr>
            </w:pPr>
            <w:r w:rsidRPr="006D7636">
              <w:rPr>
                <w:rFonts w:ascii="Times New Roman" w:hAnsi="Times New Roman"/>
                <w:sz w:val="24"/>
              </w:rPr>
              <w:t>means a Private Key which is stored and managed by the OCA acting in its capacity as the Root OCA.</w:t>
            </w:r>
          </w:p>
        </w:tc>
      </w:tr>
      <w:tr w:rsidR="007B4357" w:rsidRPr="006D7636" w14:paraId="735EB99D" w14:textId="77777777" w:rsidTr="004D4C95">
        <w:tc>
          <w:tcPr>
            <w:tcW w:w="3119" w:type="dxa"/>
            <w:shd w:val="clear" w:color="auto" w:fill="auto"/>
          </w:tcPr>
          <w:p w14:paraId="50BE41EA" w14:textId="77777777" w:rsidR="007B4357" w:rsidRPr="006D7636" w:rsidRDefault="007B4357" w:rsidP="004D4C95">
            <w:pPr>
              <w:spacing w:after="220" w:line="360" w:lineRule="auto"/>
              <w:jc w:val="left"/>
              <w:rPr>
                <w:rFonts w:ascii="Times New Roman" w:hAnsi="Times New Roman"/>
                <w:b/>
                <w:sz w:val="24"/>
              </w:rPr>
            </w:pPr>
            <w:r w:rsidRPr="006D7636">
              <w:rPr>
                <w:rFonts w:ascii="Times New Roman" w:hAnsi="Times New Roman"/>
                <w:b/>
                <w:sz w:val="24"/>
              </w:rPr>
              <w:t>Security Related Functionality</w:t>
            </w:r>
          </w:p>
        </w:tc>
        <w:tc>
          <w:tcPr>
            <w:tcW w:w="5953" w:type="dxa"/>
            <w:shd w:val="clear" w:color="auto" w:fill="auto"/>
          </w:tcPr>
          <w:p w14:paraId="2DF38C6B" w14:textId="77777777" w:rsidR="007B4357" w:rsidRPr="006D7636" w:rsidRDefault="007B4357" w:rsidP="004D4C95">
            <w:pPr>
              <w:spacing w:after="220" w:line="360" w:lineRule="auto"/>
              <w:rPr>
                <w:rFonts w:ascii="Times New Roman" w:hAnsi="Times New Roman"/>
                <w:sz w:val="24"/>
              </w:rPr>
            </w:pPr>
            <w:r w:rsidRPr="006D7636">
              <w:rPr>
                <w:rFonts w:ascii="Times New Roman" w:hAnsi="Times New Roman"/>
                <w:sz w:val="24"/>
              </w:rPr>
              <w:t>means the functionality of the OCA Systems which is designed to detect, prevent or mitigate the adverse effect of any Compromise of that System.</w:t>
            </w:r>
          </w:p>
        </w:tc>
      </w:tr>
      <w:tr w:rsidR="007B4357" w:rsidRPr="006D7636" w14:paraId="6148C614" w14:textId="77777777" w:rsidTr="004D4C95">
        <w:tc>
          <w:tcPr>
            <w:tcW w:w="3119" w:type="dxa"/>
            <w:shd w:val="clear" w:color="auto" w:fill="auto"/>
          </w:tcPr>
          <w:p w14:paraId="1403A696" w14:textId="77777777" w:rsidR="007B4357" w:rsidRPr="006D7636" w:rsidRDefault="007B4357" w:rsidP="00517762">
            <w:pPr>
              <w:spacing w:after="220" w:line="360" w:lineRule="auto"/>
              <w:jc w:val="left"/>
              <w:rPr>
                <w:rFonts w:ascii="Times New Roman" w:hAnsi="Times New Roman"/>
                <w:b/>
                <w:sz w:val="24"/>
              </w:rPr>
            </w:pPr>
            <w:r w:rsidRPr="006D7636">
              <w:rPr>
                <w:rFonts w:ascii="Times New Roman" w:hAnsi="Times New Roman"/>
                <w:b/>
                <w:sz w:val="24"/>
              </w:rPr>
              <w:t>Subject</w:t>
            </w:r>
          </w:p>
        </w:tc>
        <w:tc>
          <w:tcPr>
            <w:tcW w:w="5953" w:type="dxa"/>
            <w:shd w:val="clear" w:color="auto" w:fill="auto"/>
          </w:tcPr>
          <w:p w14:paraId="6B1A875B" w14:textId="77777777" w:rsidR="007B4357" w:rsidRPr="006D7636" w:rsidRDefault="007B4357" w:rsidP="00517762">
            <w:pPr>
              <w:spacing w:after="220" w:line="360" w:lineRule="auto"/>
              <w:rPr>
                <w:rFonts w:ascii="Times New Roman" w:hAnsi="Times New Roman"/>
                <w:sz w:val="24"/>
              </w:rPr>
            </w:pPr>
            <w:r w:rsidRPr="006D7636">
              <w:rPr>
                <w:rFonts w:ascii="Times New Roman" w:hAnsi="Times New Roman"/>
                <w:sz w:val="24"/>
              </w:rPr>
              <w:t>means:</w:t>
            </w:r>
          </w:p>
          <w:p w14:paraId="73C7971B" w14:textId="77777777" w:rsidR="002B0BF7" w:rsidRPr="006D7636" w:rsidRDefault="002B0BF7" w:rsidP="002B0BF7">
            <w:pPr>
              <w:numPr>
                <w:ilvl w:val="5"/>
                <w:numId w:val="17"/>
              </w:numPr>
              <w:spacing w:after="220" w:line="360" w:lineRule="auto"/>
              <w:ind w:left="742"/>
              <w:rPr>
                <w:rFonts w:ascii="Times New Roman" w:hAnsi="Times New Roman"/>
                <w:sz w:val="24"/>
              </w:rPr>
            </w:pPr>
            <w:r w:rsidRPr="006D7636">
              <w:rPr>
                <w:rFonts w:ascii="Times New Roman" w:hAnsi="Times New Roman"/>
                <w:sz w:val="24"/>
              </w:rPr>
              <w:t xml:space="preserve">in relation to an Organisation Certificate, the Organisation identified by the </w:t>
            </w:r>
            <w:r w:rsidRPr="006D7636">
              <w:rPr>
                <w:rFonts w:ascii="Courier New" w:hAnsi="Courier New" w:cs="Courier New"/>
                <w:sz w:val="24"/>
              </w:rPr>
              <w:t>subject</w:t>
            </w:r>
            <w:r w:rsidRPr="006D7636">
              <w:rPr>
                <w:rFonts w:ascii="Times New Roman" w:hAnsi="Times New Roman"/>
                <w:sz w:val="24"/>
              </w:rPr>
              <w:t xml:space="preserve"> field of the Organisation Certificate Profile in Annex B; and</w:t>
            </w:r>
          </w:p>
          <w:p w14:paraId="4AFCDA1F" w14:textId="77777777" w:rsidR="007B4357" w:rsidRPr="006D7636" w:rsidRDefault="002B0BF7" w:rsidP="002B0BF7">
            <w:pPr>
              <w:numPr>
                <w:ilvl w:val="5"/>
                <w:numId w:val="17"/>
              </w:numPr>
              <w:spacing w:after="220" w:line="360" w:lineRule="auto"/>
              <w:ind w:left="742"/>
              <w:rPr>
                <w:rFonts w:ascii="Times New Roman" w:hAnsi="Times New Roman"/>
                <w:sz w:val="24"/>
              </w:rPr>
            </w:pPr>
            <w:r w:rsidRPr="006D7636">
              <w:rPr>
                <w:rFonts w:ascii="Times New Roman" w:hAnsi="Times New Roman"/>
                <w:sz w:val="24"/>
              </w:rPr>
              <w:t xml:space="preserve">in relation to an OCA Certificate, the globally unique name of the Root OCA or Issuing OCA as identified by the </w:t>
            </w:r>
            <w:r w:rsidRPr="006D7636">
              <w:rPr>
                <w:rFonts w:ascii="Courier New" w:hAnsi="Courier New" w:cs="Courier New"/>
                <w:sz w:val="24"/>
              </w:rPr>
              <w:t>subject</w:t>
            </w:r>
            <w:r w:rsidRPr="006D7636">
              <w:rPr>
                <w:rFonts w:ascii="Times New Roman" w:hAnsi="Times New Roman"/>
                <w:sz w:val="24"/>
              </w:rPr>
              <w:t xml:space="preserve"> field of the relevant Certificate Profile in Annex B.</w:t>
            </w:r>
          </w:p>
        </w:tc>
      </w:tr>
      <w:tr w:rsidR="007B4357" w:rsidRPr="006D7636" w14:paraId="52DAB9E2" w14:textId="77777777" w:rsidTr="004D4C95">
        <w:tc>
          <w:tcPr>
            <w:tcW w:w="3119" w:type="dxa"/>
            <w:shd w:val="clear" w:color="auto" w:fill="auto"/>
          </w:tcPr>
          <w:p w14:paraId="3FE3DFE8" w14:textId="77777777" w:rsidR="007B4357" w:rsidRPr="006D7636" w:rsidRDefault="007B4357" w:rsidP="004D4C95">
            <w:pPr>
              <w:spacing w:after="220" w:line="360" w:lineRule="auto"/>
              <w:jc w:val="left"/>
              <w:rPr>
                <w:rFonts w:ascii="Times New Roman" w:hAnsi="Times New Roman"/>
                <w:b/>
                <w:sz w:val="24"/>
              </w:rPr>
            </w:pPr>
            <w:r w:rsidRPr="006D7636">
              <w:rPr>
                <w:rFonts w:ascii="Times New Roman" w:hAnsi="Times New Roman"/>
                <w:b/>
                <w:sz w:val="24"/>
              </w:rPr>
              <w:t>Subscriber</w:t>
            </w:r>
          </w:p>
        </w:tc>
        <w:tc>
          <w:tcPr>
            <w:tcW w:w="5953" w:type="dxa"/>
            <w:shd w:val="clear" w:color="auto" w:fill="auto"/>
          </w:tcPr>
          <w:p w14:paraId="24119DAD" w14:textId="77777777" w:rsidR="007B4357" w:rsidRPr="006D7636" w:rsidRDefault="007B4357" w:rsidP="004D4C95">
            <w:pPr>
              <w:spacing w:after="220" w:line="360" w:lineRule="auto"/>
              <w:rPr>
                <w:rFonts w:ascii="Times New Roman" w:hAnsi="Times New Roman"/>
                <w:sz w:val="24"/>
              </w:rPr>
            </w:pPr>
            <w:r w:rsidRPr="006D7636">
              <w:rPr>
                <w:rFonts w:ascii="Times New Roman" w:hAnsi="Times New Roman"/>
                <w:sz w:val="24"/>
              </w:rPr>
              <w:t xml:space="preserve">means, in relation to any Certificate, a Party </w:t>
            </w:r>
            <w:r w:rsidR="00F75936" w:rsidRPr="006D7636">
              <w:rPr>
                <w:rFonts w:ascii="Times New Roman" w:hAnsi="Times New Roman"/>
                <w:sz w:val="24"/>
              </w:rPr>
              <w:t xml:space="preserve">or RDP </w:t>
            </w:r>
            <w:r w:rsidRPr="006D7636">
              <w:rPr>
                <w:rFonts w:ascii="Times New Roman" w:hAnsi="Times New Roman"/>
                <w:sz w:val="24"/>
              </w:rPr>
              <w:t>which has been Issued with and accepted that Certificate, acting in its capacity as the holder of the Certificate.</w:t>
            </w:r>
          </w:p>
        </w:tc>
      </w:tr>
      <w:tr w:rsidR="007B4357" w:rsidRPr="006D7636" w14:paraId="15059F09" w14:textId="77777777" w:rsidTr="004D4C95">
        <w:tc>
          <w:tcPr>
            <w:tcW w:w="3119" w:type="dxa"/>
            <w:shd w:val="clear" w:color="auto" w:fill="auto"/>
          </w:tcPr>
          <w:p w14:paraId="2C19EA3F" w14:textId="77777777" w:rsidR="007B4357" w:rsidRPr="006D7636" w:rsidRDefault="006D1ECB" w:rsidP="004D4C95">
            <w:pPr>
              <w:spacing w:after="220" w:line="360" w:lineRule="auto"/>
              <w:jc w:val="left"/>
              <w:rPr>
                <w:rFonts w:ascii="Times New Roman" w:hAnsi="Times New Roman"/>
                <w:b/>
                <w:sz w:val="24"/>
              </w:rPr>
            </w:pPr>
            <w:r w:rsidRPr="006D7636">
              <w:rPr>
                <w:rFonts w:ascii="Times New Roman" w:hAnsi="Times New Roman"/>
                <w:b/>
                <w:sz w:val="24"/>
              </w:rPr>
              <w:t>Time-Stamping</w:t>
            </w:r>
          </w:p>
        </w:tc>
        <w:tc>
          <w:tcPr>
            <w:tcW w:w="5953" w:type="dxa"/>
            <w:shd w:val="clear" w:color="auto" w:fill="auto"/>
          </w:tcPr>
          <w:p w14:paraId="793C2FE0" w14:textId="77777777" w:rsidR="007B4357" w:rsidRPr="006D7636" w:rsidRDefault="006D1ECB" w:rsidP="004D4C95">
            <w:pPr>
              <w:spacing w:after="220" w:line="360" w:lineRule="auto"/>
              <w:rPr>
                <w:rFonts w:ascii="Times New Roman" w:hAnsi="Times New Roman"/>
                <w:sz w:val="24"/>
              </w:rPr>
            </w:pPr>
            <w:r w:rsidRPr="006D7636">
              <w:rPr>
                <w:rFonts w:ascii="Times New Roman" w:hAnsi="Times New Roman"/>
                <w:sz w:val="24"/>
              </w:rPr>
              <w:t>means the act that takes place when a Time-Stamping Authority, in relation to a Certificate, stamps a particular datum with an accurate indicator of the time (in hours, minutes and seconds) at which the activity of stamping takes place</w:t>
            </w:r>
            <w:r w:rsidR="007B4357" w:rsidRPr="006D7636">
              <w:rPr>
                <w:rFonts w:ascii="Times New Roman" w:hAnsi="Times New Roman"/>
                <w:sz w:val="24"/>
              </w:rPr>
              <w:t>.</w:t>
            </w:r>
          </w:p>
        </w:tc>
      </w:tr>
      <w:tr w:rsidR="006D1ECB" w:rsidRPr="006D7636" w14:paraId="4D1D7C64" w14:textId="77777777" w:rsidTr="004D4C95">
        <w:tc>
          <w:tcPr>
            <w:tcW w:w="3119" w:type="dxa"/>
            <w:shd w:val="clear" w:color="auto" w:fill="auto"/>
          </w:tcPr>
          <w:p w14:paraId="13B2DD16" w14:textId="77777777" w:rsidR="006D1ECB" w:rsidRPr="006D7636" w:rsidRDefault="006D1ECB" w:rsidP="004D4C95">
            <w:pPr>
              <w:spacing w:after="220" w:line="360" w:lineRule="auto"/>
              <w:jc w:val="left"/>
              <w:rPr>
                <w:rFonts w:ascii="Times New Roman" w:hAnsi="Times New Roman"/>
                <w:b/>
                <w:sz w:val="24"/>
              </w:rPr>
            </w:pPr>
            <w:r w:rsidRPr="006D7636">
              <w:rPr>
                <w:rFonts w:ascii="Times New Roman" w:hAnsi="Times New Roman"/>
                <w:b/>
                <w:sz w:val="24"/>
              </w:rPr>
              <w:t>Time-Stamping Authority</w:t>
            </w:r>
          </w:p>
        </w:tc>
        <w:tc>
          <w:tcPr>
            <w:tcW w:w="5953" w:type="dxa"/>
            <w:shd w:val="clear" w:color="auto" w:fill="auto"/>
          </w:tcPr>
          <w:p w14:paraId="4FD84D0A" w14:textId="77777777" w:rsidR="006D1ECB" w:rsidRPr="006D7636" w:rsidRDefault="006D1ECB" w:rsidP="00E134AB">
            <w:pPr>
              <w:spacing w:after="220" w:line="360" w:lineRule="auto"/>
              <w:rPr>
                <w:rFonts w:ascii="Times New Roman" w:hAnsi="Times New Roman"/>
                <w:sz w:val="24"/>
              </w:rPr>
            </w:pPr>
            <w:r w:rsidRPr="006D7636">
              <w:rPr>
                <w:rFonts w:ascii="Times New Roman" w:hAnsi="Times New Roman"/>
                <w:sz w:val="24"/>
              </w:rPr>
              <w:t>means that part of the OCA that:</w:t>
            </w:r>
          </w:p>
          <w:p w14:paraId="38104D61" w14:textId="77777777" w:rsidR="006D1ECB" w:rsidRPr="006D7636" w:rsidRDefault="006D1ECB" w:rsidP="00F377A4">
            <w:pPr>
              <w:numPr>
                <w:ilvl w:val="0"/>
                <w:numId w:val="18"/>
              </w:numPr>
              <w:spacing w:after="220" w:line="360" w:lineRule="auto"/>
              <w:ind w:left="742" w:hanging="567"/>
              <w:rPr>
                <w:rFonts w:ascii="Times New Roman" w:hAnsi="Times New Roman"/>
                <w:sz w:val="24"/>
              </w:rPr>
            </w:pPr>
            <w:r w:rsidRPr="006D7636">
              <w:rPr>
                <w:rFonts w:ascii="Times New Roman" w:hAnsi="Times New Roman"/>
                <w:sz w:val="24"/>
              </w:rPr>
              <w:t>where required, provides an appropriately precise time-stamp in the format required by this Policy; and</w:t>
            </w:r>
          </w:p>
          <w:p w14:paraId="6475466C" w14:textId="77777777" w:rsidR="006D1ECB" w:rsidRPr="006D7636" w:rsidRDefault="006D1ECB" w:rsidP="00F377A4">
            <w:pPr>
              <w:numPr>
                <w:ilvl w:val="0"/>
                <w:numId w:val="18"/>
              </w:numPr>
              <w:spacing w:after="220" w:line="360" w:lineRule="auto"/>
              <w:ind w:left="742" w:hanging="567"/>
              <w:rPr>
                <w:rFonts w:ascii="Times New Roman" w:hAnsi="Times New Roman"/>
                <w:sz w:val="24"/>
              </w:rPr>
            </w:pPr>
            <w:r w:rsidRPr="006D7636">
              <w:rPr>
                <w:rFonts w:ascii="Times New Roman" w:hAnsi="Times New Roman"/>
                <w:sz w:val="24"/>
              </w:rPr>
              <w:t>relies on a time source that is:</w:t>
            </w:r>
          </w:p>
          <w:p w14:paraId="021B8251" w14:textId="77777777" w:rsidR="006D1ECB" w:rsidRPr="006D7636" w:rsidRDefault="00F377A4" w:rsidP="00F377A4">
            <w:pPr>
              <w:numPr>
                <w:ilvl w:val="1"/>
                <w:numId w:val="18"/>
              </w:numPr>
              <w:spacing w:after="220" w:line="360" w:lineRule="auto"/>
              <w:ind w:left="1309" w:hanging="567"/>
              <w:rPr>
                <w:rFonts w:ascii="Times New Roman" w:hAnsi="Times New Roman"/>
                <w:sz w:val="24"/>
              </w:rPr>
            </w:pPr>
            <w:r w:rsidRPr="006D7636">
              <w:rPr>
                <w:rFonts w:ascii="Times New Roman" w:hAnsi="Times New Roman"/>
                <w:sz w:val="24"/>
              </w:rPr>
              <w:t xml:space="preserve">     </w:t>
            </w:r>
            <w:r w:rsidR="006D1ECB" w:rsidRPr="006D7636">
              <w:rPr>
                <w:rFonts w:ascii="Times New Roman" w:hAnsi="Times New Roman"/>
                <w:sz w:val="24"/>
              </w:rPr>
              <w:t>accurate;</w:t>
            </w:r>
          </w:p>
          <w:p w14:paraId="7463122C" w14:textId="77777777" w:rsidR="006D1ECB" w:rsidRPr="006D7636" w:rsidRDefault="006D1ECB" w:rsidP="00F377A4">
            <w:pPr>
              <w:numPr>
                <w:ilvl w:val="1"/>
                <w:numId w:val="18"/>
              </w:numPr>
              <w:spacing w:after="220" w:line="360" w:lineRule="auto"/>
              <w:ind w:left="1309" w:hanging="567"/>
              <w:rPr>
                <w:rFonts w:ascii="Times New Roman" w:hAnsi="Times New Roman"/>
                <w:sz w:val="24"/>
              </w:rPr>
            </w:pPr>
            <w:r w:rsidRPr="006D7636">
              <w:rPr>
                <w:rFonts w:ascii="Times New Roman" w:hAnsi="Times New Roman"/>
                <w:sz w:val="24"/>
              </w:rPr>
              <w:t>determined in a manner that is independent of any other part of the OCA Systems; and</w:t>
            </w:r>
          </w:p>
          <w:p w14:paraId="17BD1D65" w14:textId="77777777" w:rsidR="006D1ECB" w:rsidRPr="006D7636" w:rsidRDefault="006D1ECB" w:rsidP="00F377A4">
            <w:pPr>
              <w:numPr>
                <w:ilvl w:val="1"/>
                <w:numId w:val="18"/>
              </w:numPr>
              <w:spacing w:after="220" w:line="360" w:lineRule="auto"/>
              <w:ind w:left="1309" w:hanging="567"/>
              <w:rPr>
                <w:rFonts w:ascii="Times New Roman" w:hAnsi="Times New Roman"/>
                <w:sz w:val="24"/>
              </w:rPr>
            </w:pPr>
            <w:r w:rsidRPr="006D7636">
              <w:rPr>
                <w:rFonts w:ascii="Times New Roman" w:hAnsi="Times New Roman"/>
                <w:sz w:val="24"/>
              </w:rPr>
              <w:t>such that the time of any time-stamp can</w:t>
            </w:r>
            <w:r w:rsidR="0097496F" w:rsidRPr="006D7636">
              <w:rPr>
                <w:rFonts w:ascii="Times New Roman" w:hAnsi="Times New Roman"/>
                <w:sz w:val="24"/>
              </w:rPr>
              <w:t xml:space="preserve"> be verified to be that of the Independent Time S</w:t>
            </w:r>
            <w:r w:rsidRPr="006D7636">
              <w:rPr>
                <w:rFonts w:ascii="Times New Roman" w:hAnsi="Times New Roman"/>
                <w:sz w:val="24"/>
              </w:rPr>
              <w:t>ource at the time at which the time-stamp was applied.</w:t>
            </w:r>
          </w:p>
        </w:tc>
      </w:tr>
      <w:tr w:rsidR="007B4357" w:rsidRPr="006D7636" w14:paraId="44CCDE98" w14:textId="77777777" w:rsidTr="004D4C95">
        <w:tc>
          <w:tcPr>
            <w:tcW w:w="3119" w:type="dxa"/>
            <w:shd w:val="clear" w:color="auto" w:fill="auto"/>
          </w:tcPr>
          <w:p w14:paraId="7F39D3DA" w14:textId="77777777" w:rsidR="007B4357" w:rsidRPr="006D7636" w:rsidRDefault="007B4357" w:rsidP="004D4C95">
            <w:pPr>
              <w:spacing w:after="220" w:line="360" w:lineRule="auto"/>
              <w:jc w:val="left"/>
              <w:rPr>
                <w:rFonts w:ascii="Times New Roman" w:hAnsi="Times New Roman"/>
                <w:b/>
                <w:sz w:val="24"/>
              </w:rPr>
            </w:pPr>
            <w:r w:rsidRPr="006D7636">
              <w:rPr>
                <w:rFonts w:ascii="Times New Roman" w:hAnsi="Times New Roman"/>
                <w:b/>
                <w:sz w:val="24"/>
              </w:rPr>
              <w:t>Validity Period</w:t>
            </w:r>
          </w:p>
        </w:tc>
        <w:tc>
          <w:tcPr>
            <w:tcW w:w="5953" w:type="dxa"/>
            <w:shd w:val="clear" w:color="auto" w:fill="auto"/>
          </w:tcPr>
          <w:p w14:paraId="688155FE" w14:textId="77777777" w:rsidR="007B4357" w:rsidRPr="006D7636" w:rsidRDefault="007B4357" w:rsidP="004D4C95">
            <w:pPr>
              <w:spacing w:after="220" w:line="360" w:lineRule="auto"/>
              <w:rPr>
                <w:rFonts w:ascii="Times New Roman" w:hAnsi="Times New Roman"/>
                <w:sz w:val="24"/>
              </w:rPr>
            </w:pPr>
            <w:r w:rsidRPr="006D7636">
              <w:rPr>
                <w:rFonts w:ascii="Times New Roman" w:hAnsi="Times New Roman"/>
                <w:sz w:val="24"/>
              </w:rPr>
              <w:t>means, in respect of a Certificate, the period of time for which that Certificate is intended to be valid.</w:t>
            </w:r>
          </w:p>
        </w:tc>
      </w:tr>
    </w:tbl>
    <w:p w14:paraId="02844796" w14:textId="77777777" w:rsidR="00932F0F" w:rsidRPr="006D7636" w:rsidRDefault="00932F0F" w:rsidP="00932F0F">
      <w:pPr>
        <w:spacing w:after="220" w:line="360" w:lineRule="auto"/>
        <w:rPr>
          <w:rFonts w:ascii="Times New Roman" w:hAnsi="Times New Roman"/>
          <w:sz w:val="24"/>
        </w:rPr>
      </w:pPr>
    </w:p>
    <w:p w14:paraId="27BAFB38" w14:textId="77777777" w:rsidR="00932F0F" w:rsidRPr="006D7636" w:rsidRDefault="00B728BE" w:rsidP="00525625">
      <w:pPr>
        <w:spacing w:after="220" w:line="360" w:lineRule="auto"/>
        <w:rPr>
          <w:rFonts w:ascii="Times New Roman" w:hAnsi="Times New Roman"/>
          <w:b/>
          <w:sz w:val="28"/>
          <w:szCs w:val="28"/>
        </w:rPr>
      </w:pPr>
      <w:r w:rsidRPr="006D7636">
        <w:rPr>
          <w:rFonts w:ascii="Times New Roman" w:hAnsi="Times New Roman"/>
          <w:b/>
          <w:sz w:val="24"/>
        </w:rPr>
        <w:br w:type="page"/>
      </w:r>
      <w:r w:rsidRPr="006D7636">
        <w:rPr>
          <w:rFonts w:ascii="Times New Roman" w:hAnsi="Times New Roman"/>
          <w:b/>
          <w:sz w:val="28"/>
          <w:szCs w:val="28"/>
        </w:rPr>
        <w:t xml:space="preserve">Annex B:  </w:t>
      </w:r>
      <w:r w:rsidR="00525625" w:rsidRPr="006D7636">
        <w:rPr>
          <w:rFonts w:ascii="Times New Roman Bold" w:hAnsi="Times New Roman Bold" w:cs="Times New Roman Bold"/>
          <w:b/>
          <w:sz w:val="28"/>
          <w:szCs w:val="28"/>
        </w:rPr>
        <w:t>OCA Certificate and Organisation Certificate Profiles</w:t>
      </w:r>
      <w:r w:rsidR="00525625" w:rsidRPr="006D7636">
        <w:rPr>
          <w:rFonts w:ascii="Times New Roman" w:hAnsi="Times New Roman"/>
          <w:b/>
          <w:sz w:val="28"/>
          <w:szCs w:val="28"/>
        </w:rPr>
        <w:t xml:space="preserve"> </w:t>
      </w:r>
      <w:r w:rsidR="00506EBC" w:rsidRPr="006D7636">
        <w:rPr>
          <w:rFonts w:ascii="Times New Roman" w:hAnsi="Times New Roman"/>
          <w:b/>
          <w:sz w:val="28"/>
          <w:szCs w:val="28"/>
        </w:rPr>
        <w:fldChar w:fldCharType="begin"/>
      </w:r>
      <w:r w:rsidR="00506EBC" w:rsidRPr="006D7636">
        <w:rPr>
          <w:rFonts w:ascii="Times New Roman" w:hAnsi="Times New Roman"/>
          <w:b/>
          <w:sz w:val="28"/>
          <w:szCs w:val="28"/>
        </w:rPr>
        <w:instrText xml:space="preserve"> TC "</w:instrText>
      </w:r>
      <w:r w:rsidR="00506EBC" w:rsidRPr="006D7636">
        <w:rPr>
          <w:rFonts w:ascii="Times New Roman" w:hAnsi="Times New Roman"/>
          <w:b/>
          <w:sz w:val="28"/>
          <w:szCs w:val="28"/>
        </w:rPr>
        <w:tab/>
      </w:r>
      <w:bookmarkStart w:id="1748" w:name="_Toc470104557"/>
      <w:r w:rsidR="00506EBC" w:rsidRPr="006D7636">
        <w:rPr>
          <w:rFonts w:ascii="Times New Roman" w:hAnsi="Times New Roman"/>
          <w:b/>
          <w:sz w:val="28"/>
          <w:szCs w:val="28"/>
        </w:rPr>
        <w:instrText>Annex B:  OCA CERTIFICATE AND ORGANISATION CERTIFICATE PROFILES</w:instrText>
      </w:r>
      <w:r w:rsidR="00506EBC" w:rsidRPr="006D7636">
        <w:rPr>
          <w:rFonts w:ascii="Times New Roman" w:hAnsi="Times New Roman"/>
          <w:b/>
          <w:sz w:val="28"/>
          <w:szCs w:val="28"/>
        </w:rPr>
        <w:tab/>
      </w:r>
      <w:r w:rsidR="00506EBC" w:rsidRPr="006D7636">
        <w:rPr>
          <w:rFonts w:ascii="Times New Roman" w:hAnsi="Times New Roman"/>
          <w:b/>
          <w:vanish/>
          <w:sz w:val="28"/>
          <w:szCs w:val="28"/>
        </w:rPr>
        <w:instrText>&gt;</w:instrText>
      </w:r>
      <w:bookmarkEnd w:id="1748"/>
      <w:r w:rsidR="00506EBC" w:rsidRPr="006D7636">
        <w:rPr>
          <w:rFonts w:ascii="Times New Roman" w:hAnsi="Times New Roman"/>
          <w:b/>
          <w:sz w:val="28"/>
          <w:szCs w:val="28"/>
        </w:rPr>
        <w:instrText xml:space="preserve">" \l1 </w:instrText>
      </w:r>
      <w:r w:rsidR="00506EBC" w:rsidRPr="006D7636">
        <w:rPr>
          <w:rFonts w:ascii="Times New Roman" w:hAnsi="Times New Roman"/>
          <w:b/>
          <w:sz w:val="28"/>
          <w:szCs w:val="28"/>
        </w:rPr>
        <w:fldChar w:fldCharType="end"/>
      </w:r>
    </w:p>
    <w:p w14:paraId="4B444FE3" w14:textId="77777777" w:rsidR="00B728BE" w:rsidRPr="004E7488" w:rsidRDefault="00B728BE" w:rsidP="00B728BE">
      <w:pPr>
        <w:keepNext/>
        <w:spacing w:before="120" w:after="220" w:line="360" w:lineRule="auto"/>
        <w:outlineLvl w:val="2"/>
        <w:rPr>
          <w:rFonts w:ascii="Times New Roman" w:hAnsi="Times New Roman"/>
          <w:b/>
          <w:snapToGrid w:val="0"/>
          <w:sz w:val="24"/>
        </w:rPr>
      </w:pPr>
      <w:r w:rsidRPr="004E7488">
        <w:rPr>
          <w:rFonts w:ascii="Times New Roman" w:hAnsi="Times New Roman"/>
          <w:b/>
          <w:noProof/>
          <w:snapToGrid w:val="0"/>
          <w:sz w:val="24"/>
        </w:rPr>
        <w:t>End Entity Certificate Structure and Contents</w:t>
      </w:r>
    </w:p>
    <w:p w14:paraId="16B99F51" w14:textId="77777777" w:rsidR="00B728BE" w:rsidRPr="006D7636" w:rsidRDefault="00B728BE" w:rsidP="001C24CC">
      <w:pPr>
        <w:spacing w:after="220" w:line="360" w:lineRule="auto"/>
        <w:rPr>
          <w:rFonts w:ascii="Times New Roman" w:hAnsi="Times New Roman"/>
          <w:color w:val="003366"/>
          <w:sz w:val="24"/>
        </w:rPr>
      </w:pPr>
      <w:r w:rsidRPr="006D7636">
        <w:rPr>
          <w:rFonts w:ascii="Times New Roman" w:eastAsia="Calibri" w:hAnsi="Times New Roman"/>
          <w:noProof/>
          <w:sz w:val="24"/>
        </w:rPr>
        <w:t xml:space="preserve">This </w:t>
      </w:r>
      <w:r w:rsidR="003F7015" w:rsidRPr="006D7636">
        <w:rPr>
          <w:rFonts w:ascii="Times New Roman" w:eastAsia="Calibri" w:hAnsi="Times New Roman"/>
          <w:noProof/>
          <w:sz w:val="24"/>
        </w:rPr>
        <w:t>Annex</w:t>
      </w:r>
      <w:r w:rsidRPr="006D7636">
        <w:rPr>
          <w:rFonts w:ascii="Times New Roman" w:eastAsia="Calibri" w:hAnsi="Times New Roman"/>
          <w:noProof/>
          <w:sz w:val="24"/>
        </w:rPr>
        <w:t xml:space="preserve"> lays out requirements as to structure and content </w:t>
      </w:r>
      <w:r w:rsidR="0047398A" w:rsidRPr="006D7636">
        <w:rPr>
          <w:rFonts w:ascii="Times New Roman" w:eastAsia="Calibri" w:hAnsi="Times New Roman"/>
          <w:noProof/>
          <w:sz w:val="24"/>
        </w:rPr>
        <w:t>with</w:t>
      </w:r>
      <w:r w:rsidRPr="006D7636">
        <w:rPr>
          <w:rFonts w:ascii="Times New Roman" w:eastAsia="Calibri" w:hAnsi="Times New Roman"/>
          <w:noProof/>
          <w:sz w:val="24"/>
        </w:rPr>
        <w:t xml:space="preserve"> which </w:t>
      </w:r>
      <w:r w:rsidR="00D51061" w:rsidRPr="006D7636">
        <w:rPr>
          <w:rFonts w:ascii="Times New Roman" w:eastAsia="Calibri" w:hAnsi="Times New Roman"/>
          <w:noProof/>
          <w:sz w:val="24"/>
        </w:rPr>
        <w:t>OCA</w:t>
      </w:r>
      <w:r w:rsidRPr="006D7636">
        <w:rPr>
          <w:rFonts w:ascii="Times New Roman" w:eastAsia="Calibri" w:hAnsi="Times New Roman"/>
          <w:noProof/>
          <w:sz w:val="24"/>
        </w:rPr>
        <w:t xml:space="preserve"> Certificates and </w:t>
      </w:r>
      <w:r w:rsidR="00D51061" w:rsidRPr="006D7636">
        <w:rPr>
          <w:rFonts w:ascii="Times New Roman" w:eastAsia="Calibri" w:hAnsi="Times New Roman"/>
          <w:noProof/>
          <w:sz w:val="24"/>
        </w:rPr>
        <w:t>Organisation</w:t>
      </w:r>
      <w:r w:rsidRPr="006D7636">
        <w:rPr>
          <w:rFonts w:ascii="Times New Roman" w:eastAsia="Calibri" w:hAnsi="Times New Roman"/>
          <w:noProof/>
          <w:sz w:val="24"/>
        </w:rPr>
        <w:t xml:space="preserve"> Certificates shall comply. All terms in this </w:t>
      </w:r>
      <w:r w:rsidR="001C24CC" w:rsidRPr="006D7636">
        <w:rPr>
          <w:rFonts w:ascii="Times New Roman" w:eastAsia="Calibri" w:hAnsi="Times New Roman"/>
          <w:noProof/>
          <w:sz w:val="24"/>
        </w:rPr>
        <w:t>Annex</w:t>
      </w:r>
      <w:r w:rsidRPr="006D7636">
        <w:rPr>
          <w:rFonts w:ascii="Times New Roman" w:eastAsia="Calibri" w:hAnsi="Times New Roman"/>
          <w:noProof/>
          <w:sz w:val="24"/>
        </w:rPr>
        <w:t xml:space="preserve"> shall, where not defined in </w:t>
      </w:r>
      <w:r w:rsidR="00525625" w:rsidRPr="006D7636">
        <w:rPr>
          <w:rFonts w:ascii="Times New Roman" w:eastAsia="Calibri" w:hAnsi="Times New Roman"/>
          <w:noProof/>
          <w:sz w:val="24"/>
        </w:rPr>
        <w:t xml:space="preserve">the Code, this Policy, or </w:t>
      </w:r>
      <w:r w:rsidRPr="006D7636">
        <w:rPr>
          <w:rFonts w:ascii="Times New Roman" w:eastAsia="Calibri" w:hAnsi="Times New Roman"/>
          <w:noProof/>
          <w:sz w:val="24"/>
        </w:rPr>
        <w:t>the GB</w:t>
      </w:r>
      <w:r w:rsidR="003F7015" w:rsidRPr="006D7636">
        <w:rPr>
          <w:rFonts w:ascii="Times New Roman" w:eastAsia="Calibri" w:hAnsi="Times New Roman"/>
          <w:noProof/>
          <w:sz w:val="24"/>
        </w:rPr>
        <w:t xml:space="preserve"> </w:t>
      </w:r>
      <w:r w:rsidRPr="006D7636">
        <w:rPr>
          <w:rFonts w:ascii="Times New Roman" w:eastAsia="Calibri" w:hAnsi="Times New Roman"/>
          <w:noProof/>
          <w:sz w:val="24"/>
        </w:rPr>
        <w:t>C</w:t>
      </w:r>
      <w:r w:rsidR="003F7015" w:rsidRPr="006D7636">
        <w:rPr>
          <w:rFonts w:ascii="Times New Roman" w:eastAsia="Calibri" w:hAnsi="Times New Roman"/>
          <w:noProof/>
          <w:sz w:val="24"/>
        </w:rPr>
        <w:t xml:space="preserve">ompanion </w:t>
      </w:r>
      <w:r w:rsidRPr="006D7636">
        <w:rPr>
          <w:rFonts w:ascii="Times New Roman" w:eastAsia="Calibri" w:hAnsi="Times New Roman"/>
          <w:noProof/>
          <w:sz w:val="24"/>
        </w:rPr>
        <w:t>S</w:t>
      </w:r>
      <w:r w:rsidR="003F7015" w:rsidRPr="006D7636">
        <w:rPr>
          <w:rFonts w:ascii="Times New Roman" w:eastAsia="Calibri" w:hAnsi="Times New Roman"/>
          <w:noProof/>
          <w:sz w:val="24"/>
        </w:rPr>
        <w:t>pecification</w:t>
      </w:r>
      <w:r w:rsidRPr="006D7636">
        <w:rPr>
          <w:rFonts w:ascii="Times New Roman" w:eastAsia="Calibri" w:hAnsi="Times New Roman"/>
          <w:noProof/>
          <w:sz w:val="24"/>
        </w:rPr>
        <w:t>, have the meanings in IETF RFC 5759 and IETF RFC5280.</w:t>
      </w:r>
    </w:p>
    <w:p w14:paraId="6A21B6D2" w14:textId="77777777" w:rsidR="00B728BE" w:rsidRPr="004E7488" w:rsidRDefault="00B728BE" w:rsidP="00B728BE">
      <w:pPr>
        <w:keepNext/>
        <w:spacing w:before="120" w:after="220" w:line="360" w:lineRule="auto"/>
        <w:outlineLvl w:val="2"/>
        <w:rPr>
          <w:rFonts w:ascii="Times New Roman" w:hAnsi="Times New Roman"/>
          <w:b/>
          <w:noProof/>
          <w:snapToGrid w:val="0"/>
          <w:sz w:val="24"/>
        </w:rPr>
      </w:pPr>
      <w:r w:rsidRPr="004E7488">
        <w:rPr>
          <w:rFonts w:ascii="Times New Roman" w:hAnsi="Times New Roman"/>
          <w:b/>
          <w:noProof/>
          <w:snapToGrid w:val="0"/>
          <w:sz w:val="24"/>
        </w:rPr>
        <w:t xml:space="preserve">Common requirements applicable to </w:t>
      </w:r>
      <w:r w:rsidR="00D51061" w:rsidRPr="004E7488">
        <w:rPr>
          <w:rFonts w:ascii="Times New Roman" w:hAnsi="Times New Roman"/>
          <w:b/>
          <w:noProof/>
          <w:snapToGrid w:val="0"/>
          <w:sz w:val="24"/>
        </w:rPr>
        <w:t>OCA</w:t>
      </w:r>
      <w:r w:rsidRPr="004E7488">
        <w:rPr>
          <w:rFonts w:ascii="Times New Roman" w:hAnsi="Times New Roman"/>
          <w:b/>
          <w:noProof/>
          <w:snapToGrid w:val="0"/>
          <w:sz w:val="24"/>
        </w:rPr>
        <w:t xml:space="preserve"> Certificates and </w:t>
      </w:r>
      <w:r w:rsidR="00D51061" w:rsidRPr="004E7488">
        <w:rPr>
          <w:rFonts w:ascii="Times New Roman" w:hAnsi="Times New Roman"/>
          <w:b/>
          <w:noProof/>
          <w:snapToGrid w:val="0"/>
          <w:sz w:val="24"/>
        </w:rPr>
        <w:t>Organisation</w:t>
      </w:r>
      <w:r w:rsidRPr="004E7488">
        <w:rPr>
          <w:rFonts w:ascii="Times New Roman" w:hAnsi="Times New Roman"/>
          <w:b/>
          <w:noProof/>
          <w:snapToGrid w:val="0"/>
          <w:sz w:val="24"/>
        </w:rPr>
        <w:t xml:space="preserve"> Certificates</w:t>
      </w:r>
    </w:p>
    <w:p w14:paraId="2A6F92AC" w14:textId="34CB3F01" w:rsidR="00B728BE" w:rsidRPr="006D7636" w:rsidRDefault="00B728BE" w:rsidP="00525625">
      <w:pPr>
        <w:spacing w:after="220" w:line="360" w:lineRule="auto"/>
        <w:rPr>
          <w:rFonts w:ascii="Times New Roman" w:eastAsia="Calibri" w:hAnsi="Times New Roman"/>
          <w:noProof/>
          <w:sz w:val="24"/>
        </w:rPr>
      </w:pPr>
      <w:r w:rsidRPr="006D7636">
        <w:rPr>
          <w:rFonts w:ascii="Times New Roman" w:eastAsia="Calibri" w:hAnsi="Times New Roman"/>
          <w:noProof/>
          <w:sz w:val="24"/>
        </w:rPr>
        <w:t xml:space="preserve">All </w:t>
      </w:r>
      <w:r w:rsidR="00D51061" w:rsidRPr="006D7636">
        <w:rPr>
          <w:rFonts w:ascii="Times New Roman" w:eastAsia="Calibri" w:hAnsi="Times New Roman"/>
          <w:noProof/>
          <w:sz w:val="24"/>
        </w:rPr>
        <w:t>OCA</w:t>
      </w:r>
      <w:r w:rsidRPr="006D7636">
        <w:rPr>
          <w:rFonts w:ascii="Times New Roman" w:eastAsia="Calibri" w:hAnsi="Times New Roman"/>
          <w:noProof/>
          <w:sz w:val="24"/>
        </w:rPr>
        <w:t xml:space="preserve"> Certificates and </w:t>
      </w:r>
      <w:r w:rsidR="00D51061" w:rsidRPr="006D7636">
        <w:rPr>
          <w:rFonts w:ascii="Times New Roman" w:eastAsia="Calibri" w:hAnsi="Times New Roman"/>
          <w:noProof/>
          <w:sz w:val="24"/>
        </w:rPr>
        <w:t>Organisation</w:t>
      </w:r>
      <w:r w:rsidRPr="006D7636">
        <w:rPr>
          <w:rFonts w:ascii="Times New Roman" w:eastAsia="Calibri" w:hAnsi="Times New Roman"/>
          <w:noProof/>
          <w:sz w:val="24"/>
        </w:rPr>
        <w:t xml:space="preserve"> Certificates that are validly authorised within the SMKI for use within the scope of GB Smart Metering:</w:t>
      </w:r>
    </w:p>
    <w:p w14:paraId="155A980B" w14:textId="77777777"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 xml:space="preserve">shall be compliant with IETF RFC 5759 and so with IETF RFC5280. </w:t>
      </w:r>
    </w:p>
    <w:p w14:paraId="4F87A361" w14:textId="77777777"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for clarity and in adherence with the requirements of IETF RFC5759, all OCA Certificates and Organisation Certificates shall:</w:t>
      </w:r>
    </w:p>
    <w:p w14:paraId="2193A1B9" w14:textId="77777777" w:rsidR="002B0BF7" w:rsidRPr="006D7636" w:rsidRDefault="002B0BF7" w:rsidP="002B0BF7">
      <w:pPr>
        <w:numPr>
          <w:ilvl w:val="3"/>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 xml:space="preserve">contain the </w:t>
      </w:r>
      <w:r w:rsidRPr="006D7636">
        <w:rPr>
          <w:rFonts w:ascii="Courier New" w:hAnsi="Courier New" w:cs="Courier New"/>
          <w:noProof/>
          <w:kern w:val="20"/>
          <w:sz w:val="24"/>
        </w:rPr>
        <w:t>authorityKeyIdentifier</w:t>
      </w:r>
      <w:r w:rsidRPr="006D7636">
        <w:rPr>
          <w:rFonts w:ascii="Times New Roman" w:hAnsi="Times New Roman"/>
          <w:noProof/>
          <w:kern w:val="20"/>
          <w:sz w:val="24"/>
        </w:rPr>
        <w:t xml:space="preserve"> extension, except where the Certificate is the Root OCA Certificate;</w:t>
      </w:r>
    </w:p>
    <w:p w14:paraId="37AFF5BF" w14:textId="77777777" w:rsidR="002B0BF7" w:rsidRPr="006D7636" w:rsidRDefault="002B0BF7" w:rsidP="002B0BF7">
      <w:pPr>
        <w:numPr>
          <w:ilvl w:val="3"/>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 xml:space="preserve">contain the </w:t>
      </w:r>
      <w:r w:rsidRPr="006D7636">
        <w:rPr>
          <w:rFonts w:ascii="Courier New" w:hAnsi="Courier New" w:cs="Courier New"/>
          <w:noProof/>
          <w:kern w:val="20"/>
          <w:sz w:val="24"/>
        </w:rPr>
        <w:t>keyUsage</w:t>
      </w:r>
      <w:r w:rsidRPr="006D7636">
        <w:rPr>
          <w:rFonts w:ascii="Times New Roman" w:hAnsi="Times New Roman"/>
          <w:noProof/>
          <w:kern w:val="20"/>
          <w:sz w:val="24"/>
        </w:rPr>
        <w:t xml:space="preserve"> extension which shall be marked as critical;</w:t>
      </w:r>
    </w:p>
    <w:p w14:paraId="74737B6C" w14:textId="77777777"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be X.509 v3 certificates as defined in IETF RFC 5280, encoded using the ASN.1 Distinguished Encoding Rules;</w:t>
      </w:r>
    </w:p>
    <w:p w14:paraId="0D52D2AD" w14:textId="5AB203EE"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 xml:space="preserve">shall, in relation to communications with devices, contain a non-empty subject field which contains an </w:t>
      </w:r>
      <w:r w:rsidRPr="006D7636">
        <w:rPr>
          <w:rFonts w:ascii="Courier New" w:hAnsi="Courier New" w:cs="Courier New"/>
          <w:noProof/>
          <w:kern w:val="20"/>
          <w:sz w:val="24"/>
        </w:rPr>
        <w:t>X520OrganizationalUnitName</w:t>
      </w:r>
      <w:r w:rsidRPr="006D7636">
        <w:rPr>
          <w:rFonts w:ascii="Times New Roman" w:hAnsi="Times New Roman"/>
          <w:noProof/>
          <w:kern w:val="20"/>
          <w:sz w:val="24"/>
        </w:rPr>
        <w:t xml:space="preserve"> whose value is to be expressed as the human-readable two octet hexadecimal representation of the integer </w:t>
      </w:r>
      <w:r w:rsidR="00E2479C">
        <w:rPr>
          <w:rFonts w:ascii="Times New Roman" w:hAnsi="Times New Roman"/>
          <w:noProof/>
          <w:kern w:val="20"/>
          <w:sz w:val="24"/>
        </w:rPr>
        <w:t>Remote Party Role</w:t>
      </w:r>
      <w:r w:rsidRPr="006D7636">
        <w:rPr>
          <w:rFonts w:ascii="Times New Roman" w:hAnsi="Times New Roman"/>
          <w:noProof/>
          <w:kern w:val="20"/>
          <w:sz w:val="24"/>
        </w:rPr>
        <w:t xml:space="preserve"> that the Certificate allows the Subject of the Certificate to perform;</w:t>
      </w:r>
    </w:p>
    <w:p w14:paraId="3D68F4D0" w14:textId="77777777"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only contain Public Keys of types that are explicitly allowed by the GBCS. This means all Public Keys shall be elliptic curve Public Keys on the NIST P-256 curve;</w:t>
      </w:r>
    </w:p>
    <w:p w14:paraId="7E84B1B7" w14:textId="77777777"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only contain Public Keys in uncompressed form i.e. contain an elliptic curve point in uncompressed form as detailed in Section 2.2 of IETF RFC5480;</w:t>
      </w:r>
    </w:p>
    <w:p w14:paraId="43A2B7BC" w14:textId="77777777"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only provide for signature methods that are explicitly allowed within the GBCS. This means using P-256 Private Keys with SHA 256 and ECDSA;</w:t>
      </w:r>
    </w:p>
    <w:p w14:paraId="546F83AF" w14:textId="77777777"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 xml:space="preserve">contain a </w:t>
      </w:r>
      <w:r w:rsidRPr="006D7636">
        <w:rPr>
          <w:rFonts w:ascii="Courier New" w:hAnsi="Courier New" w:cs="Courier New"/>
          <w:noProof/>
          <w:kern w:val="20"/>
          <w:sz w:val="24"/>
        </w:rPr>
        <w:t>certificatePolicies</w:t>
      </w:r>
      <w:r w:rsidRPr="006D7636">
        <w:rPr>
          <w:rFonts w:ascii="Times New Roman" w:hAnsi="Times New Roman"/>
          <w:noProof/>
          <w:kern w:val="20"/>
          <w:sz w:val="24"/>
        </w:rPr>
        <w:t xml:space="preserve"> extension containing at least one </w:t>
      </w:r>
      <w:r w:rsidRPr="006D7636">
        <w:rPr>
          <w:rFonts w:ascii="Courier New" w:hAnsi="Courier New" w:cs="Courier New"/>
          <w:noProof/>
          <w:kern w:val="20"/>
          <w:sz w:val="24"/>
        </w:rPr>
        <w:t>CertPolicyID</w:t>
      </w:r>
      <w:r w:rsidRPr="006D7636">
        <w:rPr>
          <w:rFonts w:ascii="Times New Roman" w:hAnsi="Times New Roman"/>
          <w:noProof/>
          <w:kern w:val="20"/>
          <w:sz w:val="24"/>
        </w:rPr>
        <w:t xml:space="preserve"> which shall be marked as critical. For clarity and in adherence with IETF RFC 5280, Certification Path Validation undertaken by Parties and Devices shall interpret this extension;</w:t>
      </w:r>
    </w:p>
    <w:p w14:paraId="551BA8FD" w14:textId="77777777"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 xml:space="preserve">contain a </w:t>
      </w:r>
      <w:r w:rsidRPr="006D7636">
        <w:rPr>
          <w:rFonts w:ascii="Courier New" w:hAnsi="Courier New" w:cs="Courier New"/>
          <w:noProof/>
          <w:kern w:val="20"/>
          <w:sz w:val="24"/>
        </w:rPr>
        <w:t>serialNumber</w:t>
      </w:r>
      <w:r w:rsidRPr="006D7636">
        <w:rPr>
          <w:rFonts w:ascii="Times New Roman" w:hAnsi="Times New Roman"/>
          <w:noProof/>
          <w:kern w:val="20"/>
          <w:sz w:val="24"/>
        </w:rPr>
        <w:t xml:space="preserve"> of no more than 16 octets in length;</w:t>
      </w:r>
    </w:p>
    <w:p w14:paraId="212ED8A4" w14:textId="77777777"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 xml:space="preserve">contain a </w:t>
      </w:r>
      <w:r w:rsidRPr="006D7636">
        <w:rPr>
          <w:rFonts w:ascii="Courier New" w:hAnsi="Courier New" w:cs="Courier New"/>
          <w:noProof/>
          <w:kern w:val="20"/>
          <w:sz w:val="24"/>
        </w:rPr>
        <w:t>subjectKeyIdentifier</w:t>
      </w:r>
      <w:r w:rsidRPr="006D7636">
        <w:rPr>
          <w:rFonts w:ascii="Times New Roman" w:hAnsi="Times New Roman"/>
          <w:noProof/>
          <w:kern w:val="20"/>
          <w:sz w:val="24"/>
        </w:rPr>
        <w:t xml:space="preserve"> which shall be marked as non-critical;</w:t>
      </w:r>
    </w:p>
    <w:p w14:paraId="1D39C02E" w14:textId="0F3D1FC9"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 xml:space="preserve">contain an </w:t>
      </w:r>
      <w:r w:rsidRPr="006D7636">
        <w:rPr>
          <w:rFonts w:ascii="Courier New" w:hAnsi="Courier New" w:cs="Courier New"/>
          <w:noProof/>
          <w:kern w:val="20"/>
          <w:sz w:val="24"/>
        </w:rPr>
        <w:t>authorityKeyIdentifier</w:t>
      </w:r>
      <w:r w:rsidRPr="006D7636">
        <w:rPr>
          <w:rFonts w:ascii="Times New Roman" w:hAnsi="Times New Roman"/>
          <w:noProof/>
          <w:kern w:val="20"/>
          <w:sz w:val="24"/>
        </w:rPr>
        <w:t xml:space="preserve"> in the form </w:t>
      </w:r>
      <w:r w:rsidRPr="006D7636">
        <w:rPr>
          <w:rFonts w:ascii="Courier New" w:hAnsi="Courier New" w:cs="Courier New"/>
          <w:noProof/>
          <w:kern w:val="20"/>
          <w:sz w:val="24"/>
        </w:rPr>
        <w:t>[0] KeyIdentifier</w:t>
      </w:r>
      <w:r w:rsidRPr="006D7636">
        <w:rPr>
          <w:rFonts w:ascii="Times New Roman" w:hAnsi="Times New Roman"/>
          <w:noProof/>
          <w:kern w:val="20"/>
          <w:sz w:val="24"/>
        </w:rPr>
        <w:t xml:space="preserve"> which shall be marked as non-critical, except where the Certificate is the Root OCA Certificate. Note this exception only applies where </w:t>
      </w:r>
      <w:r w:rsidR="00E2479C">
        <w:rPr>
          <w:rFonts w:ascii="Times New Roman" w:hAnsi="Times New Roman"/>
          <w:noProof/>
          <w:kern w:val="20"/>
          <w:sz w:val="24"/>
        </w:rPr>
        <w:t xml:space="preserve">Remote Party Role </w:t>
      </w:r>
      <w:r w:rsidRPr="006D7636">
        <w:rPr>
          <w:rFonts w:ascii="Times New Roman" w:hAnsi="Times New Roman"/>
          <w:noProof/>
          <w:kern w:val="20"/>
          <w:sz w:val="24"/>
        </w:rPr>
        <w:t xml:space="preserve">as specified in the </w:t>
      </w:r>
      <w:r w:rsidRPr="006D7636">
        <w:rPr>
          <w:rFonts w:ascii="Courier New" w:hAnsi="Courier New" w:cs="Courier New"/>
          <w:noProof/>
          <w:kern w:val="20"/>
          <w:sz w:val="24"/>
        </w:rPr>
        <w:t>X520OrganizationalUnitName</w:t>
      </w:r>
      <w:r w:rsidRPr="006D7636">
        <w:rPr>
          <w:rFonts w:ascii="Times New Roman" w:hAnsi="Times New Roman"/>
          <w:noProof/>
          <w:kern w:val="20"/>
          <w:sz w:val="24"/>
        </w:rPr>
        <w:t xml:space="preserve"> part of the </w:t>
      </w:r>
      <w:r w:rsidRPr="006D7636">
        <w:rPr>
          <w:rFonts w:ascii="Courier New" w:hAnsi="Courier New" w:cs="Courier New"/>
          <w:noProof/>
          <w:kern w:val="20"/>
          <w:sz w:val="24"/>
        </w:rPr>
        <w:t>subject</w:t>
      </w:r>
      <w:r w:rsidRPr="006D7636">
        <w:rPr>
          <w:rFonts w:ascii="Times New Roman" w:hAnsi="Times New Roman"/>
          <w:noProof/>
          <w:kern w:val="20"/>
          <w:sz w:val="24"/>
        </w:rPr>
        <w:t xml:space="preserve"> field = root;</w:t>
      </w:r>
    </w:p>
    <w:p w14:paraId="4B8E6BD1" w14:textId="77777777"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 xml:space="preserve">only contain </w:t>
      </w:r>
      <w:r w:rsidRPr="006D7636">
        <w:rPr>
          <w:rFonts w:ascii="Courier New" w:hAnsi="Courier New" w:cs="Courier New"/>
          <w:noProof/>
          <w:kern w:val="20"/>
          <w:sz w:val="24"/>
        </w:rPr>
        <w:t>KeyIdentifiers</w:t>
      </w:r>
      <w:r w:rsidRPr="006D7636">
        <w:rPr>
          <w:rFonts w:ascii="Times New Roman" w:hAnsi="Times New Roman"/>
          <w:noProof/>
          <w:kern w:val="20"/>
          <w:sz w:val="24"/>
        </w:rPr>
        <w:t xml:space="preserve"> generated as per method (2) of Section 4.2.1.2 of IETF RFC 5280 and so which shall always be 8 octets in length;</w:t>
      </w:r>
    </w:p>
    <w:p w14:paraId="31CB193A" w14:textId="77777777"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 xml:space="preserve">contain an </w:t>
      </w:r>
      <w:r w:rsidRPr="006D7636">
        <w:rPr>
          <w:rFonts w:ascii="Courier New" w:hAnsi="Courier New" w:cs="Courier New"/>
          <w:noProof/>
          <w:kern w:val="20"/>
          <w:sz w:val="24"/>
        </w:rPr>
        <w:t>issuer</w:t>
      </w:r>
      <w:r w:rsidRPr="006D7636">
        <w:rPr>
          <w:rFonts w:ascii="Times New Roman" w:hAnsi="Times New Roman"/>
          <w:noProof/>
          <w:kern w:val="20"/>
          <w:sz w:val="24"/>
        </w:rPr>
        <w:t xml:space="preserve"> field whose contents MUST be identical to the contents of the signer's </w:t>
      </w:r>
      <w:r w:rsidRPr="006D7636">
        <w:rPr>
          <w:rFonts w:ascii="Courier New" w:hAnsi="Courier New" w:cs="Courier New"/>
          <w:noProof/>
          <w:kern w:val="20"/>
          <w:sz w:val="24"/>
        </w:rPr>
        <w:t>subject</w:t>
      </w:r>
      <w:r w:rsidRPr="006D7636">
        <w:rPr>
          <w:rFonts w:ascii="Times New Roman" w:hAnsi="Times New Roman"/>
          <w:noProof/>
          <w:kern w:val="20"/>
          <w:sz w:val="24"/>
        </w:rPr>
        <w:t xml:space="preserve"> field in the signer's Certificate;</w:t>
      </w:r>
    </w:p>
    <w:p w14:paraId="579399EA" w14:textId="77777777" w:rsidR="002B0BF7" w:rsidRPr="006D7636" w:rsidRDefault="002B0BF7" w:rsidP="002B0BF7">
      <w:pPr>
        <w:numPr>
          <w:ilvl w:val="1"/>
          <w:numId w:val="7"/>
        </w:numPr>
        <w:spacing w:after="220" w:line="360" w:lineRule="auto"/>
        <w:contextualSpacing/>
        <w:rPr>
          <w:rFonts w:ascii="Times New Roman" w:hAnsi="Times New Roman"/>
          <w:noProof/>
          <w:kern w:val="20"/>
          <w:sz w:val="24"/>
        </w:rPr>
      </w:pPr>
      <w:r w:rsidRPr="006D7636">
        <w:rPr>
          <w:rFonts w:ascii="Times New Roman" w:hAnsi="Times New Roman"/>
          <w:noProof/>
          <w:kern w:val="20"/>
          <w:sz w:val="24"/>
        </w:rPr>
        <w:t xml:space="preserve">have a valid </w:t>
      </w:r>
      <w:r w:rsidRPr="006D7636">
        <w:rPr>
          <w:rFonts w:ascii="Courier New" w:hAnsi="Courier New" w:cs="Courier New"/>
          <w:noProof/>
          <w:kern w:val="20"/>
          <w:sz w:val="24"/>
        </w:rPr>
        <w:t>notBefore</w:t>
      </w:r>
      <w:r w:rsidRPr="006D7636">
        <w:rPr>
          <w:rFonts w:ascii="Times New Roman" w:hAnsi="Times New Roman"/>
          <w:noProof/>
          <w:kern w:val="20"/>
          <w:sz w:val="24"/>
        </w:rPr>
        <w:t xml:space="preserve"> field consisting of the time of issue encoded and a valid </w:t>
      </w:r>
      <w:r w:rsidRPr="006D7636">
        <w:rPr>
          <w:rFonts w:ascii="Courier New" w:hAnsi="Courier New" w:cs="Courier New"/>
          <w:noProof/>
          <w:kern w:val="20"/>
          <w:sz w:val="24"/>
        </w:rPr>
        <w:t>notAfter</w:t>
      </w:r>
      <w:r w:rsidRPr="006D7636">
        <w:rPr>
          <w:rFonts w:ascii="Times New Roman" w:hAnsi="Times New Roman"/>
          <w:noProof/>
          <w:kern w:val="20"/>
          <w:sz w:val="24"/>
        </w:rPr>
        <w:t xml:space="preserve"> field expiration date as per IETF RFC 5280 Section 4.1.2.5.</w:t>
      </w:r>
    </w:p>
    <w:p w14:paraId="548489A9" w14:textId="77777777" w:rsidR="00B728BE" w:rsidRPr="006D7636" w:rsidRDefault="00B728BE" w:rsidP="00B728BE">
      <w:pPr>
        <w:spacing w:after="220" w:line="360" w:lineRule="auto"/>
        <w:ind w:left="720"/>
        <w:rPr>
          <w:rFonts w:ascii="Times New Roman" w:hAnsi="Times New Roman"/>
          <w:noProof/>
          <w:kern w:val="20"/>
          <w:sz w:val="24"/>
        </w:rPr>
      </w:pPr>
    </w:p>
    <w:p w14:paraId="7BA2088F" w14:textId="77777777" w:rsidR="00B728BE" w:rsidRPr="004E7488" w:rsidRDefault="00B728BE" w:rsidP="00B728BE">
      <w:pPr>
        <w:keepNext/>
        <w:spacing w:before="120" w:after="220" w:line="360" w:lineRule="auto"/>
        <w:outlineLvl w:val="2"/>
        <w:rPr>
          <w:rFonts w:ascii="Times New Roman" w:eastAsia="MS Gothic" w:hAnsi="Times New Roman"/>
          <w:b/>
          <w:noProof/>
          <w:snapToGrid w:val="0"/>
          <w:sz w:val="24"/>
        </w:rPr>
      </w:pPr>
      <w:r w:rsidRPr="004E7488">
        <w:rPr>
          <w:rFonts w:ascii="Times New Roman" w:eastAsia="MS Gothic" w:hAnsi="Times New Roman"/>
          <w:b/>
          <w:noProof/>
          <w:snapToGrid w:val="0"/>
          <w:sz w:val="24"/>
        </w:rPr>
        <w:t xml:space="preserve">Requirements applicable to </w:t>
      </w:r>
      <w:r w:rsidR="00D51061" w:rsidRPr="004E7488">
        <w:rPr>
          <w:rFonts w:ascii="Times New Roman" w:eastAsia="MS Gothic" w:hAnsi="Times New Roman"/>
          <w:b/>
          <w:noProof/>
          <w:snapToGrid w:val="0"/>
          <w:sz w:val="24"/>
        </w:rPr>
        <w:t>Organisation</w:t>
      </w:r>
      <w:r w:rsidRPr="004E7488">
        <w:rPr>
          <w:rFonts w:ascii="Times New Roman" w:eastAsia="MS Gothic" w:hAnsi="Times New Roman"/>
          <w:b/>
          <w:noProof/>
          <w:snapToGrid w:val="0"/>
          <w:sz w:val="24"/>
        </w:rPr>
        <w:t xml:space="preserve"> Certificates only</w:t>
      </w:r>
    </w:p>
    <w:p w14:paraId="122F52EF" w14:textId="77777777" w:rsidR="00525625" w:rsidRPr="006D7636" w:rsidRDefault="00525625" w:rsidP="00525625">
      <w:pPr>
        <w:keepNext/>
        <w:spacing w:before="240" w:after="240" w:line="360" w:lineRule="auto"/>
        <w:outlineLvl w:val="3"/>
        <w:rPr>
          <w:rFonts w:ascii="Times New Roman" w:hAnsi="Times New Roman"/>
          <w:bCs/>
          <w:noProof/>
          <w:kern w:val="20"/>
          <w:sz w:val="24"/>
        </w:rPr>
      </w:pPr>
      <w:r w:rsidRPr="006D7636">
        <w:rPr>
          <w:rFonts w:ascii="Times New Roman" w:eastAsia="Calibri" w:hAnsi="Times New Roman"/>
          <w:sz w:val="24"/>
        </w:rPr>
        <w:t xml:space="preserve">All Organisation Certificates that are issued by the OCA </w:t>
      </w:r>
      <w:r w:rsidRPr="006D7636">
        <w:rPr>
          <w:rFonts w:ascii="Times New Roman" w:hAnsi="Times New Roman"/>
          <w:bCs/>
          <w:noProof/>
          <w:kern w:val="20"/>
          <w:sz w:val="24"/>
        </w:rPr>
        <w:t>shall:</w:t>
      </w:r>
    </w:p>
    <w:p w14:paraId="3C8D4D67" w14:textId="77777777" w:rsidR="00DF0C67" w:rsidRPr="006D7636" w:rsidRDefault="00DF0C67" w:rsidP="00DF0C67">
      <w:pPr>
        <w:numPr>
          <w:ilvl w:val="0"/>
          <w:numId w:val="8"/>
        </w:numPr>
        <w:spacing w:line="360" w:lineRule="auto"/>
        <w:rPr>
          <w:rFonts w:ascii="Times New Roman" w:hAnsi="Times New Roman"/>
          <w:sz w:val="24"/>
        </w:rPr>
      </w:pPr>
      <w:r w:rsidRPr="006D7636">
        <w:rPr>
          <w:rFonts w:ascii="Times New Roman" w:hAnsi="Times New Roman"/>
          <w:sz w:val="24"/>
        </w:rPr>
        <w:t xml:space="preserve">within the </w:t>
      </w:r>
      <w:r w:rsidRPr="006D7636">
        <w:rPr>
          <w:rFonts w:ascii="Courier New" w:hAnsi="Courier New" w:cs="Courier New"/>
          <w:sz w:val="24"/>
        </w:rPr>
        <w:t>subject</w:t>
      </w:r>
      <w:r w:rsidRPr="006D7636">
        <w:rPr>
          <w:rFonts w:ascii="Times New Roman" w:hAnsi="Times New Roman"/>
          <w:sz w:val="24"/>
        </w:rPr>
        <w:t xml:space="preserve"> field, in addition to other attributes, contain an </w:t>
      </w:r>
      <w:proofErr w:type="spellStart"/>
      <w:r w:rsidRPr="006D7636">
        <w:rPr>
          <w:rFonts w:ascii="Courier New" w:hAnsi="Courier New" w:cs="Courier New"/>
          <w:sz w:val="24"/>
        </w:rPr>
        <w:t>AttributeTypeAndValue</w:t>
      </w:r>
      <w:proofErr w:type="spellEnd"/>
      <w:r w:rsidRPr="006D7636">
        <w:rPr>
          <w:rFonts w:ascii="Times New Roman" w:hAnsi="Times New Roman"/>
          <w:sz w:val="24"/>
        </w:rPr>
        <w:t xml:space="preserve"> structure whose type shall be </w:t>
      </w:r>
      <w:r w:rsidRPr="006D7636">
        <w:rPr>
          <w:rFonts w:ascii="Courier New" w:hAnsi="Courier New" w:cs="Courier New"/>
          <w:sz w:val="24"/>
        </w:rPr>
        <w:t>id-at-</w:t>
      </w:r>
      <w:proofErr w:type="spellStart"/>
      <w:r w:rsidRPr="006D7636">
        <w:rPr>
          <w:rFonts w:ascii="Courier New" w:hAnsi="Courier New" w:cs="Courier New"/>
          <w:sz w:val="24"/>
        </w:rPr>
        <w:t>uniqueIdentifier</w:t>
      </w:r>
      <w:proofErr w:type="spellEnd"/>
      <w:r w:rsidRPr="006D7636">
        <w:rPr>
          <w:rFonts w:ascii="Courier New" w:hAnsi="Courier New" w:cs="Courier New"/>
          <w:sz w:val="24"/>
        </w:rPr>
        <w:t xml:space="preserve"> {joint-iso-</w:t>
      </w:r>
      <w:proofErr w:type="spellStart"/>
      <w:r w:rsidRPr="006D7636">
        <w:rPr>
          <w:rFonts w:ascii="Courier New" w:hAnsi="Courier New" w:cs="Courier New"/>
          <w:sz w:val="24"/>
        </w:rPr>
        <w:t>itu-t</w:t>
      </w:r>
      <w:proofErr w:type="spellEnd"/>
      <w:r w:rsidRPr="006D7636">
        <w:rPr>
          <w:rFonts w:ascii="Courier New" w:hAnsi="Courier New" w:cs="Courier New"/>
          <w:sz w:val="24"/>
        </w:rPr>
        <w:t xml:space="preserve">(2) ds(5) </w:t>
      </w:r>
      <w:proofErr w:type="spellStart"/>
      <w:r w:rsidRPr="006D7636">
        <w:rPr>
          <w:rFonts w:ascii="Courier New" w:hAnsi="Courier New" w:cs="Courier New"/>
          <w:sz w:val="24"/>
        </w:rPr>
        <w:t>attributeType</w:t>
      </w:r>
      <w:proofErr w:type="spellEnd"/>
      <w:r w:rsidRPr="006D7636">
        <w:rPr>
          <w:rFonts w:ascii="Courier New" w:hAnsi="Courier New" w:cs="Courier New"/>
          <w:sz w:val="24"/>
        </w:rPr>
        <w:t xml:space="preserve">(4) </w:t>
      </w:r>
      <w:proofErr w:type="spellStart"/>
      <w:r w:rsidRPr="006D7636">
        <w:rPr>
          <w:rFonts w:ascii="Courier New" w:hAnsi="Courier New" w:cs="Courier New"/>
          <w:sz w:val="24"/>
        </w:rPr>
        <w:t>uniqueIdentifier</w:t>
      </w:r>
      <w:proofErr w:type="spellEnd"/>
      <w:r w:rsidRPr="006D7636">
        <w:rPr>
          <w:rFonts w:ascii="Courier New" w:hAnsi="Courier New" w:cs="Courier New"/>
          <w:sz w:val="24"/>
        </w:rPr>
        <w:t>(45)}</w:t>
      </w:r>
      <w:r w:rsidRPr="006D7636">
        <w:rPr>
          <w:rFonts w:ascii="Times New Roman" w:hAnsi="Times New Roman"/>
          <w:sz w:val="24"/>
        </w:rPr>
        <w:t xml:space="preserve"> and whose value shall be the 8 octet Entity Identifier of the subject of the Certificate;</w:t>
      </w:r>
    </w:p>
    <w:p w14:paraId="13DF3333" w14:textId="77777777" w:rsidR="00DF0C67" w:rsidRPr="006D7636" w:rsidRDefault="00DF0C67" w:rsidP="00DF0C67">
      <w:pPr>
        <w:numPr>
          <w:ilvl w:val="0"/>
          <w:numId w:val="8"/>
        </w:numPr>
        <w:spacing w:line="360" w:lineRule="auto"/>
        <w:contextualSpacing/>
        <w:rPr>
          <w:rFonts w:ascii="Times New Roman" w:hAnsi="Times New Roman"/>
          <w:noProof/>
          <w:kern w:val="20"/>
          <w:sz w:val="24"/>
        </w:rPr>
      </w:pPr>
      <w:r w:rsidRPr="006D7636">
        <w:rPr>
          <w:rFonts w:ascii="Times New Roman" w:hAnsi="Times New Roman"/>
          <w:noProof/>
          <w:kern w:val="20"/>
          <w:sz w:val="24"/>
        </w:rPr>
        <w:t>contain a single Public Key;</w:t>
      </w:r>
    </w:p>
    <w:p w14:paraId="74BBE9A4" w14:textId="77777777" w:rsidR="00DF0C67" w:rsidRPr="006D7636" w:rsidRDefault="00DF0C67" w:rsidP="00DF0C67">
      <w:pPr>
        <w:numPr>
          <w:ilvl w:val="0"/>
          <w:numId w:val="8"/>
        </w:numPr>
        <w:spacing w:line="360" w:lineRule="auto"/>
        <w:contextualSpacing/>
        <w:rPr>
          <w:rFonts w:ascii="Times New Roman" w:hAnsi="Times New Roman"/>
          <w:noProof/>
          <w:kern w:val="20"/>
          <w:sz w:val="24"/>
        </w:rPr>
      </w:pPr>
      <w:r w:rsidRPr="006D7636">
        <w:rPr>
          <w:rFonts w:ascii="Times New Roman" w:hAnsi="Times New Roman"/>
          <w:noProof/>
          <w:kern w:val="20"/>
          <w:sz w:val="24"/>
        </w:rPr>
        <w:t xml:space="preserve">contain a </w:t>
      </w:r>
      <w:r w:rsidRPr="006D7636">
        <w:rPr>
          <w:rFonts w:ascii="Courier New" w:hAnsi="Courier New" w:cs="Courier New"/>
          <w:noProof/>
          <w:kern w:val="20"/>
          <w:sz w:val="24"/>
        </w:rPr>
        <w:t>keyUsage</w:t>
      </w:r>
      <w:r w:rsidRPr="006D7636">
        <w:rPr>
          <w:rFonts w:ascii="Times New Roman" w:hAnsi="Times New Roman"/>
          <w:noProof/>
          <w:kern w:val="20"/>
          <w:sz w:val="24"/>
        </w:rPr>
        <w:t xml:space="preserve"> extension marked as critical, with a value of only one of:</w:t>
      </w:r>
    </w:p>
    <w:p w14:paraId="67FF28AB" w14:textId="77777777" w:rsidR="00DF0C67" w:rsidRPr="006D7636" w:rsidRDefault="00DF0C67" w:rsidP="00DF0C67">
      <w:pPr>
        <w:numPr>
          <w:ilvl w:val="1"/>
          <w:numId w:val="8"/>
        </w:numPr>
        <w:spacing w:line="360" w:lineRule="auto"/>
        <w:contextualSpacing/>
        <w:rPr>
          <w:rFonts w:ascii="Times New Roman" w:hAnsi="Times New Roman"/>
          <w:noProof/>
          <w:kern w:val="20"/>
          <w:sz w:val="24"/>
        </w:rPr>
      </w:pPr>
      <w:r w:rsidRPr="006D7636">
        <w:rPr>
          <w:rFonts w:ascii="Courier New" w:hAnsi="Courier New" w:cs="Courier New"/>
          <w:noProof/>
          <w:kern w:val="20"/>
          <w:sz w:val="24"/>
        </w:rPr>
        <w:t>digitalSignature</w:t>
      </w:r>
      <w:r w:rsidRPr="006D7636">
        <w:rPr>
          <w:rFonts w:ascii="Times New Roman" w:hAnsi="Times New Roman"/>
          <w:noProof/>
          <w:kern w:val="20"/>
          <w:sz w:val="24"/>
        </w:rPr>
        <w:t>; or</w:t>
      </w:r>
    </w:p>
    <w:p w14:paraId="42C81E22" w14:textId="77777777" w:rsidR="00DF0C67" w:rsidRPr="006D7636" w:rsidRDefault="00DF0C67" w:rsidP="00DF0C67">
      <w:pPr>
        <w:numPr>
          <w:ilvl w:val="1"/>
          <w:numId w:val="8"/>
        </w:numPr>
        <w:spacing w:line="360" w:lineRule="auto"/>
        <w:contextualSpacing/>
        <w:rPr>
          <w:rFonts w:ascii="Times New Roman" w:hAnsi="Times New Roman"/>
          <w:noProof/>
          <w:kern w:val="20"/>
          <w:sz w:val="24"/>
        </w:rPr>
      </w:pPr>
      <w:r w:rsidRPr="006D7636">
        <w:rPr>
          <w:rFonts w:ascii="Courier New" w:hAnsi="Courier New" w:cs="Courier New"/>
          <w:noProof/>
          <w:kern w:val="20"/>
          <w:sz w:val="24"/>
        </w:rPr>
        <w:t>keyAgreement</w:t>
      </w:r>
      <w:r w:rsidRPr="006D7636">
        <w:rPr>
          <w:rFonts w:ascii="Times New Roman" w:hAnsi="Times New Roman"/>
          <w:noProof/>
          <w:kern w:val="20"/>
          <w:sz w:val="24"/>
        </w:rPr>
        <w:t>.</w:t>
      </w:r>
    </w:p>
    <w:p w14:paraId="1238DB6A" w14:textId="77777777" w:rsidR="00DF0C67" w:rsidRPr="006D7636" w:rsidRDefault="00DF0C67" w:rsidP="00DF0C67">
      <w:pPr>
        <w:numPr>
          <w:ilvl w:val="0"/>
          <w:numId w:val="8"/>
        </w:numPr>
        <w:spacing w:line="360" w:lineRule="auto"/>
        <w:contextualSpacing/>
        <w:rPr>
          <w:rFonts w:ascii="Times New Roman" w:hAnsi="Times New Roman"/>
          <w:noProof/>
          <w:kern w:val="20"/>
          <w:sz w:val="24"/>
        </w:rPr>
      </w:pPr>
      <w:r w:rsidRPr="006D7636">
        <w:rPr>
          <w:rFonts w:ascii="Times New Roman" w:hAnsi="Times New Roman"/>
          <w:noProof/>
          <w:kern w:val="20"/>
          <w:sz w:val="24"/>
        </w:rPr>
        <w:t xml:space="preserve">contain a single </w:t>
      </w:r>
      <w:r w:rsidRPr="006D7636">
        <w:rPr>
          <w:rFonts w:ascii="Courier New" w:hAnsi="Courier New" w:cs="Courier New"/>
          <w:noProof/>
          <w:kern w:val="20"/>
          <w:sz w:val="24"/>
        </w:rPr>
        <w:t>CertPolicyID</w:t>
      </w:r>
      <w:r w:rsidRPr="006D7636">
        <w:rPr>
          <w:rFonts w:ascii="Times New Roman" w:hAnsi="Times New Roman"/>
          <w:noProof/>
          <w:kern w:val="20"/>
          <w:sz w:val="24"/>
        </w:rPr>
        <w:t xml:space="preserve"> in the </w:t>
      </w:r>
      <w:r w:rsidRPr="006D7636">
        <w:rPr>
          <w:rFonts w:ascii="Courier New" w:hAnsi="Courier New" w:cs="Courier New"/>
          <w:noProof/>
          <w:kern w:val="20"/>
          <w:sz w:val="24"/>
        </w:rPr>
        <w:t>certificatePolicies</w:t>
      </w:r>
      <w:r w:rsidRPr="006D7636">
        <w:rPr>
          <w:rFonts w:ascii="Times New Roman" w:hAnsi="Times New Roman"/>
          <w:noProof/>
          <w:kern w:val="20"/>
          <w:sz w:val="24"/>
        </w:rPr>
        <w:t xml:space="preserve"> extension that refers to the OID </w:t>
      </w:r>
      <w:r w:rsidRPr="006D7636">
        <w:rPr>
          <w:rFonts w:ascii="Times New Roman" w:eastAsia="Calibri" w:hAnsi="Times New Roman"/>
          <w:sz w:val="24"/>
        </w:rPr>
        <w:t>of this Policy under which the Certificate is issued.</w:t>
      </w:r>
    </w:p>
    <w:p w14:paraId="2A463BEA" w14:textId="77777777" w:rsidR="00DF0C67" w:rsidRPr="006D7636" w:rsidRDefault="00DF0C67" w:rsidP="00DF0C67">
      <w:pPr>
        <w:spacing w:after="220" w:line="360" w:lineRule="auto"/>
        <w:ind w:left="720"/>
        <w:rPr>
          <w:rFonts w:ascii="Times New Roman" w:hAnsi="Times New Roman"/>
          <w:noProof/>
          <w:kern w:val="20"/>
          <w:sz w:val="24"/>
        </w:rPr>
      </w:pPr>
      <w:r w:rsidRPr="006D7636" w:rsidDel="001F17D6">
        <w:rPr>
          <w:rFonts w:ascii="Times New Roman" w:hAnsi="Times New Roman"/>
          <w:noProof/>
          <w:kern w:val="20"/>
          <w:sz w:val="24"/>
        </w:rPr>
        <w:t xml:space="preserve"> </w:t>
      </w:r>
    </w:p>
    <w:p w14:paraId="637541A5" w14:textId="77777777" w:rsidR="00B728BE" w:rsidRPr="004E7488" w:rsidRDefault="00B728BE" w:rsidP="00B728BE">
      <w:pPr>
        <w:keepNext/>
        <w:spacing w:before="120" w:after="220" w:line="360" w:lineRule="auto"/>
        <w:outlineLvl w:val="2"/>
        <w:rPr>
          <w:rFonts w:ascii="Times New Roman" w:eastAsia="MS Gothic" w:hAnsi="Times New Roman"/>
          <w:b/>
          <w:noProof/>
          <w:snapToGrid w:val="0"/>
          <w:sz w:val="24"/>
        </w:rPr>
      </w:pPr>
      <w:r w:rsidRPr="004E7488">
        <w:rPr>
          <w:rFonts w:ascii="Times New Roman" w:eastAsia="MS Gothic" w:hAnsi="Times New Roman"/>
          <w:b/>
          <w:noProof/>
          <w:snapToGrid w:val="0"/>
          <w:sz w:val="24"/>
        </w:rPr>
        <w:t xml:space="preserve">Requirements applicable to </w:t>
      </w:r>
      <w:r w:rsidR="00C526C9" w:rsidRPr="004E7488">
        <w:rPr>
          <w:rFonts w:ascii="Times New Roman" w:eastAsia="MS Gothic" w:hAnsi="Times New Roman"/>
          <w:b/>
          <w:noProof/>
          <w:snapToGrid w:val="0"/>
          <w:sz w:val="24"/>
        </w:rPr>
        <w:t xml:space="preserve">the Root </w:t>
      </w:r>
      <w:r w:rsidR="00D51061" w:rsidRPr="004E7488">
        <w:rPr>
          <w:rFonts w:ascii="Times New Roman" w:eastAsia="MS Gothic" w:hAnsi="Times New Roman"/>
          <w:b/>
          <w:noProof/>
          <w:snapToGrid w:val="0"/>
          <w:sz w:val="24"/>
        </w:rPr>
        <w:t>OCA</w:t>
      </w:r>
      <w:r w:rsidR="00C526C9" w:rsidRPr="004E7488">
        <w:rPr>
          <w:rFonts w:ascii="Times New Roman" w:eastAsia="MS Gothic" w:hAnsi="Times New Roman"/>
          <w:b/>
          <w:noProof/>
          <w:snapToGrid w:val="0"/>
          <w:sz w:val="24"/>
        </w:rPr>
        <w:t xml:space="preserve"> and Issuing </w:t>
      </w:r>
      <w:r w:rsidR="00D51061" w:rsidRPr="004E7488">
        <w:rPr>
          <w:rFonts w:ascii="Times New Roman" w:eastAsia="MS Gothic" w:hAnsi="Times New Roman"/>
          <w:b/>
          <w:noProof/>
          <w:snapToGrid w:val="0"/>
          <w:sz w:val="24"/>
        </w:rPr>
        <w:t>OCA</w:t>
      </w:r>
    </w:p>
    <w:p w14:paraId="24643547" w14:textId="77777777" w:rsidR="00DA77EB" w:rsidRPr="006D7636" w:rsidRDefault="00DA77EB" w:rsidP="00DA77EB">
      <w:pPr>
        <w:keepNext/>
        <w:spacing w:before="240" w:after="240" w:line="360" w:lineRule="auto"/>
        <w:outlineLvl w:val="3"/>
        <w:rPr>
          <w:rFonts w:ascii="Times New Roman" w:hAnsi="Times New Roman"/>
          <w:bCs/>
          <w:noProof/>
          <w:kern w:val="20"/>
          <w:sz w:val="24"/>
        </w:rPr>
      </w:pPr>
      <w:r w:rsidRPr="006D7636">
        <w:rPr>
          <w:rFonts w:ascii="Times New Roman" w:eastAsia="Calibri" w:hAnsi="Times New Roman"/>
          <w:sz w:val="24"/>
        </w:rPr>
        <w:t>All OCA Certificates issued by the OCA</w:t>
      </w:r>
      <w:r w:rsidRPr="006D7636">
        <w:rPr>
          <w:rFonts w:ascii="Times New Roman" w:hAnsi="Times New Roman"/>
          <w:bCs/>
          <w:noProof/>
          <w:kern w:val="20"/>
          <w:sz w:val="24"/>
        </w:rPr>
        <w:t xml:space="preserve"> shall:</w:t>
      </w:r>
    </w:p>
    <w:p w14:paraId="335CB292" w14:textId="77777777" w:rsidR="00DF0C67" w:rsidRPr="006D7636" w:rsidRDefault="00DF0C67" w:rsidP="00DF0C67">
      <w:pPr>
        <w:numPr>
          <w:ilvl w:val="1"/>
          <w:numId w:val="9"/>
        </w:numPr>
        <w:spacing w:after="240" w:line="360" w:lineRule="auto"/>
        <w:contextualSpacing/>
        <w:rPr>
          <w:rFonts w:ascii="Times New Roman" w:hAnsi="Times New Roman"/>
          <w:noProof/>
          <w:kern w:val="20"/>
          <w:sz w:val="24"/>
        </w:rPr>
      </w:pPr>
      <w:r w:rsidRPr="006D7636">
        <w:rPr>
          <w:rFonts w:ascii="Times New Roman" w:hAnsi="Times New Roman"/>
          <w:noProof/>
          <w:kern w:val="20"/>
          <w:sz w:val="24"/>
        </w:rPr>
        <w:t xml:space="preserve">have globally unique </w:t>
      </w:r>
      <w:r w:rsidRPr="006D7636">
        <w:rPr>
          <w:rFonts w:ascii="Courier New" w:hAnsi="Courier New" w:cs="Courier New"/>
          <w:noProof/>
          <w:kern w:val="20"/>
          <w:sz w:val="24"/>
        </w:rPr>
        <w:t>subject</w:t>
      </w:r>
      <w:r w:rsidRPr="006D7636">
        <w:rPr>
          <w:rFonts w:ascii="Times New Roman" w:hAnsi="Times New Roman"/>
          <w:noProof/>
          <w:kern w:val="20"/>
          <w:sz w:val="24"/>
        </w:rPr>
        <w:t xml:space="preserve"> field contents;</w:t>
      </w:r>
    </w:p>
    <w:p w14:paraId="063B5359" w14:textId="77777777" w:rsidR="00DF0C67" w:rsidRPr="006D7636" w:rsidRDefault="00DF0C67" w:rsidP="00DF0C67">
      <w:pPr>
        <w:numPr>
          <w:ilvl w:val="1"/>
          <w:numId w:val="9"/>
        </w:numPr>
        <w:spacing w:after="240" w:line="360" w:lineRule="auto"/>
        <w:contextualSpacing/>
        <w:rPr>
          <w:rFonts w:ascii="Times New Roman" w:hAnsi="Times New Roman"/>
          <w:noProof/>
          <w:kern w:val="20"/>
          <w:sz w:val="24"/>
        </w:rPr>
      </w:pPr>
      <w:r w:rsidRPr="006D7636">
        <w:rPr>
          <w:rFonts w:ascii="Times New Roman" w:hAnsi="Times New Roman"/>
          <w:sz w:val="24"/>
        </w:rPr>
        <w:t xml:space="preserve">contain a single public key except for the Root-CA where there shall be two public keys. The second public key shall be referred to as the Contingency Key and shall be present in </w:t>
      </w:r>
      <w:r w:rsidRPr="006D7636">
        <w:rPr>
          <w:rFonts w:ascii="Times New Roman" w:hAnsi="Times New Roman"/>
          <w:sz w:val="24"/>
          <w:lang w:val="en"/>
        </w:rPr>
        <w:t xml:space="preserve">the </w:t>
      </w:r>
      <w:proofErr w:type="spellStart"/>
      <w:r w:rsidRPr="006D7636">
        <w:rPr>
          <w:rFonts w:ascii="Courier New" w:hAnsi="Courier New" w:cs="Courier New"/>
          <w:sz w:val="24"/>
          <w:lang w:val="en"/>
        </w:rPr>
        <w:t>WrappedApexContingencyKey</w:t>
      </w:r>
      <w:proofErr w:type="spellEnd"/>
      <w:r w:rsidRPr="006D7636">
        <w:rPr>
          <w:rFonts w:ascii="Times New Roman" w:hAnsi="Times New Roman"/>
          <w:sz w:val="24"/>
          <w:lang w:val="en"/>
        </w:rPr>
        <w:t xml:space="preserve"> extension  with the meaning of IETF RFC5934. The Contingency Key shall be encrypted as per the requirements of the GBCS;</w:t>
      </w:r>
    </w:p>
    <w:p w14:paraId="2CF93BAD" w14:textId="77777777" w:rsidR="00DF0C67" w:rsidRPr="006D7636" w:rsidRDefault="00DF0C67" w:rsidP="00DF0C67">
      <w:pPr>
        <w:numPr>
          <w:ilvl w:val="1"/>
          <w:numId w:val="9"/>
        </w:numPr>
        <w:spacing w:after="240" w:line="360" w:lineRule="auto"/>
        <w:contextualSpacing/>
        <w:rPr>
          <w:rFonts w:ascii="Times New Roman" w:hAnsi="Times New Roman"/>
          <w:noProof/>
          <w:kern w:val="20"/>
          <w:sz w:val="24"/>
        </w:rPr>
      </w:pPr>
      <w:r w:rsidRPr="006D7636">
        <w:rPr>
          <w:rFonts w:ascii="Times New Roman" w:hAnsi="Times New Roman"/>
          <w:noProof/>
          <w:kern w:val="20"/>
          <w:sz w:val="24"/>
        </w:rPr>
        <w:t xml:space="preserve">contain a </w:t>
      </w:r>
      <w:r w:rsidRPr="006D7636">
        <w:rPr>
          <w:rFonts w:ascii="Courier New" w:hAnsi="Courier New" w:cs="Courier New"/>
          <w:noProof/>
          <w:kern w:val="20"/>
          <w:sz w:val="24"/>
        </w:rPr>
        <w:t>keyUsage</w:t>
      </w:r>
      <w:r w:rsidRPr="006D7636">
        <w:rPr>
          <w:rFonts w:ascii="Times New Roman" w:hAnsi="Times New Roman"/>
          <w:noProof/>
          <w:kern w:val="20"/>
          <w:sz w:val="24"/>
        </w:rPr>
        <w:t xml:space="preserve"> extension marked as critical and defined as:</w:t>
      </w:r>
    </w:p>
    <w:p w14:paraId="7073141E" w14:textId="77777777" w:rsidR="00DF0C67" w:rsidRPr="006D7636" w:rsidRDefault="00DF0C67" w:rsidP="00DF0C67">
      <w:pPr>
        <w:numPr>
          <w:ilvl w:val="3"/>
          <w:numId w:val="9"/>
        </w:numPr>
        <w:spacing w:after="240" w:line="360" w:lineRule="auto"/>
        <w:contextualSpacing/>
        <w:rPr>
          <w:rFonts w:ascii="Times New Roman" w:hAnsi="Times New Roman"/>
          <w:noProof/>
          <w:kern w:val="20"/>
          <w:sz w:val="24"/>
        </w:rPr>
      </w:pPr>
      <w:r w:rsidRPr="006D7636">
        <w:rPr>
          <w:rFonts w:ascii="Courier New" w:hAnsi="Courier New" w:cs="Courier New"/>
          <w:noProof/>
          <w:kern w:val="20"/>
          <w:sz w:val="24"/>
        </w:rPr>
        <w:t>keyCertSign</w:t>
      </w:r>
      <w:r w:rsidRPr="006D7636">
        <w:rPr>
          <w:rFonts w:ascii="Times New Roman" w:hAnsi="Times New Roman"/>
          <w:noProof/>
          <w:kern w:val="20"/>
          <w:sz w:val="24"/>
        </w:rPr>
        <w:t>; and</w:t>
      </w:r>
    </w:p>
    <w:p w14:paraId="09D7AC8D" w14:textId="77777777" w:rsidR="00DF0C67" w:rsidRPr="006D7636" w:rsidRDefault="00DF0C67" w:rsidP="00DF0C67">
      <w:pPr>
        <w:numPr>
          <w:ilvl w:val="3"/>
          <w:numId w:val="9"/>
        </w:numPr>
        <w:spacing w:after="240" w:line="360" w:lineRule="auto"/>
        <w:contextualSpacing/>
        <w:rPr>
          <w:rFonts w:ascii="Times New Roman" w:hAnsi="Times New Roman"/>
          <w:noProof/>
          <w:kern w:val="20"/>
          <w:sz w:val="24"/>
        </w:rPr>
      </w:pPr>
      <w:r w:rsidRPr="006D7636">
        <w:rPr>
          <w:rFonts w:ascii="Courier New" w:hAnsi="Courier New" w:cs="Courier New"/>
          <w:noProof/>
          <w:kern w:val="20"/>
          <w:sz w:val="24"/>
        </w:rPr>
        <w:t>cRLSign</w:t>
      </w:r>
      <w:r w:rsidRPr="006D7636">
        <w:rPr>
          <w:rFonts w:ascii="Times New Roman" w:hAnsi="Times New Roman"/>
          <w:noProof/>
          <w:kern w:val="20"/>
          <w:sz w:val="24"/>
        </w:rPr>
        <w:t>;</w:t>
      </w:r>
    </w:p>
    <w:p w14:paraId="32035532" w14:textId="77777777" w:rsidR="00DF0C67" w:rsidRPr="006D7636" w:rsidRDefault="00DF0C67" w:rsidP="00DF0C67">
      <w:pPr>
        <w:numPr>
          <w:ilvl w:val="1"/>
          <w:numId w:val="9"/>
        </w:numPr>
        <w:spacing w:after="240" w:line="360" w:lineRule="auto"/>
        <w:contextualSpacing/>
        <w:rPr>
          <w:rFonts w:ascii="Times New Roman" w:hAnsi="Times New Roman"/>
          <w:noProof/>
          <w:kern w:val="20"/>
          <w:sz w:val="24"/>
        </w:rPr>
      </w:pPr>
      <w:r w:rsidRPr="006D7636">
        <w:rPr>
          <w:rFonts w:ascii="Times New Roman" w:hAnsi="Times New Roman"/>
          <w:noProof/>
          <w:kern w:val="20"/>
          <w:sz w:val="24"/>
        </w:rPr>
        <w:t xml:space="preserve">for Issuing OCA Certificates, contain at least one </w:t>
      </w:r>
      <w:r w:rsidRPr="006D7636">
        <w:rPr>
          <w:rFonts w:ascii="Courier New" w:hAnsi="Courier New" w:cs="Courier New"/>
          <w:noProof/>
          <w:kern w:val="20"/>
          <w:sz w:val="24"/>
        </w:rPr>
        <w:t>CertPolicyID</w:t>
      </w:r>
      <w:r w:rsidRPr="006D7636">
        <w:rPr>
          <w:rFonts w:ascii="Times New Roman" w:hAnsi="Times New Roman"/>
          <w:noProof/>
          <w:kern w:val="20"/>
          <w:sz w:val="24"/>
        </w:rPr>
        <w:t xml:space="preserve"> in the </w:t>
      </w:r>
      <w:r w:rsidRPr="006D7636">
        <w:rPr>
          <w:rFonts w:ascii="Courier New" w:hAnsi="Courier New" w:cs="Courier New"/>
          <w:noProof/>
          <w:kern w:val="20"/>
          <w:sz w:val="24"/>
        </w:rPr>
        <w:t>certificatePolicies</w:t>
      </w:r>
      <w:r w:rsidRPr="006D7636">
        <w:rPr>
          <w:rFonts w:ascii="Times New Roman" w:hAnsi="Times New Roman"/>
          <w:noProof/>
          <w:kern w:val="20"/>
          <w:sz w:val="24"/>
        </w:rPr>
        <w:t xml:space="preserve"> extension that refers to the OID</w:t>
      </w:r>
      <w:r w:rsidRPr="006D7636">
        <w:rPr>
          <w:rFonts w:ascii="Times New Roman" w:eastAsia="Calibri" w:hAnsi="Times New Roman"/>
          <w:sz w:val="24"/>
        </w:rPr>
        <w:t xml:space="preserve"> of this Policy </w:t>
      </w:r>
      <w:r w:rsidRPr="006D7636">
        <w:rPr>
          <w:rFonts w:ascii="Times New Roman" w:hAnsi="Times New Roman"/>
          <w:noProof/>
          <w:kern w:val="20"/>
          <w:sz w:val="24"/>
        </w:rPr>
        <w:t>under which the Certificate is issued;</w:t>
      </w:r>
    </w:p>
    <w:p w14:paraId="44E82CF1" w14:textId="77777777" w:rsidR="00DF0C67" w:rsidRPr="006D7636" w:rsidRDefault="00DF0C67" w:rsidP="00DF0C67">
      <w:pPr>
        <w:numPr>
          <w:ilvl w:val="1"/>
          <w:numId w:val="9"/>
        </w:numPr>
        <w:spacing w:after="240" w:line="360" w:lineRule="auto"/>
        <w:contextualSpacing/>
        <w:rPr>
          <w:rFonts w:ascii="Times New Roman" w:hAnsi="Times New Roman"/>
          <w:noProof/>
          <w:kern w:val="20"/>
          <w:sz w:val="24"/>
        </w:rPr>
      </w:pPr>
      <w:r w:rsidRPr="006D7636">
        <w:rPr>
          <w:rFonts w:ascii="Times New Roman" w:hAnsi="Times New Roman"/>
          <w:noProof/>
          <w:kern w:val="20"/>
          <w:sz w:val="24"/>
        </w:rPr>
        <w:t xml:space="preserve">for the Root OCA Certificate, contain a single </w:t>
      </w:r>
      <w:r w:rsidRPr="006D7636">
        <w:rPr>
          <w:rFonts w:ascii="Courier New" w:hAnsi="Courier New" w:cs="Courier New"/>
          <w:noProof/>
          <w:kern w:val="20"/>
          <w:sz w:val="24"/>
        </w:rPr>
        <w:t>CertPolicyID</w:t>
      </w:r>
      <w:r w:rsidRPr="006D7636">
        <w:rPr>
          <w:rFonts w:ascii="Times New Roman" w:hAnsi="Times New Roman"/>
          <w:noProof/>
          <w:kern w:val="20"/>
          <w:sz w:val="24"/>
        </w:rPr>
        <w:t xml:space="preserve"> in the </w:t>
      </w:r>
      <w:r w:rsidRPr="006D7636">
        <w:rPr>
          <w:rFonts w:ascii="Courier New" w:hAnsi="Courier New" w:cs="Courier New"/>
          <w:noProof/>
          <w:kern w:val="20"/>
          <w:sz w:val="24"/>
        </w:rPr>
        <w:t>certificatePolicies</w:t>
      </w:r>
      <w:r w:rsidRPr="006D7636">
        <w:rPr>
          <w:rFonts w:ascii="Times New Roman" w:hAnsi="Times New Roman"/>
          <w:noProof/>
          <w:kern w:val="20"/>
          <w:sz w:val="24"/>
        </w:rPr>
        <w:t xml:space="preserve"> extension that refers to the OID for </w:t>
      </w:r>
      <w:r w:rsidRPr="006D7636">
        <w:rPr>
          <w:rFonts w:ascii="Courier New" w:hAnsi="Courier New" w:cs="Courier New"/>
          <w:noProof/>
          <w:kern w:val="20"/>
          <w:sz w:val="24"/>
        </w:rPr>
        <w:t>anyPolicy</w:t>
      </w:r>
      <w:r w:rsidRPr="006D7636">
        <w:rPr>
          <w:rFonts w:ascii="Times New Roman" w:hAnsi="Times New Roman"/>
          <w:noProof/>
          <w:kern w:val="20"/>
          <w:sz w:val="24"/>
        </w:rPr>
        <w:t>;</w:t>
      </w:r>
    </w:p>
    <w:p w14:paraId="1A10E1DC" w14:textId="77777777" w:rsidR="00DF0C67" w:rsidRPr="006D7636" w:rsidRDefault="00DF0C67" w:rsidP="00DF0C67">
      <w:pPr>
        <w:numPr>
          <w:ilvl w:val="1"/>
          <w:numId w:val="9"/>
        </w:numPr>
        <w:spacing w:after="240" w:line="360" w:lineRule="auto"/>
        <w:contextualSpacing/>
        <w:rPr>
          <w:rFonts w:ascii="Times New Roman" w:hAnsi="Times New Roman"/>
          <w:noProof/>
          <w:kern w:val="20"/>
          <w:sz w:val="24"/>
        </w:rPr>
      </w:pPr>
      <w:r w:rsidRPr="006D7636">
        <w:rPr>
          <w:rFonts w:ascii="Times New Roman" w:hAnsi="Times New Roman"/>
          <w:noProof/>
          <w:kern w:val="20"/>
          <w:sz w:val="24"/>
        </w:rPr>
        <w:t xml:space="preserve">for Issuing OCA Certificates, contain the </w:t>
      </w:r>
      <w:r w:rsidRPr="006D7636">
        <w:rPr>
          <w:rFonts w:ascii="Courier New" w:hAnsi="Courier New" w:cs="Courier New"/>
          <w:noProof/>
          <w:kern w:val="20"/>
          <w:sz w:val="24"/>
        </w:rPr>
        <w:t>basicConstraints</w:t>
      </w:r>
      <w:r w:rsidRPr="006D7636">
        <w:rPr>
          <w:rFonts w:ascii="Times New Roman" w:hAnsi="Times New Roman"/>
          <w:noProof/>
          <w:kern w:val="20"/>
          <w:sz w:val="24"/>
        </w:rPr>
        <w:t xml:space="preserve"> extension, with values </w:t>
      </w:r>
      <w:r w:rsidRPr="006D7636">
        <w:rPr>
          <w:rFonts w:ascii="Courier New" w:hAnsi="Courier New" w:cs="Courier New"/>
          <w:noProof/>
          <w:kern w:val="20"/>
          <w:sz w:val="24"/>
        </w:rPr>
        <w:t>cA=True</w:t>
      </w:r>
      <w:r w:rsidRPr="006D7636">
        <w:rPr>
          <w:rFonts w:ascii="Times New Roman" w:hAnsi="Times New Roman"/>
          <w:noProof/>
          <w:kern w:val="20"/>
          <w:sz w:val="24"/>
        </w:rPr>
        <w:t xml:space="preserve">, and </w:t>
      </w:r>
      <w:r w:rsidRPr="006D7636">
        <w:rPr>
          <w:rFonts w:ascii="Courier New" w:hAnsi="Courier New" w:cs="Courier New"/>
          <w:noProof/>
          <w:kern w:val="20"/>
          <w:sz w:val="24"/>
        </w:rPr>
        <w:t>pathLen=0</w:t>
      </w:r>
      <w:r w:rsidRPr="006D7636">
        <w:rPr>
          <w:rFonts w:ascii="Times New Roman" w:hAnsi="Times New Roman"/>
          <w:noProof/>
          <w:kern w:val="20"/>
          <w:sz w:val="24"/>
        </w:rPr>
        <w:t>. This extension shall be marked as critical;</w:t>
      </w:r>
    </w:p>
    <w:p w14:paraId="14B57344" w14:textId="77777777" w:rsidR="00DF0C67" w:rsidRPr="006D7636" w:rsidRDefault="00DF0C67" w:rsidP="00DF0C67">
      <w:pPr>
        <w:numPr>
          <w:ilvl w:val="1"/>
          <w:numId w:val="9"/>
        </w:numPr>
        <w:spacing w:after="240" w:line="360" w:lineRule="auto"/>
        <w:contextualSpacing/>
        <w:rPr>
          <w:rFonts w:ascii="Times New Roman" w:hAnsi="Times New Roman"/>
          <w:noProof/>
          <w:kern w:val="20"/>
          <w:sz w:val="24"/>
        </w:rPr>
      </w:pPr>
      <w:r w:rsidRPr="006D7636">
        <w:rPr>
          <w:rFonts w:ascii="Times New Roman" w:hAnsi="Times New Roman"/>
          <w:noProof/>
          <w:kern w:val="20"/>
          <w:sz w:val="24"/>
        </w:rPr>
        <w:t xml:space="preserve">for the Root OCA Certificate,  contain the basicConstraints extension, with the value </w:t>
      </w:r>
      <w:r w:rsidRPr="006D7636">
        <w:rPr>
          <w:rFonts w:ascii="Courier New" w:hAnsi="Courier New" w:cs="Courier New"/>
          <w:noProof/>
          <w:kern w:val="20"/>
          <w:sz w:val="24"/>
        </w:rPr>
        <w:t>cA=True</w:t>
      </w:r>
      <w:r w:rsidRPr="006D7636">
        <w:rPr>
          <w:rFonts w:ascii="Times New Roman" w:hAnsi="Times New Roman"/>
          <w:noProof/>
          <w:kern w:val="20"/>
          <w:sz w:val="24"/>
        </w:rPr>
        <w:t xml:space="preserve"> and </w:t>
      </w:r>
      <w:r w:rsidRPr="006D7636">
        <w:rPr>
          <w:rFonts w:ascii="Courier New" w:hAnsi="Courier New" w:cs="Courier New"/>
          <w:noProof/>
          <w:kern w:val="20"/>
          <w:sz w:val="24"/>
        </w:rPr>
        <w:t>pathLen absent</w:t>
      </w:r>
      <w:r w:rsidRPr="006D7636">
        <w:rPr>
          <w:rFonts w:ascii="Times New Roman" w:hAnsi="Times New Roman"/>
          <w:noProof/>
          <w:kern w:val="20"/>
          <w:sz w:val="24"/>
        </w:rPr>
        <w:t xml:space="preserve"> (unlimited). This extension shall be marked as critical.</w:t>
      </w:r>
      <w:r w:rsidRPr="006D7636" w:rsidDel="001F17D6">
        <w:rPr>
          <w:rFonts w:ascii="Times New Roman" w:hAnsi="Times New Roman"/>
          <w:noProof/>
          <w:kern w:val="20"/>
          <w:sz w:val="24"/>
        </w:rPr>
        <w:t xml:space="preserve"> </w:t>
      </w:r>
    </w:p>
    <w:p w14:paraId="1013AFFA" w14:textId="77777777" w:rsidR="00B728BE" w:rsidRPr="006D7636" w:rsidRDefault="00B728BE" w:rsidP="00B728BE">
      <w:pPr>
        <w:spacing w:after="220" w:line="360" w:lineRule="auto"/>
        <w:rPr>
          <w:rFonts w:ascii="Times New Roman" w:hAnsi="Times New Roman"/>
          <w:noProof/>
          <w:kern w:val="20"/>
          <w:sz w:val="24"/>
          <w:lang w:val="en"/>
        </w:rPr>
      </w:pPr>
    </w:p>
    <w:p w14:paraId="5E52CD1B" w14:textId="77777777" w:rsidR="00B728BE" w:rsidRPr="006D7636" w:rsidRDefault="00D51061" w:rsidP="00B728BE">
      <w:pPr>
        <w:keepNext/>
        <w:spacing w:before="120" w:after="220" w:line="360" w:lineRule="auto"/>
        <w:outlineLvl w:val="2"/>
        <w:rPr>
          <w:rFonts w:ascii="Times New Roman" w:hAnsi="Times New Roman"/>
          <w:b/>
          <w:noProof/>
          <w:snapToGrid w:val="0"/>
          <w:color w:val="003366"/>
          <w:sz w:val="24"/>
          <w:lang w:val="en"/>
        </w:rPr>
      </w:pPr>
      <w:r w:rsidRPr="006D7636">
        <w:rPr>
          <w:rFonts w:ascii="Times New Roman" w:hAnsi="Times New Roman"/>
          <w:b/>
          <w:noProof/>
          <w:snapToGrid w:val="0"/>
          <w:color w:val="003366"/>
          <w:sz w:val="24"/>
          <w:lang w:val="en"/>
        </w:rPr>
        <w:t>Organisation</w:t>
      </w:r>
      <w:r w:rsidR="00B728BE" w:rsidRPr="006D7636">
        <w:rPr>
          <w:rFonts w:ascii="Times New Roman" w:hAnsi="Times New Roman"/>
          <w:b/>
          <w:noProof/>
          <w:snapToGrid w:val="0"/>
          <w:color w:val="003366"/>
          <w:sz w:val="24"/>
          <w:lang w:val="en"/>
        </w:rPr>
        <w:t xml:space="preserve"> Certificate Profile</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268"/>
        <w:gridCol w:w="2268"/>
        <w:gridCol w:w="1417"/>
      </w:tblGrid>
      <w:tr w:rsidR="00B728BE" w:rsidRPr="006D7636" w14:paraId="14EA29A0" w14:textId="77777777" w:rsidTr="00DF0C67">
        <w:trPr>
          <w:trHeight w:val="626"/>
        </w:trPr>
        <w:tc>
          <w:tcPr>
            <w:tcW w:w="2802" w:type="dxa"/>
            <w:shd w:val="clear" w:color="auto" w:fill="auto"/>
          </w:tcPr>
          <w:p w14:paraId="299362FF" w14:textId="77777777" w:rsidR="00B728BE" w:rsidRPr="006D7636" w:rsidRDefault="00B728BE" w:rsidP="00B728BE">
            <w:pPr>
              <w:spacing w:after="220" w:line="360" w:lineRule="auto"/>
              <w:rPr>
                <w:rFonts w:ascii="Times New Roman" w:hAnsi="Times New Roman"/>
                <w:b/>
                <w:noProof/>
                <w:kern w:val="20"/>
                <w:sz w:val="24"/>
                <w:lang w:val="en"/>
              </w:rPr>
            </w:pPr>
            <w:r w:rsidRPr="006D7636">
              <w:rPr>
                <w:rFonts w:ascii="Times New Roman" w:hAnsi="Times New Roman"/>
                <w:b/>
                <w:noProof/>
                <w:kern w:val="20"/>
                <w:sz w:val="24"/>
                <w:lang w:val="en"/>
              </w:rPr>
              <w:t>Field Name</w:t>
            </w:r>
          </w:p>
        </w:tc>
        <w:tc>
          <w:tcPr>
            <w:tcW w:w="2268" w:type="dxa"/>
            <w:shd w:val="clear" w:color="auto" w:fill="auto"/>
          </w:tcPr>
          <w:p w14:paraId="1649907A" w14:textId="77777777" w:rsidR="00B728BE" w:rsidRPr="006D7636" w:rsidRDefault="00B728BE" w:rsidP="00B728BE">
            <w:pPr>
              <w:spacing w:after="220" w:line="360" w:lineRule="auto"/>
              <w:rPr>
                <w:rFonts w:ascii="Times New Roman" w:hAnsi="Times New Roman"/>
                <w:b/>
                <w:noProof/>
                <w:kern w:val="20"/>
                <w:sz w:val="24"/>
                <w:lang w:val="en"/>
              </w:rPr>
            </w:pPr>
            <w:r w:rsidRPr="006D7636">
              <w:rPr>
                <w:rFonts w:ascii="Times New Roman" w:hAnsi="Times New Roman"/>
                <w:b/>
                <w:noProof/>
                <w:kern w:val="20"/>
                <w:sz w:val="24"/>
                <w:lang w:val="en"/>
              </w:rPr>
              <w:t>RFC 5759/5280 Type</w:t>
            </w:r>
          </w:p>
        </w:tc>
        <w:tc>
          <w:tcPr>
            <w:tcW w:w="2268" w:type="dxa"/>
            <w:shd w:val="clear" w:color="auto" w:fill="auto"/>
          </w:tcPr>
          <w:p w14:paraId="1F3868DF" w14:textId="77777777" w:rsidR="00B728BE" w:rsidRPr="006D7636" w:rsidRDefault="00B728BE" w:rsidP="00B728BE">
            <w:pPr>
              <w:spacing w:after="220" w:line="360" w:lineRule="auto"/>
              <w:jc w:val="left"/>
              <w:rPr>
                <w:rFonts w:ascii="Times New Roman" w:hAnsi="Times New Roman"/>
                <w:b/>
                <w:noProof/>
                <w:kern w:val="20"/>
                <w:sz w:val="24"/>
                <w:lang w:val="en"/>
              </w:rPr>
            </w:pPr>
            <w:r w:rsidRPr="006D7636">
              <w:rPr>
                <w:rFonts w:ascii="Times New Roman" w:hAnsi="Times New Roman"/>
                <w:b/>
                <w:noProof/>
                <w:kern w:val="20"/>
                <w:sz w:val="24"/>
                <w:lang w:val="en"/>
              </w:rPr>
              <w:t>Value</w:t>
            </w:r>
          </w:p>
        </w:tc>
        <w:tc>
          <w:tcPr>
            <w:tcW w:w="1417" w:type="dxa"/>
            <w:shd w:val="clear" w:color="auto" w:fill="auto"/>
          </w:tcPr>
          <w:p w14:paraId="521BF09A" w14:textId="77777777" w:rsidR="00B728BE" w:rsidRPr="006D7636" w:rsidRDefault="00B728BE" w:rsidP="00B728BE">
            <w:pPr>
              <w:spacing w:after="220" w:line="360" w:lineRule="auto"/>
              <w:rPr>
                <w:rFonts w:ascii="Times New Roman" w:hAnsi="Times New Roman"/>
                <w:b/>
                <w:noProof/>
                <w:kern w:val="20"/>
                <w:sz w:val="24"/>
                <w:lang w:val="en"/>
              </w:rPr>
            </w:pPr>
            <w:r w:rsidRPr="006D7636">
              <w:rPr>
                <w:rFonts w:ascii="Times New Roman" w:hAnsi="Times New Roman"/>
                <w:b/>
                <w:noProof/>
                <w:kern w:val="20"/>
                <w:sz w:val="24"/>
                <w:lang w:val="en"/>
              </w:rPr>
              <w:t>Reference</w:t>
            </w:r>
          </w:p>
        </w:tc>
      </w:tr>
      <w:tr w:rsidR="00DF0C67" w:rsidRPr="006D7636" w14:paraId="0CFAD933" w14:textId="77777777" w:rsidTr="00DF0C67">
        <w:trPr>
          <w:trHeight w:val="626"/>
        </w:trPr>
        <w:tc>
          <w:tcPr>
            <w:tcW w:w="2802" w:type="dxa"/>
            <w:shd w:val="clear" w:color="auto" w:fill="auto"/>
          </w:tcPr>
          <w:p w14:paraId="764BA541" w14:textId="77777777" w:rsidR="00DF0C67" w:rsidRPr="006D7636" w:rsidRDefault="00DF0C67" w:rsidP="00DF0C67">
            <w:pPr>
              <w:tabs>
                <w:tab w:val="left" w:pos="1170"/>
              </w:tabs>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version</w:t>
            </w:r>
          </w:p>
        </w:tc>
        <w:tc>
          <w:tcPr>
            <w:tcW w:w="2268" w:type="dxa"/>
            <w:shd w:val="clear" w:color="auto" w:fill="auto"/>
          </w:tcPr>
          <w:p w14:paraId="4F0FAF6A"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INTEGER</w:t>
            </w:r>
          </w:p>
        </w:tc>
        <w:tc>
          <w:tcPr>
            <w:tcW w:w="2268" w:type="dxa"/>
            <w:shd w:val="clear" w:color="auto" w:fill="auto"/>
          </w:tcPr>
          <w:p w14:paraId="27C958A4" w14:textId="77777777" w:rsidR="00DF0C67" w:rsidRPr="006D7636" w:rsidRDefault="00DF0C67"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v3</w:t>
            </w:r>
          </w:p>
        </w:tc>
        <w:tc>
          <w:tcPr>
            <w:tcW w:w="1417" w:type="dxa"/>
            <w:shd w:val="clear" w:color="auto" w:fill="auto"/>
          </w:tcPr>
          <w:p w14:paraId="725A4AF7"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0CA8C08B" w14:textId="77777777" w:rsidTr="00DF0C67">
        <w:trPr>
          <w:trHeight w:val="626"/>
        </w:trPr>
        <w:tc>
          <w:tcPr>
            <w:tcW w:w="2802" w:type="dxa"/>
            <w:shd w:val="clear" w:color="auto" w:fill="auto"/>
          </w:tcPr>
          <w:p w14:paraId="0E6B298F"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serialNumber</w:t>
            </w:r>
          </w:p>
        </w:tc>
        <w:tc>
          <w:tcPr>
            <w:tcW w:w="2268" w:type="dxa"/>
            <w:shd w:val="clear" w:color="auto" w:fill="auto"/>
          </w:tcPr>
          <w:p w14:paraId="402616FC"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INTEGER</w:t>
            </w:r>
          </w:p>
        </w:tc>
        <w:tc>
          <w:tcPr>
            <w:tcW w:w="2268" w:type="dxa"/>
            <w:shd w:val="clear" w:color="auto" w:fill="auto"/>
          </w:tcPr>
          <w:p w14:paraId="104C98B1" w14:textId="77777777" w:rsidR="00DF0C67" w:rsidRPr="006D7636" w:rsidRDefault="00DF0C67" w:rsidP="00F60318">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Positive Integer of up to 16 Octets</w:t>
            </w:r>
          </w:p>
        </w:tc>
        <w:tc>
          <w:tcPr>
            <w:tcW w:w="1417" w:type="dxa"/>
            <w:shd w:val="clear" w:color="auto" w:fill="auto"/>
          </w:tcPr>
          <w:p w14:paraId="658A7B4A"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5278284B" w14:textId="77777777" w:rsidTr="00DF0C67">
        <w:trPr>
          <w:trHeight w:val="626"/>
        </w:trPr>
        <w:tc>
          <w:tcPr>
            <w:tcW w:w="2802" w:type="dxa"/>
            <w:shd w:val="clear" w:color="auto" w:fill="auto"/>
          </w:tcPr>
          <w:p w14:paraId="40EF553C"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signature</w:t>
            </w:r>
          </w:p>
        </w:tc>
        <w:tc>
          <w:tcPr>
            <w:tcW w:w="2268" w:type="dxa"/>
            <w:shd w:val="clear" w:color="auto" w:fill="auto"/>
          </w:tcPr>
          <w:p w14:paraId="38A5B63D"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AlgorithmIdentifier</w:t>
            </w:r>
          </w:p>
        </w:tc>
        <w:tc>
          <w:tcPr>
            <w:tcW w:w="2268" w:type="dxa"/>
            <w:shd w:val="clear" w:color="auto" w:fill="auto"/>
          </w:tcPr>
          <w:p w14:paraId="484D1B06" w14:textId="77777777" w:rsidR="00DF0C67" w:rsidRPr="006D7636" w:rsidRDefault="00DF0C67"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SHA256 with ECDSA</w:t>
            </w:r>
          </w:p>
        </w:tc>
        <w:tc>
          <w:tcPr>
            <w:tcW w:w="1417" w:type="dxa"/>
            <w:shd w:val="clear" w:color="auto" w:fill="auto"/>
          </w:tcPr>
          <w:p w14:paraId="51129F5A"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441BB168" w14:textId="77777777" w:rsidTr="00DF0C67">
        <w:trPr>
          <w:trHeight w:val="626"/>
        </w:trPr>
        <w:tc>
          <w:tcPr>
            <w:tcW w:w="2802" w:type="dxa"/>
            <w:shd w:val="clear" w:color="auto" w:fill="auto"/>
          </w:tcPr>
          <w:p w14:paraId="66AEB4F6"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Times New Roman" w:hAnsi="Times New Roman"/>
                <w:noProof/>
                <w:kern w:val="20"/>
                <w:sz w:val="24"/>
                <w:lang w:val="en"/>
              </w:rPr>
              <w:t xml:space="preserve">The value field of the </w:t>
            </w:r>
            <w:r w:rsidRPr="006D7636">
              <w:rPr>
                <w:rFonts w:ascii="Courier New" w:hAnsi="Courier New" w:cs="Courier New"/>
                <w:noProof/>
                <w:kern w:val="20"/>
                <w:sz w:val="24"/>
                <w:lang w:val="en"/>
              </w:rPr>
              <w:t>AttributeTypeAndValue</w:t>
            </w:r>
            <w:r w:rsidRPr="006D7636">
              <w:rPr>
                <w:rFonts w:ascii="Times New Roman" w:hAnsi="Times New Roman"/>
                <w:noProof/>
                <w:kern w:val="20"/>
                <w:sz w:val="24"/>
                <w:lang w:val="en"/>
              </w:rPr>
              <w:t xml:space="preserve"> structure within the </w:t>
            </w:r>
            <w:r w:rsidRPr="006D7636">
              <w:rPr>
                <w:rFonts w:ascii="Courier New" w:hAnsi="Courier New" w:cs="Courier New"/>
                <w:noProof/>
                <w:kern w:val="20"/>
                <w:sz w:val="24"/>
                <w:lang w:val="en"/>
              </w:rPr>
              <w:t>subject</w:t>
            </w:r>
            <w:r w:rsidRPr="006D7636">
              <w:rPr>
                <w:rFonts w:ascii="Times New Roman" w:hAnsi="Times New Roman"/>
                <w:noProof/>
                <w:kern w:val="20"/>
                <w:sz w:val="24"/>
                <w:lang w:val="en"/>
              </w:rPr>
              <w:t xml:space="preserve"> field whose </w:t>
            </w:r>
            <w:r w:rsidRPr="006D7636">
              <w:rPr>
                <w:rFonts w:ascii="Courier New" w:hAnsi="Courier New" w:cs="Courier New"/>
                <w:noProof/>
                <w:kern w:val="20"/>
                <w:sz w:val="24"/>
                <w:lang w:val="en"/>
              </w:rPr>
              <w:t>type</w:t>
            </w:r>
            <w:r w:rsidRPr="006D7636">
              <w:rPr>
                <w:rFonts w:ascii="Times New Roman" w:hAnsi="Times New Roman"/>
                <w:noProof/>
                <w:kern w:val="20"/>
                <w:sz w:val="24"/>
                <w:lang w:val="en"/>
              </w:rPr>
              <w:t xml:space="preserve"> is </w:t>
            </w:r>
            <w:r w:rsidRPr="006D7636">
              <w:rPr>
                <w:rFonts w:ascii="Courier New" w:hAnsi="Courier New" w:cs="Courier New"/>
                <w:noProof/>
                <w:kern w:val="20"/>
                <w:sz w:val="24"/>
                <w:lang w:val="en"/>
              </w:rPr>
              <w:t>id-at-commonName</w:t>
            </w:r>
            <w:r w:rsidRPr="006D7636">
              <w:rPr>
                <w:rFonts w:ascii="Times New Roman" w:hAnsi="Times New Roman"/>
                <w:noProof/>
                <w:kern w:val="20"/>
                <w:sz w:val="24"/>
                <w:lang w:val="en"/>
              </w:rPr>
              <w:t xml:space="preserve"> (the “Issuer X520 Common Name”)</w:t>
            </w:r>
          </w:p>
        </w:tc>
        <w:tc>
          <w:tcPr>
            <w:tcW w:w="2268" w:type="dxa"/>
            <w:shd w:val="clear" w:color="auto" w:fill="auto"/>
          </w:tcPr>
          <w:p w14:paraId="57613AE6"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UTF8String</w:t>
            </w:r>
          </w:p>
        </w:tc>
        <w:tc>
          <w:tcPr>
            <w:tcW w:w="2268" w:type="dxa"/>
            <w:shd w:val="clear" w:color="auto" w:fill="auto"/>
          </w:tcPr>
          <w:p w14:paraId="481D7B39" w14:textId="77777777" w:rsidR="00DF0C67" w:rsidRPr="006D7636" w:rsidRDefault="00DF0C67"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Globally unique common name of Issuing OCA of up to 4 Octets (as defined in the Issuing OCA Certificate Profile)</w:t>
            </w:r>
          </w:p>
        </w:tc>
        <w:tc>
          <w:tcPr>
            <w:tcW w:w="1417" w:type="dxa"/>
            <w:shd w:val="clear" w:color="auto" w:fill="auto"/>
          </w:tcPr>
          <w:p w14:paraId="2E0D023D"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6144B720" w14:textId="77777777" w:rsidTr="00DF0C67">
        <w:trPr>
          <w:trHeight w:val="626"/>
        </w:trPr>
        <w:tc>
          <w:tcPr>
            <w:tcW w:w="2802" w:type="dxa"/>
            <w:shd w:val="clear" w:color="auto" w:fill="auto"/>
          </w:tcPr>
          <w:p w14:paraId="7571B50D"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keyIdentifier</w:t>
            </w:r>
            <w:r w:rsidRPr="006D7636">
              <w:rPr>
                <w:rFonts w:ascii="Times New Roman" w:hAnsi="Times New Roman"/>
                <w:noProof/>
                <w:kern w:val="20"/>
                <w:sz w:val="24"/>
                <w:lang w:val="en"/>
              </w:rPr>
              <w:t xml:space="preserve"> in </w:t>
            </w:r>
            <w:r w:rsidRPr="006D7636">
              <w:rPr>
                <w:rFonts w:ascii="Courier New" w:hAnsi="Courier New" w:cs="Courier New"/>
                <w:noProof/>
                <w:kern w:val="20"/>
                <w:sz w:val="24"/>
                <w:lang w:val="en"/>
              </w:rPr>
              <w:t>Authoritykeyidentifier</w:t>
            </w:r>
            <w:r w:rsidRPr="006D7636">
              <w:rPr>
                <w:rFonts w:ascii="Times New Roman" w:hAnsi="Times New Roman"/>
                <w:noProof/>
                <w:kern w:val="20"/>
                <w:sz w:val="24"/>
                <w:lang w:val="en"/>
              </w:rPr>
              <w:t xml:space="preserve"> (the "Subject Key Identifier")</w:t>
            </w:r>
          </w:p>
        </w:tc>
        <w:tc>
          <w:tcPr>
            <w:tcW w:w="2268" w:type="dxa"/>
            <w:shd w:val="clear" w:color="auto" w:fill="auto"/>
          </w:tcPr>
          <w:p w14:paraId="263B9E7F"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keyIdentifier</w:t>
            </w:r>
          </w:p>
        </w:tc>
        <w:tc>
          <w:tcPr>
            <w:tcW w:w="2268" w:type="dxa"/>
            <w:shd w:val="clear" w:color="auto" w:fill="auto"/>
          </w:tcPr>
          <w:p w14:paraId="583C41D5" w14:textId="77777777" w:rsidR="00DF0C67" w:rsidRPr="006D7636" w:rsidRDefault="00DF0C67" w:rsidP="003A0214">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 xml:space="preserve">A unique value that matches the </w:t>
            </w:r>
            <w:r w:rsidRPr="006D7636" w:rsidDel="00700C86">
              <w:rPr>
                <w:rFonts w:ascii="Courier New" w:hAnsi="Courier New" w:cs="Courier New"/>
                <w:noProof/>
                <w:kern w:val="20"/>
                <w:sz w:val="24"/>
                <w:lang w:val="en"/>
              </w:rPr>
              <w:t xml:space="preserve"> </w:t>
            </w:r>
            <w:r w:rsidRPr="006D7636">
              <w:rPr>
                <w:rFonts w:ascii="Courier New" w:hAnsi="Courier New" w:cs="Courier New"/>
                <w:noProof/>
                <w:kern w:val="20"/>
                <w:sz w:val="24"/>
                <w:lang w:val="en"/>
              </w:rPr>
              <w:t>subjectKeyIdentifier</w:t>
            </w:r>
            <w:r w:rsidRPr="006D7636">
              <w:rPr>
                <w:rFonts w:ascii="Times New Roman" w:hAnsi="Times New Roman"/>
                <w:noProof/>
                <w:kern w:val="20"/>
                <w:sz w:val="24"/>
                <w:lang w:val="en"/>
              </w:rPr>
              <w:t xml:space="preserve"> value of the issuer’s credential</w:t>
            </w:r>
          </w:p>
        </w:tc>
        <w:tc>
          <w:tcPr>
            <w:tcW w:w="1417" w:type="dxa"/>
            <w:shd w:val="clear" w:color="auto" w:fill="auto"/>
          </w:tcPr>
          <w:p w14:paraId="1AB65E19"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2D12D738" w14:textId="77777777" w:rsidTr="00DF0C67">
        <w:trPr>
          <w:trHeight w:val="626"/>
        </w:trPr>
        <w:tc>
          <w:tcPr>
            <w:tcW w:w="2802" w:type="dxa"/>
            <w:shd w:val="clear" w:color="auto" w:fill="auto"/>
          </w:tcPr>
          <w:p w14:paraId="243242DC"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keyIdentifier</w:t>
            </w:r>
            <w:r w:rsidRPr="006D7636">
              <w:rPr>
                <w:rFonts w:ascii="Times New Roman" w:hAnsi="Times New Roman"/>
                <w:noProof/>
                <w:kern w:val="20"/>
                <w:sz w:val="24"/>
                <w:lang w:val="en"/>
              </w:rPr>
              <w:t xml:space="preserve"> in </w:t>
            </w:r>
            <w:r w:rsidRPr="006D7636">
              <w:rPr>
                <w:rFonts w:ascii="Courier New" w:hAnsi="Courier New" w:cs="Courier New"/>
                <w:noProof/>
                <w:kern w:val="20"/>
                <w:sz w:val="24"/>
                <w:lang w:val="en"/>
              </w:rPr>
              <w:t>subjectKeyIdentifier</w:t>
            </w:r>
            <w:r w:rsidRPr="006D7636">
              <w:rPr>
                <w:rFonts w:ascii="Times New Roman" w:hAnsi="Times New Roman"/>
                <w:noProof/>
                <w:kern w:val="20"/>
                <w:sz w:val="24"/>
                <w:lang w:val="en"/>
              </w:rPr>
              <w:t xml:space="preserve"> (the "Subject Key Identifier")</w:t>
            </w:r>
          </w:p>
        </w:tc>
        <w:tc>
          <w:tcPr>
            <w:tcW w:w="2268" w:type="dxa"/>
            <w:shd w:val="clear" w:color="auto" w:fill="auto"/>
          </w:tcPr>
          <w:p w14:paraId="373BAB8B"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keyIdentifier</w:t>
            </w:r>
          </w:p>
        </w:tc>
        <w:tc>
          <w:tcPr>
            <w:tcW w:w="2268" w:type="dxa"/>
            <w:shd w:val="clear" w:color="auto" w:fill="auto"/>
          </w:tcPr>
          <w:p w14:paraId="0730C120" w14:textId="77777777" w:rsidR="00DF0C67" w:rsidRPr="006D7636" w:rsidRDefault="00DF0C67"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Provides a means for identifying certificates containing the particular Public Key used in an application</w:t>
            </w:r>
          </w:p>
        </w:tc>
        <w:tc>
          <w:tcPr>
            <w:tcW w:w="1417" w:type="dxa"/>
            <w:shd w:val="clear" w:color="auto" w:fill="auto"/>
          </w:tcPr>
          <w:p w14:paraId="746DA2FE"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339523BC" w14:textId="77777777" w:rsidTr="00DF0C67">
        <w:trPr>
          <w:trHeight w:val="626"/>
        </w:trPr>
        <w:tc>
          <w:tcPr>
            <w:tcW w:w="2802" w:type="dxa"/>
            <w:shd w:val="clear" w:color="auto" w:fill="auto"/>
          </w:tcPr>
          <w:p w14:paraId="46D75D61"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notBefore</w:t>
            </w:r>
          </w:p>
        </w:tc>
        <w:tc>
          <w:tcPr>
            <w:tcW w:w="2268" w:type="dxa"/>
            <w:shd w:val="clear" w:color="auto" w:fill="auto"/>
          </w:tcPr>
          <w:p w14:paraId="4F262A81"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Time</w:t>
            </w:r>
          </w:p>
        </w:tc>
        <w:tc>
          <w:tcPr>
            <w:tcW w:w="2268" w:type="dxa"/>
            <w:shd w:val="clear" w:color="auto" w:fill="auto"/>
          </w:tcPr>
          <w:p w14:paraId="06396FA8" w14:textId="77777777" w:rsidR="00DF0C67" w:rsidRPr="006D7636" w:rsidRDefault="00DF0C67"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Creation time of the Organisation Certificate</w:t>
            </w:r>
          </w:p>
        </w:tc>
        <w:tc>
          <w:tcPr>
            <w:tcW w:w="1417" w:type="dxa"/>
            <w:shd w:val="clear" w:color="auto" w:fill="auto"/>
          </w:tcPr>
          <w:p w14:paraId="647D3CDF"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17D8ED24" w14:textId="77777777" w:rsidTr="00DF0C67">
        <w:trPr>
          <w:trHeight w:val="626"/>
        </w:trPr>
        <w:tc>
          <w:tcPr>
            <w:tcW w:w="2802" w:type="dxa"/>
            <w:shd w:val="clear" w:color="auto" w:fill="auto"/>
          </w:tcPr>
          <w:p w14:paraId="7B88AC46"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notAfter</w:t>
            </w:r>
          </w:p>
        </w:tc>
        <w:tc>
          <w:tcPr>
            <w:tcW w:w="2268" w:type="dxa"/>
            <w:shd w:val="clear" w:color="auto" w:fill="auto"/>
          </w:tcPr>
          <w:p w14:paraId="4545F67C"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Time</w:t>
            </w:r>
          </w:p>
        </w:tc>
        <w:tc>
          <w:tcPr>
            <w:tcW w:w="2268" w:type="dxa"/>
            <w:shd w:val="clear" w:color="auto" w:fill="auto"/>
          </w:tcPr>
          <w:p w14:paraId="280DD308" w14:textId="77777777" w:rsidR="00DF0C67" w:rsidRPr="006D7636" w:rsidRDefault="00DF0C67"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Expiry time of the Certificate</w:t>
            </w:r>
          </w:p>
        </w:tc>
        <w:tc>
          <w:tcPr>
            <w:tcW w:w="1417" w:type="dxa"/>
            <w:shd w:val="clear" w:color="auto" w:fill="auto"/>
          </w:tcPr>
          <w:p w14:paraId="3565A788"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2B17D69D" w14:textId="77777777" w:rsidTr="00DF0C67">
        <w:trPr>
          <w:trHeight w:val="626"/>
        </w:trPr>
        <w:tc>
          <w:tcPr>
            <w:tcW w:w="2802" w:type="dxa"/>
            <w:shd w:val="clear" w:color="auto" w:fill="auto"/>
          </w:tcPr>
          <w:p w14:paraId="780E44A8"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Times New Roman" w:hAnsi="Times New Roman"/>
                <w:noProof/>
                <w:kern w:val="20"/>
                <w:sz w:val="24"/>
                <w:lang w:val="en"/>
              </w:rPr>
              <w:t xml:space="preserve">The value field of the </w:t>
            </w:r>
            <w:r w:rsidRPr="006D7636">
              <w:rPr>
                <w:rFonts w:ascii="Courier New" w:hAnsi="Courier New" w:cs="Courier New"/>
                <w:noProof/>
                <w:kern w:val="20"/>
                <w:sz w:val="24"/>
                <w:lang w:val="en"/>
              </w:rPr>
              <w:t>AttributeTypeAndValue</w:t>
            </w:r>
            <w:r w:rsidRPr="006D7636">
              <w:rPr>
                <w:rFonts w:ascii="Times New Roman" w:hAnsi="Times New Roman"/>
                <w:noProof/>
                <w:kern w:val="20"/>
                <w:sz w:val="24"/>
                <w:lang w:val="en"/>
              </w:rPr>
              <w:t xml:space="preserve"> structure within the </w:t>
            </w:r>
            <w:r w:rsidRPr="006D7636">
              <w:rPr>
                <w:rFonts w:ascii="Courier New" w:hAnsi="Courier New" w:cs="Courier New"/>
                <w:noProof/>
                <w:kern w:val="20"/>
                <w:sz w:val="24"/>
                <w:lang w:val="en"/>
              </w:rPr>
              <w:t>subject</w:t>
            </w:r>
            <w:r w:rsidRPr="006D7636">
              <w:rPr>
                <w:rFonts w:ascii="Times New Roman" w:hAnsi="Times New Roman"/>
                <w:noProof/>
                <w:kern w:val="20"/>
                <w:sz w:val="24"/>
                <w:lang w:val="en"/>
              </w:rPr>
              <w:t xml:space="preserve"> field whose </w:t>
            </w:r>
            <w:r w:rsidRPr="006D7636">
              <w:rPr>
                <w:rFonts w:ascii="Courier New" w:hAnsi="Courier New" w:cs="Courier New"/>
                <w:noProof/>
                <w:kern w:val="20"/>
                <w:sz w:val="24"/>
                <w:lang w:val="en"/>
              </w:rPr>
              <w:t>type</w:t>
            </w:r>
            <w:r w:rsidRPr="006D7636">
              <w:rPr>
                <w:rFonts w:ascii="Times New Roman" w:hAnsi="Times New Roman"/>
                <w:noProof/>
                <w:kern w:val="20"/>
                <w:sz w:val="24"/>
                <w:lang w:val="en"/>
              </w:rPr>
              <w:t xml:space="preserve"> is </w:t>
            </w:r>
            <w:r w:rsidRPr="006D7636">
              <w:rPr>
                <w:rFonts w:ascii="Courier New" w:hAnsi="Courier New" w:cs="Courier New"/>
                <w:noProof/>
                <w:kern w:val="20"/>
                <w:sz w:val="24"/>
                <w:lang w:val="en"/>
              </w:rPr>
              <w:t>id-at-commonName</w:t>
            </w:r>
            <w:r w:rsidRPr="006D7636">
              <w:rPr>
                <w:rFonts w:ascii="Times New Roman" w:hAnsi="Times New Roman"/>
                <w:noProof/>
                <w:kern w:val="20"/>
                <w:sz w:val="24"/>
                <w:lang w:val="en"/>
              </w:rPr>
              <w:t xml:space="preserve"> (the “Subject X520 Common Name”)</w:t>
            </w:r>
          </w:p>
        </w:tc>
        <w:tc>
          <w:tcPr>
            <w:tcW w:w="2268" w:type="dxa"/>
            <w:shd w:val="clear" w:color="auto" w:fill="auto"/>
          </w:tcPr>
          <w:p w14:paraId="566CE547"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UTF8String</w:t>
            </w:r>
          </w:p>
        </w:tc>
        <w:tc>
          <w:tcPr>
            <w:tcW w:w="2268" w:type="dxa"/>
            <w:shd w:val="clear" w:color="auto" w:fill="auto"/>
          </w:tcPr>
          <w:p w14:paraId="2AA4C590" w14:textId="77777777" w:rsidR="00DF0C67" w:rsidRPr="006D7636" w:rsidRDefault="00DF0C67"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Name of the Subject of up to 16 Octets</w:t>
            </w:r>
          </w:p>
        </w:tc>
        <w:tc>
          <w:tcPr>
            <w:tcW w:w="1417" w:type="dxa"/>
            <w:shd w:val="clear" w:color="auto" w:fill="auto"/>
          </w:tcPr>
          <w:p w14:paraId="0E3BE6F4"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2713312B" w14:textId="77777777" w:rsidTr="00DF0C67">
        <w:trPr>
          <w:trHeight w:val="626"/>
        </w:trPr>
        <w:tc>
          <w:tcPr>
            <w:tcW w:w="2802" w:type="dxa"/>
            <w:shd w:val="clear" w:color="auto" w:fill="auto"/>
          </w:tcPr>
          <w:p w14:paraId="4C9112CF"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Times New Roman" w:hAnsi="Times New Roman"/>
                <w:noProof/>
                <w:kern w:val="20"/>
                <w:sz w:val="24"/>
                <w:lang w:val="en"/>
              </w:rPr>
              <w:t xml:space="preserve">The value field of the </w:t>
            </w:r>
            <w:r w:rsidRPr="006D7636">
              <w:rPr>
                <w:rFonts w:ascii="Courier New" w:hAnsi="Courier New" w:cs="Courier New"/>
                <w:noProof/>
                <w:kern w:val="20"/>
                <w:sz w:val="24"/>
                <w:lang w:val="en"/>
              </w:rPr>
              <w:t xml:space="preserve">AttributeTypeAndValue </w:t>
            </w:r>
            <w:r w:rsidRPr="006D7636">
              <w:rPr>
                <w:rFonts w:ascii="Times New Roman" w:hAnsi="Times New Roman"/>
                <w:noProof/>
                <w:kern w:val="20"/>
                <w:sz w:val="24"/>
                <w:lang w:val="en"/>
              </w:rPr>
              <w:t xml:space="preserve">structure within the </w:t>
            </w:r>
            <w:r w:rsidRPr="006D7636">
              <w:rPr>
                <w:rFonts w:ascii="Courier New" w:hAnsi="Courier New" w:cs="Courier New"/>
                <w:noProof/>
                <w:kern w:val="20"/>
                <w:sz w:val="24"/>
                <w:lang w:val="en"/>
              </w:rPr>
              <w:t>subject</w:t>
            </w:r>
            <w:r w:rsidRPr="006D7636">
              <w:rPr>
                <w:rFonts w:ascii="Times New Roman" w:hAnsi="Times New Roman"/>
                <w:noProof/>
                <w:kern w:val="20"/>
                <w:sz w:val="24"/>
                <w:lang w:val="en"/>
              </w:rPr>
              <w:t xml:space="preserve"> field whose </w:t>
            </w:r>
            <w:r w:rsidRPr="006D7636">
              <w:rPr>
                <w:rFonts w:ascii="Courier New" w:hAnsi="Courier New" w:cs="Courier New"/>
                <w:noProof/>
                <w:kern w:val="20"/>
                <w:sz w:val="24"/>
                <w:lang w:val="en"/>
              </w:rPr>
              <w:t>type</w:t>
            </w:r>
            <w:r w:rsidRPr="006D7636">
              <w:rPr>
                <w:rFonts w:ascii="Times New Roman" w:hAnsi="Times New Roman"/>
                <w:noProof/>
                <w:kern w:val="20"/>
                <w:sz w:val="24"/>
                <w:lang w:val="en"/>
              </w:rPr>
              <w:t xml:space="preserve"> is </w:t>
            </w:r>
            <w:r w:rsidRPr="006D7636">
              <w:rPr>
                <w:rFonts w:ascii="Courier New" w:hAnsi="Courier New" w:cs="Courier New"/>
                <w:noProof/>
                <w:kern w:val="20"/>
                <w:sz w:val="24"/>
                <w:lang w:val="en"/>
              </w:rPr>
              <w:t>id-at-organizationalUnitName</w:t>
            </w:r>
            <w:r w:rsidRPr="006D7636">
              <w:rPr>
                <w:rFonts w:ascii="Times New Roman" w:hAnsi="Times New Roman"/>
                <w:noProof/>
                <w:kern w:val="20"/>
                <w:sz w:val="24"/>
                <w:lang w:val="en"/>
              </w:rPr>
              <w:t xml:space="preserve"> (the “Subject X520 Organizational Unit Name”)</w:t>
            </w:r>
          </w:p>
        </w:tc>
        <w:tc>
          <w:tcPr>
            <w:tcW w:w="2268" w:type="dxa"/>
            <w:shd w:val="clear" w:color="auto" w:fill="auto"/>
          </w:tcPr>
          <w:p w14:paraId="748B7DDE"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UTF8String</w:t>
            </w:r>
          </w:p>
        </w:tc>
        <w:tc>
          <w:tcPr>
            <w:tcW w:w="2268" w:type="dxa"/>
            <w:shd w:val="clear" w:color="auto" w:fill="auto"/>
          </w:tcPr>
          <w:p w14:paraId="2668925B" w14:textId="77777777" w:rsidR="00DF0C67" w:rsidRPr="006D7636" w:rsidRDefault="00DF0C67" w:rsidP="00F34208">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Remote Party Role of the subject of the Certificate</w:t>
            </w:r>
          </w:p>
        </w:tc>
        <w:tc>
          <w:tcPr>
            <w:tcW w:w="1417" w:type="dxa"/>
            <w:shd w:val="clear" w:color="auto" w:fill="auto"/>
          </w:tcPr>
          <w:p w14:paraId="14C36555"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09B3CF83" w14:textId="77777777" w:rsidTr="00DF0C67">
        <w:trPr>
          <w:trHeight w:val="626"/>
        </w:trPr>
        <w:tc>
          <w:tcPr>
            <w:tcW w:w="2802" w:type="dxa"/>
            <w:shd w:val="clear" w:color="auto" w:fill="auto"/>
          </w:tcPr>
          <w:p w14:paraId="2651F672" w14:textId="36F9144C" w:rsidR="00DF0C67" w:rsidRPr="006D7636" w:rsidRDefault="00DF0C67" w:rsidP="00B728BE">
            <w:pPr>
              <w:spacing w:after="220" w:line="360" w:lineRule="auto"/>
              <w:rPr>
                <w:rFonts w:ascii="Times New Roman" w:hAnsi="Times New Roman"/>
                <w:noProof/>
                <w:kern w:val="20"/>
                <w:sz w:val="24"/>
                <w:lang w:val="en"/>
              </w:rPr>
            </w:pPr>
            <w:r w:rsidRPr="006D7636">
              <w:rPr>
                <w:rFonts w:ascii="Times New Roman" w:hAnsi="Times New Roman"/>
                <w:noProof/>
                <w:kern w:val="20"/>
                <w:sz w:val="24"/>
                <w:lang w:val="en"/>
              </w:rPr>
              <w:t xml:space="preserve">The </w:t>
            </w:r>
            <w:r w:rsidRPr="006D7636">
              <w:rPr>
                <w:rFonts w:ascii="Courier New" w:hAnsi="Courier New" w:cs="Courier New"/>
                <w:noProof/>
                <w:kern w:val="20"/>
                <w:sz w:val="24"/>
                <w:lang w:val="en"/>
              </w:rPr>
              <w:t>value</w:t>
            </w:r>
            <w:r w:rsidRPr="006D7636">
              <w:rPr>
                <w:rFonts w:ascii="Times New Roman" w:hAnsi="Times New Roman"/>
                <w:noProof/>
                <w:kern w:val="20"/>
                <w:sz w:val="24"/>
                <w:lang w:val="en"/>
              </w:rPr>
              <w:t xml:space="preserve"> field of the </w:t>
            </w:r>
            <w:r w:rsidRPr="006D7636">
              <w:rPr>
                <w:rFonts w:ascii="Courier New" w:hAnsi="Courier New" w:cs="Courier New"/>
                <w:noProof/>
                <w:kern w:val="20"/>
                <w:sz w:val="24"/>
                <w:lang w:val="en"/>
              </w:rPr>
              <w:t xml:space="preserve">AttributeTypeAndValue </w:t>
            </w:r>
            <w:r w:rsidRPr="006D7636">
              <w:rPr>
                <w:rFonts w:ascii="Times New Roman" w:hAnsi="Times New Roman"/>
                <w:noProof/>
                <w:kern w:val="20"/>
                <w:sz w:val="24"/>
                <w:lang w:val="en"/>
              </w:rPr>
              <w:t xml:space="preserve">structure within the </w:t>
            </w:r>
            <w:r w:rsidRPr="006D7636">
              <w:rPr>
                <w:rFonts w:ascii="Courier New" w:hAnsi="Courier New" w:cs="Courier New"/>
                <w:noProof/>
                <w:kern w:val="20"/>
                <w:sz w:val="24"/>
                <w:lang w:val="en"/>
              </w:rPr>
              <w:t>subject</w:t>
            </w:r>
            <w:r w:rsidRPr="006D7636">
              <w:rPr>
                <w:rFonts w:ascii="Times New Roman" w:hAnsi="Times New Roman"/>
                <w:noProof/>
                <w:kern w:val="20"/>
                <w:sz w:val="24"/>
                <w:lang w:val="en"/>
              </w:rPr>
              <w:t xml:space="preserve"> field whose </w:t>
            </w:r>
            <w:r w:rsidRPr="006D7636">
              <w:rPr>
                <w:rFonts w:ascii="Courier New" w:hAnsi="Courier New" w:cs="Courier New"/>
                <w:noProof/>
                <w:kern w:val="20"/>
                <w:sz w:val="24"/>
                <w:lang w:val="en"/>
              </w:rPr>
              <w:t>type</w:t>
            </w:r>
            <w:r w:rsidRPr="006D7636">
              <w:rPr>
                <w:rFonts w:ascii="Times New Roman" w:hAnsi="Times New Roman"/>
                <w:noProof/>
                <w:kern w:val="20"/>
                <w:sz w:val="24"/>
                <w:lang w:val="en"/>
              </w:rPr>
              <w:t xml:space="preserve"> is </w:t>
            </w:r>
            <w:r w:rsidRPr="006D7636">
              <w:rPr>
                <w:rFonts w:ascii="Courier New" w:hAnsi="Courier New" w:cs="Courier New"/>
                <w:noProof/>
                <w:kern w:val="20"/>
                <w:sz w:val="24"/>
                <w:lang w:val="en"/>
              </w:rPr>
              <w:t>id-at-uniqueIdentifier</w:t>
            </w:r>
            <w:r w:rsidRPr="006D7636">
              <w:rPr>
                <w:rFonts w:ascii="Times New Roman" w:hAnsi="Times New Roman"/>
                <w:noProof/>
                <w:kern w:val="20"/>
                <w:sz w:val="24"/>
                <w:lang w:val="en"/>
              </w:rPr>
              <w:t xml:space="preserve"> (the “Subject Unique Identifier”)</w:t>
            </w:r>
          </w:p>
        </w:tc>
        <w:tc>
          <w:tcPr>
            <w:tcW w:w="2268" w:type="dxa"/>
            <w:shd w:val="clear" w:color="auto" w:fill="auto"/>
          </w:tcPr>
          <w:p w14:paraId="31683341"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UniqueIdentifier</w:t>
            </w:r>
          </w:p>
        </w:tc>
        <w:tc>
          <w:tcPr>
            <w:tcW w:w="2268" w:type="dxa"/>
            <w:shd w:val="clear" w:color="auto" w:fill="auto"/>
          </w:tcPr>
          <w:p w14:paraId="0583152A" w14:textId="77777777" w:rsidR="00DF0C67" w:rsidRPr="006D7636" w:rsidRDefault="00DF0C67"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The 64 bit Entity Identifier of the subject of the Certificate</w:t>
            </w:r>
          </w:p>
        </w:tc>
        <w:tc>
          <w:tcPr>
            <w:tcW w:w="1417" w:type="dxa"/>
            <w:shd w:val="clear" w:color="auto" w:fill="auto"/>
          </w:tcPr>
          <w:p w14:paraId="10CFA9DA"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367FB675" w14:textId="77777777" w:rsidTr="00DF0C67">
        <w:trPr>
          <w:trHeight w:val="626"/>
        </w:trPr>
        <w:tc>
          <w:tcPr>
            <w:tcW w:w="2802" w:type="dxa"/>
            <w:shd w:val="clear" w:color="auto" w:fill="auto"/>
          </w:tcPr>
          <w:p w14:paraId="522C9AB9"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subjectPublicKeyInfo</w:t>
            </w:r>
          </w:p>
        </w:tc>
        <w:tc>
          <w:tcPr>
            <w:tcW w:w="2268" w:type="dxa"/>
            <w:shd w:val="clear" w:color="auto" w:fill="auto"/>
          </w:tcPr>
          <w:p w14:paraId="143885A6"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SubjectPublicKeyInfo</w:t>
            </w:r>
          </w:p>
        </w:tc>
        <w:tc>
          <w:tcPr>
            <w:tcW w:w="2268" w:type="dxa"/>
            <w:shd w:val="clear" w:color="auto" w:fill="auto"/>
          </w:tcPr>
          <w:p w14:paraId="576BEDFF" w14:textId="77777777" w:rsidR="00DF0C67" w:rsidRPr="006D7636" w:rsidRDefault="00DF0C67"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The subject’s Public Key</w:t>
            </w:r>
          </w:p>
        </w:tc>
        <w:tc>
          <w:tcPr>
            <w:tcW w:w="1417" w:type="dxa"/>
            <w:shd w:val="clear" w:color="auto" w:fill="auto"/>
          </w:tcPr>
          <w:p w14:paraId="62962E6B"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4DEBBF5A" w14:textId="77777777" w:rsidTr="00DF0C67">
        <w:trPr>
          <w:trHeight w:val="626"/>
        </w:trPr>
        <w:tc>
          <w:tcPr>
            <w:tcW w:w="2802" w:type="dxa"/>
            <w:shd w:val="clear" w:color="auto" w:fill="auto"/>
          </w:tcPr>
          <w:p w14:paraId="5C877C72"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extensions</w:t>
            </w:r>
          </w:p>
        </w:tc>
        <w:tc>
          <w:tcPr>
            <w:tcW w:w="2268" w:type="dxa"/>
            <w:shd w:val="clear" w:color="auto" w:fill="auto"/>
          </w:tcPr>
          <w:p w14:paraId="54BE085D"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Extensions</w:t>
            </w:r>
          </w:p>
        </w:tc>
        <w:tc>
          <w:tcPr>
            <w:tcW w:w="2268" w:type="dxa"/>
            <w:shd w:val="clear" w:color="auto" w:fill="auto"/>
          </w:tcPr>
          <w:p w14:paraId="1953C7A8" w14:textId="77777777" w:rsidR="00DF0C67" w:rsidRPr="006D7636" w:rsidRDefault="00DF0C67"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Critical and non-critical extensions</w:t>
            </w:r>
          </w:p>
        </w:tc>
        <w:tc>
          <w:tcPr>
            <w:tcW w:w="1417" w:type="dxa"/>
            <w:shd w:val="clear" w:color="auto" w:fill="auto"/>
          </w:tcPr>
          <w:p w14:paraId="3E1F32C7"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659EB6EC" w14:textId="77777777" w:rsidTr="00DF0C67">
        <w:trPr>
          <w:trHeight w:val="626"/>
        </w:trPr>
        <w:tc>
          <w:tcPr>
            <w:tcW w:w="2802" w:type="dxa"/>
            <w:shd w:val="clear" w:color="auto" w:fill="auto"/>
          </w:tcPr>
          <w:p w14:paraId="6818CF56"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signatureAlgorithm</w:t>
            </w:r>
          </w:p>
        </w:tc>
        <w:tc>
          <w:tcPr>
            <w:tcW w:w="2268" w:type="dxa"/>
            <w:shd w:val="clear" w:color="auto" w:fill="auto"/>
          </w:tcPr>
          <w:p w14:paraId="1AD708CF"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AlgorithmIdentifier</w:t>
            </w:r>
          </w:p>
        </w:tc>
        <w:tc>
          <w:tcPr>
            <w:tcW w:w="2268" w:type="dxa"/>
            <w:shd w:val="clear" w:color="auto" w:fill="auto"/>
          </w:tcPr>
          <w:p w14:paraId="4679BCA0" w14:textId="77777777" w:rsidR="00DF0C67" w:rsidRPr="006D7636" w:rsidRDefault="00DF0C67"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SHA256 with ECDSA</w:t>
            </w:r>
          </w:p>
        </w:tc>
        <w:tc>
          <w:tcPr>
            <w:tcW w:w="1417" w:type="dxa"/>
            <w:shd w:val="clear" w:color="auto" w:fill="auto"/>
          </w:tcPr>
          <w:p w14:paraId="47460E48" w14:textId="77777777" w:rsidR="00DF0C67" w:rsidRPr="006D7636" w:rsidRDefault="00DF0C67" w:rsidP="00B728BE">
            <w:pPr>
              <w:spacing w:after="220" w:line="360" w:lineRule="auto"/>
              <w:rPr>
                <w:rFonts w:ascii="Times New Roman" w:hAnsi="Times New Roman"/>
                <w:noProof/>
                <w:kern w:val="20"/>
                <w:sz w:val="24"/>
                <w:lang w:val="en"/>
              </w:rPr>
            </w:pPr>
          </w:p>
        </w:tc>
      </w:tr>
      <w:tr w:rsidR="00DF0C67" w:rsidRPr="006D7636" w14:paraId="13D6B2EB" w14:textId="77777777" w:rsidTr="00DF0C67">
        <w:trPr>
          <w:trHeight w:val="626"/>
        </w:trPr>
        <w:tc>
          <w:tcPr>
            <w:tcW w:w="2802" w:type="dxa"/>
            <w:shd w:val="clear" w:color="auto" w:fill="auto"/>
          </w:tcPr>
          <w:p w14:paraId="14DC629D"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signatureValue</w:t>
            </w:r>
          </w:p>
        </w:tc>
        <w:tc>
          <w:tcPr>
            <w:tcW w:w="2268" w:type="dxa"/>
            <w:shd w:val="clear" w:color="auto" w:fill="auto"/>
          </w:tcPr>
          <w:p w14:paraId="65BFE392" w14:textId="77777777" w:rsidR="00DF0C67" w:rsidRPr="006D7636" w:rsidRDefault="00DF0C67"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BIT STRING</w:t>
            </w:r>
          </w:p>
        </w:tc>
        <w:tc>
          <w:tcPr>
            <w:tcW w:w="2268" w:type="dxa"/>
            <w:shd w:val="clear" w:color="auto" w:fill="auto"/>
          </w:tcPr>
          <w:p w14:paraId="0D8A3D45" w14:textId="77777777" w:rsidR="00DF0C67" w:rsidRPr="006D7636" w:rsidRDefault="00DF0C67"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Subject Organisation Certificate signature</w:t>
            </w:r>
          </w:p>
        </w:tc>
        <w:tc>
          <w:tcPr>
            <w:tcW w:w="1417" w:type="dxa"/>
            <w:shd w:val="clear" w:color="auto" w:fill="auto"/>
          </w:tcPr>
          <w:p w14:paraId="0B5D42C2" w14:textId="77777777" w:rsidR="00DF0C67" w:rsidRPr="006D7636" w:rsidRDefault="00DF0C67" w:rsidP="00B728BE">
            <w:pPr>
              <w:spacing w:after="220" w:line="360" w:lineRule="auto"/>
              <w:rPr>
                <w:rFonts w:ascii="Times New Roman" w:hAnsi="Times New Roman"/>
                <w:noProof/>
                <w:kern w:val="20"/>
                <w:sz w:val="24"/>
                <w:lang w:val="en"/>
              </w:rPr>
            </w:pPr>
          </w:p>
        </w:tc>
      </w:tr>
    </w:tbl>
    <w:p w14:paraId="2E9A9BD1" w14:textId="77777777" w:rsidR="00B728BE" w:rsidRPr="006D7636" w:rsidRDefault="00B728BE" w:rsidP="00B728BE">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Interpretation</w:t>
      </w:r>
    </w:p>
    <w:p w14:paraId="7C586E79" w14:textId="77777777" w:rsidR="00DF0C67" w:rsidRPr="006D7636" w:rsidRDefault="00DF0C67" w:rsidP="00DF0C67">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version</w:t>
      </w:r>
    </w:p>
    <w:p w14:paraId="67931815" w14:textId="77777777" w:rsidR="00DF0C67" w:rsidRPr="006D7636" w:rsidRDefault="00DF0C67" w:rsidP="00DF0C67">
      <w:pPr>
        <w:spacing w:after="220" w:line="360" w:lineRule="auto"/>
        <w:rPr>
          <w:rFonts w:ascii="Times New Roman" w:hAnsi="Times New Roman"/>
          <w:b/>
          <w:bCs/>
          <w:noProof/>
          <w:kern w:val="20"/>
          <w:sz w:val="24"/>
        </w:rPr>
      </w:pPr>
      <w:r w:rsidRPr="006D7636">
        <w:rPr>
          <w:rFonts w:ascii="Times New Roman" w:hAnsi="Times New Roman"/>
          <w:noProof/>
          <w:kern w:val="20"/>
          <w:sz w:val="24"/>
        </w:rPr>
        <w:t>The version of the X.509 Organisation Certificate. Valid Organisation Certificates shall identify themselves as version 3.</w:t>
      </w:r>
    </w:p>
    <w:p w14:paraId="110FCED9" w14:textId="77777777" w:rsidR="00DF0C67" w:rsidRPr="006D7636" w:rsidRDefault="00DF0C67" w:rsidP="00DF0C67">
      <w:pPr>
        <w:spacing w:after="220" w:line="360" w:lineRule="auto"/>
        <w:rPr>
          <w:rFonts w:ascii="Courier New" w:hAnsi="Courier New" w:cs="Courier New"/>
          <w:b/>
          <w:bCs/>
          <w:noProof/>
          <w:kern w:val="20"/>
          <w:sz w:val="24"/>
        </w:rPr>
      </w:pPr>
      <w:r w:rsidRPr="006D7636">
        <w:rPr>
          <w:rFonts w:ascii="Courier New" w:eastAsia="MS Gothic" w:hAnsi="Courier New" w:cs="Courier New"/>
          <w:b/>
          <w:bCs/>
          <w:noProof/>
          <w:color w:val="000000"/>
          <w:kern w:val="20"/>
          <w:sz w:val="24"/>
        </w:rPr>
        <w:t>serialNumber</w:t>
      </w:r>
    </w:p>
    <w:p w14:paraId="267F1FEB" w14:textId="77777777" w:rsidR="00DF0C67" w:rsidRPr="006D7636" w:rsidRDefault="00DF0C67" w:rsidP="00DF0C67">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Organisation Certificate serial number, a positive integer of up to 16 octets. The </w:t>
      </w:r>
      <w:r w:rsidRPr="006D7636">
        <w:rPr>
          <w:rFonts w:ascii="Courier New" w:hAnsi="Courier New" w:cs="Courier New"/>
          <w:noProof/>
          <w:kern w:val="20"/>
          <w:sz w:val="24"/>
        </w:rPr>
        <w:t>serialNumber</w:t>
      </w:r>
      <w:r w:rsidRPr="006D7636">
        <w:rPr>
          <w:rFonts w:ascii="Times New Roman" w:hAnsi="Times New Roman"/>
          <w:noProof/>
          <w:kern w:val="20"/>
          <w:sz w:val="24"/>
        </w:rPr>
        <w:t xml:space="preserve"> identifies the Organisation Certificate, and shall be created by the Issuing OCA that signs the Organisation Certificate. The </w:t>
      </w:r>
      <w:r w:rsidRPr="006D7636">
        <w:rPr>
          <w:rFonts w:ascii="Courier New" w:hAnsi="Courier New" w:cs="Courier New"/>
          <w:noProof/>
          <w:kern w:val="20"/>
          <w:sz w:val="24"/>
        </w:rPr>
        <w:t>serialNumber</w:t>
      </w:r>
      <w:r w:rsidRPr="006D7636">
        <w:rPr>
          <w:rFonts w:ascii="Times New Roman" w:hAnsi="Times New Roman"/>
          <w:noProof/>
          <w:kern w:val="20"/>
          <w:sz w:val="24"/>
        </w:rPr>
        <w:t xml:space="preserve"> shall be unique in the scope of Organisation Certificate signed by the Issuing OCA. </w:t>
      </w:r>
    </w:p>
    <w:p w14:paraId="75F83FFA" w14:textId="77777777" w:rsidR="00DF0C67" w:rsidRPr="006D7636" w:rsidRDefault="00DF0C67" w:rsidP="00DF0C67">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signature</w:t>
      </w:r>
    </w:p>
    <w:p w14:paraId="4FBB5035" w14:textId="77777777" w:rsidR="00DF0C67" w:rsidRPr="006D7636" w:rsidRDefault="00DF0C67" w:rsidP="00DF0C67">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identity of the signature algorithm used to sign the Organisation Certificate. The field is identical to the value of the Organisation Certificate </w:t>
      </w:r>
      <w:r w:rsidRPr="006D7636">
        <w:rPr>
          <w:rFonts w:ascii="Courier New" w:hAnsi="Courier New" w:cs="Courier New"/>
          <w:noProof/>
          <w:kern w:val="20"/>
          <w:sz w:val="24"/>
        </w:rPr>
        <w:t>signatureAlgorithm</w:t>
      </w:r>
      <w:r w:rsidRPr="006D7636">
        <w:rPr>
          <w:rFonts w:ascii="Times New Roman" w:hAnsi="Times New Roman"/>
          <w:noProof/>
          <w:kern w:val="20"/>
          <w:sz w:val="24"/>
        </w:rPr>
        <w:t xml:space="preserve"> field explained further under the next </w:t>
      </w:r>
      <w:r w:rsidRPr="006D7636">
        <w:rPr>
          <w:rFonts w:ascii="Courier New" w:hAnsi="Courier New" w:cs="Courier New"/>
          <w:b/>
          <w:bCs/>
          <w:noProof/>
          <w:kern w:val="20"/>
          <w:sz w:val="24"/>
        </w:rPr>
        <w:t>signatureAlgorithm</w:t>
      </w:r>
      <w:r w:rsidRPr="006D7636">
        <w:rPr>
          <w:rFonts w:ascii="Times New Roman" w:hAnsi="Times New Roman"/>
          <w:noProof/>
          <w:kern w:val="20"/>
          <w:sz w:val="24"/>
        </w:rPr>
        <w:t xml:space="preserve"> heading. </w:t>
      </w:r>
    </w:p>
    <w:p w14:paraId="6000DACB" w14:textId="77777777" w:rsidR="00DF0C67" w:rsidRPr="006D7636" w:rsidRDefault="00DF0C67" w:rsidP="00DF0C67">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Issuer X520 Common Name</w:t>
      </w:r>
    </w:p>
    <w:p w14:paraId="1BD679E9" w14:textId="77777777" w:rsidR="00B728BE" w:rsidRPr="006D7636" w:rsidRDefault="00B728BE" w:rsidP="00B728BE">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name of the signer of the </w:t>
      </w:r>
      <w:r w:rsidR="00D51061" w:rsidRPr="006D7636">
        <w:rPr>
          <w:rFonts w:ascii="Times New Roman" w:hAnsi="Times New Roman"/>
          <w:noProof/>
          <w:kern w:val="20"/>
          <w:sz w:val="24"/>
        </w:rPr>
        <w:t>Organisation</w:t>
      </w:r>
      <w:r w:rsidRPr="006D7636">
        <w:rPr>
          <w:rFonts w:ascii="Times New Roman" w:hAnsi="Times New Roman"/>
          <w:noProof/>
          <w:kern w:val="20"/>
          <w:sz w:val="24"/>
        </w:rPr>
        <w:t xml:space="preserve"> Certificate. This will be the gloablly unique name of the </w:t>
      </w:r>
      <w:r w:rsidR="00C526C9" w:rsidRPr="006D7636">
        <w:rPr>
          <w:rFonts w:ascii="Times New Roman" w:hAnsi="Times New Roman"/>
          <w:noProof/>
          <w:kern w:val="20"/>
          <w:sz w:val="24"/>
        </w:rPr>
        <w:t xml:space="preserve">Issuing </w:t>
      </w:r>
      <w:r w:rsidR="00D51061" w:rsidRPr="006D7636">
        <w:rPr>
          <w:rFonts w:ascii="Times New Roman" w:hAnsi="Times New Roman"/>
          <w:noProof/>
          <w:kern w:val="20"/>
          <w:sz w:val="24"/>
        </w:rPr>
        <w:t>OCA</w:t>
      </w:r>
      <w:r w:rsidR="00D572E4" w:rsidRPr="006D7636">
        <w:rPr>
          <w:rFonts w:ascii="Times New Roman" w:hAnsi="Times New Roman"/>
          <w:noProof/>
          <w:kern w:val="20"/>
          <w:sz w:val="24"/>
        </w:rPr>
        <w:t xml:space="preserve"> of up to 4 Octets (as defined in the Issuing OCA Certificate Profile)</w:t>
      </w:r>
      <w:r w:rsidRPr="006D7636">
        <w:rPr>
          <w:rFonts w:ascii="Times New Roman" w:hAnsi="Times New Roman"/>
          <w:noProof/>
          <w:kern w:val="20"/>
          <w:sz w:val="24"/>
        </w:rPr>
        <w:t>.</w:t>
      </w:r>
    </w:p>
    <w:p w14:paraId="0E0FA329" w14:textId="77777777" w:rsidR="00B24C8D" w:rsidRPr="006D7636" w:rsidRDefault="00B24C8D" w:rsidP="00B24C8D">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Authority Key Identifier</w:t>
      </w:r>
    </w:p>
    <w:p w14:paraId="08F30243"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To optimize building the correct credential chain, the non-critical Authority Key Identifier extension shall be populated with a unique value as recommended by RFC 5280 and shall be included in all Organisation Certificates.</w:t>
      </w:r>
    </w:p>
    <w:p w14:paraId="6DAA77D0" w14:textId="77777777" w:rsidR="00B24C8D" w:rsidRPr="006D7636" w:rsidRDefault="00B24C8D" w:rsidP="00B24C8D">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Subject Key Identifier</w:t>
      </w:r>
    </w:p>
    <w:p w14:paraId="3FC35E99"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The Subject Key Identifier extension shall be included and marked as non-critical in the Organisation Certificate.</w:t>
      </w:r>
    </w:p>
    <w:p w14:paraId="4510ED1F" w14:textId="77777777" w:rsidR="00B24C8D" w:rsidRPr="006D7636" w:rsidRDefault="00B24C8D" w:rsidP="00B24C8D">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validity</w:t>
      </w:r>
    </w:p>
    <w:p w14:paraId="35659A6D"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time period over which the Issuing OCA expects the Organisation Certificate to be valid. The </w:t>
      </w:r>
      <w:r w:rsidRPr="006D7636">
        <w:rPr>
          <w:rFonts w:ascii="Courier New" w:hAnsi="Courier New" w:cs="Courier New"/>
          <w:noProof/>
          <w:kern w:val="20"/>
          <w:sz w:val="24"/>
        </w:rPr>
        <w:t>validity</w:t>
      </w:r>
      <w:r w:rsidRPr="006D7636">
        <w:rPr>
          <w:rFonts w:ascii="Times New Roman" w:hAnsi="Times New Roman"/>
          <w:noProof/>
          <w:kern w:val="20"/>
          <w:sz w:val="24"/>
        </w:rPr>
        <w:t xml:space="preserve"> period is the period of time from </w:t>
      </w:r>
      <w:r w:rsidRPr="006D7636">
        <w:rPr>
          <w:rFonts w:ascii="Courier New" w:hAnsi="Courier New" w:cs="Courier New"/>
          <w:noProof/>
          <w:kern w:val="20"/>
          <w:sz w:val="24"/>
        </w:rPr>
        <w:t>notBefore</w:t>
      </w:r>
      <w:r w:rsidRPr="006D7636">
        <w:rPr>
          <w:rFonts w:ascii="Times New Roman" w:hAnsi="Times New Roman"/>
          <w:noProof/>
          <w:kern w:val="20"/>
          <w:sz w:val="24"/>
        </w:rPr>
        <w:t xml:space="preserve"> through </w:t>
      </w:r>
      <w:r w:rsidRPr="006D7636">
        <w:rPr>
          <w:rFonts w:ascii="Courier New" w:hAnsi="Courier New" w:cs="Courier New"/>
          <w:noProof/>
          <w:kern w:val="20"/>
          <w:sz w:val="24"/>
        </w:rPr>
        <w:t>notAfter</w:t>
      </w:r>
      <w:r w:rsidRPr="006D7636">
        <w:rPr>
          <w:rFonts w:ascii="Times New Roman" w:hAnsi="Times New Roman"/>
          <w:noProof/>
          <w:kern w:val="20"/>
          <w:sz w:val="24"/>
        </w:rPr>
        <w:t>, inclusive.</w:t>
      </w:r>
    </w:p>
    <w:p w14:paraId="15E20B1C"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All times shall be stated in the Universal Coordinated Time (UTC) time zone. Times up to and including 23:59:59 December 31, 2049 UTC shall be encoded as </w:t>
      </w:r>
      <w:r w:rsidRPr="006D7636">
        <w:rPr>
          <w:rFonts w:ascii="Courier New" w:hAnsi="Courier New" w:cs="Courier New"/>
          <w:noProof/>
          <w:kern w:val="20"/>
          <w:sz w:val="24"/>
        </w:rPr>
        <w:t>UTCTime</w:t>
      </w:r>
      <w:r w:rsidRPr="006D7636">
        <w:rPr>
          <w:rFonts w:ascii="Times New Roman" w:hAnsi="Times New Roman"/>
          <w:noProof/>
          <w:kern w:val="20"/>
          <w:sz w:val="24"/>
        </w:rPr>
        <w:t xml:space="preserve"> as YYMMDDHHmmssZ. </w:t>
      </w:r>
    </w:p>
    <w:p w14:paraId="1BD0FDE7"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Times later than 23:59:59 December 31, 2049 UTC shall be encoded as </w:t>
      </w:r>
      <w:r w:rsidRPr="006D7636">
        <w:rPr>
          <w:rFonts w:ascii="Courier New" w:hAnsi="Courier New" w:cs="Courier New"/>
          <w:noProof/>
          <w:kern w:val="20"/>
          <w:sz w:val="24"/>
        </w:rPr>
        <w:t>GeneralizedTime</w:t>
      </w:r>
      <w:r w:rsidRPr="006D7636">
        <w:rPr>
          <w:rFonts w:ascii="Times New Roman" w:hAnsi="Times New Roman"/>
          <w:noProof/>
          <w:kern w:val="20"/>
          <w:sz w:val="24"/>
        </w:rPr>
        <w:t xml:space="preserve"> as YYYYMMDDHHmmssZ.</w:t>
      </w:r>
    </w:p>
    <w:p w14:paraId="3BA93A65" w14:textId="77777777" w:rsidR="00B24C8D" w:rsidRPr="006D7636" w:rsidRDefault="00B24C8D" w:rsidP="00B24C8D">
      <w:pPr>
        <w:spacing w:after="220" w:line="360" w:lineRule="auto"/>
        <w:rPr>
          <w:rFonts w:ascii="Courier New" w:hAnsi="Courier New" w:cs="Courier New"/>
          <w:b/>
          <w:noProof/>
          <w:kern w:val="20"/>
          <w:sz w:val="24"/>
        </w:rPr>
      </w:pPr>
      <w:r w:rsidRPr="006D7636">
        <w:rPr>
          <w:rFonts w:ascii="Courier New" w:hAnsi="Courier New" w:cs="Courier New"/>
          <w:b/>
          <w:noProof/>
          <w:kern w:val="20"/>
          <w:sz w:val="24"/>
        </w:rPr>
        <w:t>notBefore</w:t>
      </w:r>
    </w:p>
    <w:p w14:paraId="6632065C"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The earliest time an Organisation Certificate may be used. This shall be the time the Organisation Certificate is created.</w:t>
      </w:r>
    </w:p>
    <w:p w14:paraId="282AF72D" w14:textId="77777777" w:rsidR="00B24C8D" w:rsidRPr="006D7636" w:rsidRDefault="00B24C8D" w:rsidP="00B24C8D">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notAfter</w:t>
      </w:r>
    </w:p>
    <w:p w14:paraId="13594793"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latest time an Organisation Certificate is expected to be used. </w:t>
      </w:r>
      <w:r w:rsidRPr="006D7636">
        <w:rPr>
          <w:rFonts w:ascii="Times New Roman" w:hAnsi="Times New Roman"/>
          <w:sz w:val="24"/>
        </w:rPr>
        <w:t xml:space="preserve">The value in a </w:t>
      </w:r>
      <w:proofErr w:type="spellStart"/>
      <w:r w:rsidRPr="006D7636">
        <w:rPr>
          <w:rFonts w:ascii="Courier New" w:hAnsi="Courier New" w:cs="Courier New"/>
          <w:sz w:val="24"/>
        </w:rPr>
        <w:t>notAfter</w:t>
      </w:r>
      <w:proofErr w:type="spellEnd"/>
      <w:r w:rsidRPr="006D7636">
        <w:rPr>
          <w:rFonts w:ascii="Times New Roman" w:hAnsi="Times New Roman"/>
          <w:sz w:val="24"/>
        </w:rPr>
        <w:t xml:space="preserve"> field shall be treated as specified in RFC 5280.</w:t>
      </w:r>
    </w:p>
    <w:p w14:paraId="631B9E27"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eastAsia="MS Gothic" w:hAnsi="Times New Roman"/>
          <w:b/>
          <w:bCs/>
          <w:noProof/>
          <w:color w:val="000000"/>
          <w:kern w:val="20"/>
          <w:sz w:val="24"/>
        </w:rPr>
        <w:t>Subject X520 Common Name</w:t>
      </w:r>
    </w:p>
    <w:p w14:paraId="358F3082" w14:textId="08ADEBFC" w:rsidR="00B728BE" w:rsidRDefault="00B24C8D" w:rsidP="00B728BE">
      <w:pPr>
        <w:spacing w:after="220" w:line="360" w:lineRule="auto"/>
        <w:rPr>
          <w:rFonts w:ascii="Times New Roman" w:hAnsi="Times New Roman"/>
          <w:noProof/>
          <w:kern w:val="20"/>
          <w:sz w:val="24"/>
        </w:rPr>
      </w:pPr>
      <w:r w:rsidRPr="006D7636">
        <w:rPr>
          <w:rFonts w:ascii="Times New Roman" w:hAnsi="Times New Roman"/>
          <w:sz w:val="24"/>
        </w:rPr>
        <w:t xml:space="preserve">This </w:t>
      </w:r>
      <w:r w:rsidR="00574D5F" w:rsidRPr="006D7636">
        <w:rPr>
          <w:rFonts w:ascii="Times New Roman" w:hAnsi="Times New Roman"/>
          <w:sz w:val="24"/>
        </w:rPr>
        <w:t>field shall contain a unique X.500 Distinguished Name (DN).</w:t>
      </w:r>
    </w:p>
    <w:p w14:paraId="21075FB4" w14:textId="77777777" w:rsidR="005665D6" w:rsidRPr="00AF169B" w:rsidRDefault="005665D6" w:rsidP="005665D6">
      <w:pPr>
        <w:spacing w:after="220" w:line="360" w:lineRule="auto"/>
        <w:rPr>
          <w:rFonts w:ascii="Times New Roman" w:hAnsi="Times New Roman"/>
          <w:noProof/>
          <w:kern w:val="20"/>
          <w:sz w:val="24"/>
        </w:rPr>
      </w:pPr>
      <w:r w:rsidRPr="00AF169B">
        <w:rPr>
          <w:rFonts w:ascii="Times New Roman" w:hAnsi="Times New Roman"/>
          <w:noProof/>
          <w:kern w:val="20"/>
          <w:sz w:val="24"/>
        </w:rPr>
        <w:t xml:space="preserve">This field shall only be </w:t>
      </w:r>
      <w:r>
        <w:rPr>
          <w:rFonts w:ascii="Times New Roman" w:hAnsi="Times New Roman"/>
          <w:noProof/>
          <w:kern w:val="20"/>
          <w:sz w:val="24"/>
        </w:rPr>
        <w:t>populated with a value</w:t>
      </w:r>
      <w:r w:rsidRPr="00AF169B">
        <w:rPr>
          <w:rFonts w:ascii="Times New Roman" w:hAnsi="Times New Roman"/>
          <w:noProof/>
          <w:kern w:val="20"/>
          <w:sz w:val="24"/>
        </w:rPr>
        <w:t xml:space="preserve"> where:</w:t>
      </w:r>
    </w:p>
    <w:p w14:paraId="32EF2FA5" w14:textId="77777777" w:rsidR="005665D6" w:rsidRPr="00AF169B" w:rsidRDefault="005665D6" w:rsidP="005665D6">
      <w:pPr>
        <w:pStyle w:val="ListParagraph"/>
        <w:numPr>
          <w:ilvl w:val="0"/>
          <w:numId w:val="19"/>
        </w:numPr>
        <w:spacing w:after="220" w:line="360" w:lineRule="auto"/>
        <w:rPr>
          <w:rFonts w:ascii="Times New Roman" w:hAnsi="Times New Roman"/>
          <w:noProof/>
          <w:kern w:val="20"/>
          <w:sz w:val="24"/>
        </w:rPr>
      </w:pPr>
      <w:r w:rsidRPr="00AF169B">
        <w:rPr>
          <w:rFonts w:ascii="Times New Roman" w:hAnsi="Times New Roman"/>
          <w:noProof/>
          <w:kern w:val="20"/>
          <w:sz w:val="24"/>
        </w:rPr>
        <w:t xml:space="preserve">the value </w:t>
      </w:r>
      <w:r>
        <w:rPr>
          <w:rFonts w:ascii="Times New Roman" w:hAnsi="Times New Roman"/>
          <w:noProof/>
          <w:kern w:val="20"/>
          <w:sz w:val="24"/>
        </w:rPr>
        <w:t xml:space="preserve">of </w:t>
      </w:r>
      <w:r w:rsidRPr="00AF169B">
        <w:rPr>
          <w:rFonts w:ascii="Courier New" w:hAnsi="Courier New" w:cs="Courier New"/>
          <w:noProof/>
          <w:kern w:val="20"/>
          <w:sz w:val="24"/>
        </w:rPr>
        <w:t>keyUsage</w:t>
      </w:r>
      <w:r w:rsidRPr="00AF169B">
        <w:rPr>
          <w:rFonts w:ascii="Times New Roman" w:hAnsi="Times New Roman"/>
          <w:noProof/>
          <w:kern w:val="20"/>
          <w:sz w:val="24"/>
        </w:rPr>
        <w:t xml:space="preserve"> with</w:t>
      </w:r>
      <w:r>
        <w:rPr>
          <w:rFonts w:ascii="Times New Roman" w:hAnsi="Times New Roman"/>
          <w:noProof/>
          <w:kern w:val="20"/>
          <w:sz w:val="24"/>
        </w:rPr>
        <w:t>in</w:t>
      </w:r>
      <w:r w:rsidRPr="00AF169B">
        <w:rPr>
          <w:rFonts w:ascii="Times New Roman" w:hAnsi="Times New Roman"/>
          <w:noProof/>
          <w:kern w:val="20"/>
          <w:sz w:val="24"/>
        </w:rPr>
        <w:t xml:space="preserve"> </w:t>
      </w:r>
      <w:r w:rsidRPr="00AF169B">
        <w:rPr>
          <w:rFonts w:ascii="Times New Roman" w:hAnsi="Times New Roman"/>
          <w:b/>
          <w:bCs/>
          <w:noProof/>
          <w:kern w:val="20"/>
          <w:sz w:val="24"/>
        </w:rPr>
        <w:t>extensions</w:t>
      </w:r>
      <w:r w:rsidRPr="00AF169B">
        <w:rPr>
          <w:rFonts w:ascii="Times New Roman" w:hAnsi="Times New Roman"/>
          <w:noProof/>
          <w:kern w:val="20"/>
          <w:sz w:val="24"/>
        </w:rPr>
        <w:t xml:space="preserve"> is </w:t>
      </w:r>
      <w:r w:rsidRPr="00AF169B">
        <w:rPr>
          <w:rFonts w:ascii="Courier New" w:hAnsi="Courier New" w:cs="Courier New"/>
          <w:noProof/>
          <w:kern w:val="20"/>
          <w:sz w:val="24"/>
        </w:rPr>
        <w:t>digitalSignature</w:t>
      </w:r>
      <w:r w:rsidRPr="00AF169B">
        <w:rPr>
          <w:rFonts w:ascii="Times New Roman" w:hAnsi="Times New Roman"/>
          <w:noProof/>
          <w:kern w:val="20"/>
          <w:sz w:val="24"/>
        </w:rPr>
        <w:t>; and</w:t>
      </w:r>
    </w:p>
    <w:p w14:paraId="1D0389B6" w14:textId="77777777" w:rsidR="005665D6" w:rsidRPr="00AF169B" w:rsidRDefault="005665D6" w:rsidP="005665D6">
      <w:pPr>
        <w:pStyle w:val="ListParagraph"/>
        <w:numPr>
          <w:ilvl w:val="0"/>
          <w:numId w:val="19"/>
        </w:numPr>
        <w:spacing w:after="220" w:line="360" w:lineRule="auto"/>
        <w:rPr>
          <w:rFonts w:ascii="Times New Roman" w:hAnsi="Times New Roman"/>
          <w:noProof/>
          <w:kern w:val="20"/>
          <w:sz w:val="24"/>
        </w:rPr>
      </w:pPr>
      <w:r w:rsidRPr="00AF169B">
        <w:rPr>
          <w:rFonts w:ascii="Times New Roman" w:hAnsi="Times New Roman"/>
          <w:noProof/>
          <w:kern w:val="20"/>
          <w:sz w:val="24"/>
        </w:rPr>
        <w:t xml:space="preserve">the </w:t>
      </w:r>
      <w:r w:rsidRPr="00AF169B">
        <w:rPr>
          <w:rFonts w:ascii="Times New Roman" w:hAnsi="Times New Roman"/>
          <w:b/>
          <w:bCs/>
          <w:noProof/>
          <w:kern w:val="20"/>
          <w:sz w:val="24"/>
        </w:rPr>
        <w:t>Subject X520 Organizational Unit Name</w:t>
      </w:r>
      <w:r w:rsidRPr="00AF169B">
        <w:rPr>
          <w:rFonts w:ascii="Times New Roman" w:hAnsi="Times New Roman"/>
          <w:noProof/>
          <w:kern w:val="20"/>
          <w:sz w:val="24"/>
        </w:rPr>
        <w:t xml:space="preserve"> field has a value of either ‘02’ or ‘8</w:t>
      </w:r>
      <w:r>
        <w:rPr>
          <w:rFonts w:ascii="Times New Roman" w:hAnsi="Times New Roman"/>
          <w:noProof/>
          <w:kern w:val="20"/>
          <w:sz w:val="24"/>
        </w:rPr>
        <w:t>7</w:t>
      </w:r>
      <w:r w:rsidRPr="00AF169B">
        <w:rPr>
          <w:rFonts w:ascii="Times New Roman" w:hAnsi="Times New Roman"/>
          <w:noProof/>
          <w:kern w:val="20"/>
          <w:sz w:val="24"/>
        </w:rPr>
        <w:t xml:space="preserve">’. </w:t>
      </w:r>
    </w:p>
    <w:p w14:paraId="2BC6CA82" w14:textId="77777777" w:rsidR="005665D6" w:rsidRDefault="005665D6" w:rsidP="005665D6">
      <w:pPr>
        <w:spacing w:after="220" w:line="360" w:lineRule="auto"/>
        <w:rPr>
          <w:rFonts w:ascii="Times New Roman" w:hAnsi="Times New Roman"/>
          <w:sz w:val="24"/>
        </w:rPr>
      </w:pPr>
      <w:r>
        <w:rPr>
          <w:rFonts w:ascii="Times New Roman" w:hAnsi="Times New Roman"/>
          <w:sz w:val="24"/>
        </w:rPr>
        <w:t>Where this field is populated:</w:t>
      </w:r>
    </w:p>
    <w:p w14:paraId="0453AA55" w14:textId="77777777" w:rsidR="005665D6" w:rsidRPr="00AF169B" w:rsidRDefault="005665D6" w:rsidP="005665D6">
      <w:pPr>
        <w:pStyle w:val="ListParagraph"/>
        <w:numPr>
          <w:ilvl w:val="0"/>
          <w:numId w:val="19"/>
        </w:numPr>
        <w:spacing w:after="220" w:line="360" w:lineRule="auto"/>
        <w:rPr>
          <w:rFonts w:ascii="Times New Roman" w:hAnsi="Times New Roman"/>
          <w:noProof/>
          <w:kern w:val="20"/>
          <w:sz w:val="24"/>
        </w:rPr>
      </w:pPr>
      <w:r w:rsidRPr="00AF169B">
        <w:rPr>
          <w:rFonts w:ascii="Times New Roman" w:hAnsi="Times New Roman"/>
          <w:noProof/>
          <w:kern w:val="20"/>
          <w:sz w:val="24"/>
        </w:rPr>
        <w:t xml:space="preserve">it shall, where the </w:t>
      </w:r>
      <w:r w:rsidRPr="00AF169B">
        <w:rPr>
          <w:rFonts w:ascii="Times New Roman" w:hAnsi="Times New Roman"/>
          <w:b/>
          <w:bCs/>
          <w:noProof/>
          <w:kern w:val="20"/>
          <w:sz w:val="24"/>
        </w:rPr>
        <w:t>Subject X520 Organizational Unit Name</w:t>
      </w:r>
      <w:r w:rsidRPr="00AF169B">
        <w:rPr>
          <w:rFonts w:ascii="Times New Roman" w:hAnsi="Times New Roman"/>
          <w:noProof/>
          <w:kern w:val="20"/>
          <w:sz w:val="24"/>
        </w:rPr>
        <w:t xml:space="preserve"> field has a value of ‘02’ (so </w:t>
      </w:r>
      <w:r>
        <w:rPr>
          <w:rFonts w:ascii="Times New Roman" w:hAnsi="Times New Roman"/>
          <w:noProof/>
          <w:kern w:val="20"/>
          <w:sz w:val="24"/>
        </w:rPr>
        <w:t>S</w:t>
      </w:r>
      <w:r w:rsidRPr="00AF169B">
        <w:rPr>
          <w:rFonts w:ascii="Times New Roman" w:hAnsi="Times New Roman"/>
          <w:noProof/>
          <w:kern w:val="20"/>
          <w:sz w:val="24"/>
        </w:rPr>
        <w:t>upplier with its GBCS meaning), contain the string which the eligible subscriber wishes to have displayed in the Supplier’s name field within Contact Details (with its SMETS meaning), should the Certificate be placed on a Smart Meter; and</w:t>
      </w:r>
    </w:p>
    <w:p w14:paraId="403FDD69" w14:textId="77777777" w:rsidR="0097545B" w:rsidRDefault="005665D6" w:rsidP="005665D6">
      <w:pPr>
        <w:pStyle w:val="ListParagraph"/>
        <w:numPr>
          <w:ilvl w:val="0"/>
          <w:numId w:val="19"/>
        </w:numPr>
        <w:spacing w:after="220" w:line="360" w:lineRule="auto"/>
        <w:rPr>
          <w:ins w:id="1749" w:author="Author"/>
          <w:rFonts w:ascii="Times New Roman" w:hAnsi="Times New Roman"/>
          <w:noProof/>
          <w:kern w:val="20"/>
          <w:sz w:val="24"/>
        </w:rPr>
      </w:pPr>
      <w:r w:rsidRPr="00AF169B">
        <w:rPr>
          <w:rFonts w:ascii="Times New Roman" w:hAnsi="Times New Roman"/>
          <w:noProof/>
          <w:kern w:val="20"/>
          <w:sz w:val="24"/>
        </w:rPr>
        <w:t xml:space="preserve">it shall, where the </w:t>
      </w:r>
      <w:r w:rsidRPr="00AF169B">
        <w:rPr>
          <w:rFonts w:ascii="Times New Roman" w:hAnsi="Times New Roman"/>
          <w:b/>
          <w:bCs/>
          <w:noProof/>
          <w:kern w:val="20"/>
          <w:sz w:val="24"/>
        </w:rPr>
        <w:t>Subject X520 Organizational Unit Name</w:t>
      </w:r>
      <w:r w:rsidRPr="00AF169B">
        <w:rPr>
          <w:rFonts w:ascii="Times New Roman" w:hAnsi="Times New Roman"/>
          <w:noProof/>
          <w:kern w:val="20"/>
          <w:sz w:val="24"/>
        </w:rPr>
        <w:t xml:space="preserve"> field has a value of ‘8</w:t>
      </w:r>
      <w:r>
        <w:rPr>
          <w:rFonts w:ascii="Times New Roman" w:hAnsi="Times New Roman"/>
          <w:noProof/>
          <w:kern w:val="20"/>
          <w:sz w:val="24"/>
        </w:rPr>
        <w:t>7</w:t>
      </w:r>
      <w:r w:rsidRPr="00AF169B">
        <w:rPr>
          <w:rFonts w:ascii="Times New Roman" w:hAnsi="Times New Roman"/>
          <w:noProof/>
          <w:kern w:val="20"/>
          <w:sz w:val="24"/>
        </w:rPr>
        <w:t xml:space="preserve">’ (so </w:t>
      </w:r>
      <w:r>
        <w:rPr>
          <w:rFonts w:ascii="Times New Roman" w:hAnsi="Times New Roman"/>
          <w:noProof/>
          <w:kern w:val="20"/>
          <w:sz w:val="24"/>
        </w:rPr>
        <w:t xml:space="preserve">corresponding to the Remote Party Role of </w:t>
      </w:r>
      <w:r w:rsidRPr="00AF169B">
        <w:rPr>
          <w:rFonts w:ascii="Times New Roman" w:hAnsi="Times New Roman"/>
          <w:noProof/>
          <w:kern w:val="20"/>
          <w:sz w:val="24"/>
        </w:rPr>
        <w:t>xmlSign with its Section L meaning)</w:t>
      </w:r>
      <w:ins w:id="1750" w:author="Author">
        <w:r w:rsidR="0097545B">
          <w:rPr>
            <w:rFonts w:ascii="Times New Roman" w:hAnsi="Times New Roman"/>
            <w:noProof/>
            <w:kern w:val="20"/>
            <w:sz w:val="24"/>
          </w:rPr>
          <w:t>:</w:t>
        </w:r>
      </w:ins>
    </w:p>
    <w:p w14:paraId="178930FD" w14:textId="208ACFDB" w:rsidR="00ED2AA2" w:rsidRDefault="0097545B" w:rsidP="4C61CCE0">
      <w:pPr>
        <w:pStyle w:val="ListParagraph"/>
        <w:numPr>
          <w:ilvl w:val="1"/>
          <w:numId w:val="19"/>
        </w:numPr>
        <w:spacing w:after="220" w:line="360" w:lineRule="auto"/>
        <w:rPr>
          <w:ins w:id="1751" w:author="Author"/>
          <w:rFonts w:ascii="Times New Roman" w:hAnsi="Times New Roman"/>
          <w:noProof/>
          <w:kern w:val="20"/>
          <w:sz w:val="24"/>
        </w:rPr>
      </w:pPr>
      <w:ins w:id="1752" w:author="Author">
        <w:r w:rsidRPr="4C61CCE0">
          <w:rPr>
            <w:rFonts w:ascii="Times New Roman" w:hAnsi="Times New Roman"/>
            <w:noProof/>
            <w:sz w:val="24"/>
          </w:rPr>
          <w:t xml:space="preserve">where the </w:t>
        </w:r>
        <w:r w:rsidR="00126716" w:rsidRPr="4C61CCE0">
          <w:rPr>
            <w:rFonts w:ascii="Times New Roman" w:hAnsi="Times New Roman"/>
            <w:noProof/>
            <w:sz w:val="24"/>
          </w:rPr>
          <w:t>Subject Unique Identifier field is to be populated with an identification number that is (or is to be) used by the eligible subscriber acting in the User Role of Import Supplier and/or Gas Supplier</w:t>
        </w:r>
        <w:r w:rsidR="006F161A">
          <w:rPr>
            <w:rFonts w:ascii="Times New Roman" w:hAnsi="Times New Roman"/>
            <w:noProof/>
            <w:sz w:val="24"/>
          </w:rPr>
          <w:t xml:space="preserve"> and/or Export Supplier</w:t>
        </w:r>
      </w:ins>
      <w:r w:rsidR="005665D6" w:rsidRPr="4C61CCE0">
        <w:rPr>
          <w:rFonts w:ascii="Times New Roman" w:hAnsi="Times New Roman"/>
          <w:noProof/>
          <w:kern w:val="20"/>
          <w:sz w:val="24"/>
        </w:rPr>
        <w:t>, include one or two of the unique identifiers by which the eligible subscriber may be identified in the Party Details. Where two such identifiers are included, only one shall relate to the supply of gas and one to the supply of electricity, and they shall be separated by a single space character. There shall be no other whitespace characters</w:t>
      </w:r>
      <w:ins w:id="1753" w:author="Author">
        <w:r w:rsidR="00ED2AA2" w:rsidRPr="4C61CCE0">
          <w:rPr>
            <w:rFonts w:ascii="Times New Roman" w:hAnsi="Times New Roman"/>
            <w:noProof/>
            <w:sz w:val="24"/>
          </w:rPr>
          <w:t>; or</w:t>
        </w:r>
      </w:ins>
    </w:p>
    <w:p w14:paraId="18BA2ED6" w14:textId="6038FE82" w:rsidR="005665D6" w:rsidRPr="00AF169B" w:rsidRDefault="00ED2AA2" w:rsidP="00747322">
      <w:pPr>
        <w:pStyle w:val="ListParagraph"/>
        <w:numPr>
          <w:ilvl w:val="1"/>
          <w:numId w:val="19"/>
        </w:numPr>
        <w:spacing w:after="220" w:line="360" w:lineRule="auto"/>
        <w:rPr>
          <w:rFonts w:ascii="Times New Roman" w:hAnsi="Times New Roman"/>
          <w:noProof/>
          <w:kern w:val="20"/>
          <w:sz w:val="24"/>
        </w:rPr>
      </w:pPr>
      <w:ins w:id="1754" w:author="Author">
        <w:r>
          <w:rPr>
            <w:rFonts w:ascii="Times New Roman" w:hAnsi="Times New Roman"/>
            <w:noProof/>
            <w:kern w:val="20"/>
            <w:sz w:val="24"/>
          </w:rPr>
          <w:t>otherwise, be populated with a string chosen by the eligible subscriber</w:t>
        </w:r>
      </w:ins>
      <w:r w:rsidR="005665D6" w:rsidRPr="00AF169B">
        <w:rPr>
          <w:rFonts w:ascii="Times New Roman" w:hAnsi="Times New Roman"/>
          <w:noProof/>
          <w:kern w:val="20"/>
          <w:sz w:val="24"/>
        </w:rPr>
        <w:t>.</w:t>
      </w:r>
    </w:p>
    <w:p w14:paraId="72249D9A" w14:textId="2B6B30CC" w:rsidR="005665D6" w:rsidRPr="006D7636" w:rsidRDefault="005665D6" w:rsidP="005665D6">
      <w:pPr>
        <w:spacing w:after="220" w:line="360" w:lineRule="auto"/>
        <w:rPr>
          <w:rFonts w:ascii="Times New Roman" w:hAnsi="Times New Roman"/>
          <w:noProof/>
          <w:kern w:val="20"/>
          <w:sz w:val="24"/>
        </w:rPr>
      </w:pPr>
      <w:r w:rsidRPr="00AF169B">
        <w:rPr>
          <w:rFonts w:ascii="Times New Roman" w:hAnsi="Times New Roman"/>
          <w:noProof/>
          <w:kern w:val="20"/>
          <w:sz w:val="24"/>
        </w:rPr>
        <w:t>The field shall be a maximum of 16 characters in length.</w:t>
      </w:r>
    </w:p>
    <w:p w14:paraId="5144CC1C" w14:textId="77777777" w:rsidR="00B24C8D" w:rsidRPr="006D7636" w:rsidRDefault="00B24C8D" w:rsidP="00B24C8D">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hAnsi="Times New Roman"/>
          <w:b/>
          <w:sz w:val="24"/>
        </w:rPr>
        <w:t>Subject X520 Organizational Unit Name</w:t>
      </w:r>
    </w:p>
    <w:p w14:paraId="575722B1" w14:textId="26A77E7B"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bCs/>
          <w:sz w:val="24"/>
        </w:rPr>
        <w:t xml:space="preserve">The Subject X520 Organizational Unit Name attribute of </w:t>
      </w:r>
      <w:r w:rsidRPr="006D7636">
        <w:rPr>
          <w:rFonts w:ascii="Courier New" w:hAnsi="Courier New" w:cs="Courier New"/>
          <w:bCs/>
          <w:sz w:val="24"/>
        </w:rPr>
        <w:t>subject</w:t>
      </w:r>
      <w:r w:rsidRPr="006D7636">
        <w:rPr>
          <w:rFonts w:ascii="Times New Roman" w:hAnsi="Times New Roman"/>
          <w:bCs/>
          <w:sz w:val="24"/>
        </w:rPr>
        <w:t xml:space="preserve"> shall be populated with the Remote</w:t>
      </w:r>
      <w:r w:rsidR="00E2479C">
        <w:rPr>
          <w:rFonts w:ascii="Times New Roman" w:hAnsi="Times New Roman"/>
          <w:bCs/>
          <w:sz w:val="24"/>
        </w:rPr>
        <w:t xml:space="preserve"> </w:t>
      </w:r>
      <w:r w:rsidRPr="006D7636">
        <w:rPr>
          <w:rFonts w:ascii="Times New Roman" w:hAnsi="Times New Roman"/>
          <w:bCs/>
          <w:sz w:val="24"/>
        </w:rPr>
        <w:t>Party</w:t>
      </w:r>
      <w:r w:rsidR="00E2479C">
        <w:rPr>
          <w:rFonts w:ascii="Times New Roman" w:hAnsi="Times New Roman"/>
          <w:bCs/>
          <w:sz w:val="24"/>
        </w:rPr>
        <w:t xml:space="preserve"> </w:t>
      </w:r>
      <w:r w:rsidRPr="006D7636">
        <w:rPr>
          <w:rFonts w:ascii="Times New Roman" w:hAnsi="Times New Roman"/>
          <w:bCs/>
          <w:sz w:val="24"/>
        </w:rPr>
        <w:t xml:space="preserve">Role </w:t>
      </w:r>
      <w:r w:rsidR="00E2479C">
        <w:rPr>
          <w:rFonts w:ascii="Times New Roman" w:hAnsi="Times New Roman"/>
          <w:bCs/>
          <w:sz w:val="24"/>
        </w:rPr>
        <w:t>C</w:t>
      </w:r>
      <w:r w:rsidRPr="006D7636">
        <w:rPr>
          <w:rFonts w:ascii="Times New Roman" w:hAnsi="Times New Roman"/>
          <w:bCs/>
          <w:sz w:val="24"/>
        </w:rPr>
        <w:t xml:space="preserve">ode that the Certificate allows the subject of the Certificate to perform. </w:t>
      </w:r>
    </w:p>
    <w:p w14:paraId="44DAB5F2" w14:textId="02ABF128" w:rsidR="00B24C8D" w:rsidRPr="006D7636" w:rsidRDefault="00B24C8D" w:rsidP="00B24C8D">
      <w:pPr>
        <w:keepNext/>
        <w:keepLines/>
        <w:spacing w:before="200" w:after="220" w:line="360" w:lineRule="auto"/>
        <w:outlineLvl w:val="2"/>
        <w:rPr>
          <w:rFonts w:ascii="Times New Roman" w:hAnsi="Times New Roman"/>
          <w:b/>
          <w:sz w:val="24"/>
        </w:rPr>
      </w:pPr>
      <w:r w:rsidRPr="006D7636">
        <w:rPr>
          <w:rFonts w:ascii="Times New Roman" w:hAnsi="Times New Roman"/>
          <w:b/>
          <w:sz w:val="24"/>
        </w:rPr>
        <w:t>Subject Unique Identifier</w:t>
      </w:r>
    </w:p>
    <w:p w14:paraId="1582CFFF" w14:textId="194F2F0D" w:rsidR="00B24C8D" w:rsidRPr="006D7636" w:rsidRDefault="00B24C8D" w:rsidP="00B24C8D">
      <w:pPr>
        <w:keepNext/>
        <w:keepLines/>
        <w:spacing w:before="200" w:after="220" w:line="360" w:lineRule="auto"/>
        <w:outlineLvl w:val="2"/>
        <w:rPr>
          <w:rFonts w:ascii="Times New Roman" w:eastAsia="MS Gothic" w:hAnsi="Times New Roman"/>
          <w:bCs/>
          <w:noProof/>
          <w:color w:val="000000"/>
          <w:kern w:val="20"/>
          <w:sz w:val="24"/>
        </w:rPr>
      </w:pPr>
      <w:r w:rsidRPr="006D7636">
        <w:rPr>
          <w:rFonts w:ascii="Times New Roman" w:hAnsi="Times New Roman"/>
          <w:bCs/>
          <w:sz w:val="24"/>
        </w:rPr>
        <w:t>This shall be populated with the 64 bit Entity Identifier of the subject of the Certificate</w:t>
      </w:r>
    </w:p>
    <w:p w14:paraId="56721D43" w14:textId="77777777" w:rsidR="00B24C8D" w:rsidRPr="006D7636" w:rsidRDefault="00B24C8D" w:rsidP="00B24C8D">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subjectPublicKeyInfo</w:t>
      </w:r>
    </w:p>
    <w:p w14:paraId="72D972F2"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Organisation Certificate </w:t>
      </w:r>
      <w:r w:rsidRPr="006D7636">
        <w:rPr>
          <w:rFonts w:ascii="Courier New" w:hAnsi="Courier New" w:cs="Courier New"/>
          <w:noProof/>
          <w:kern w:val="20"/>
          <w:sz w:val="24"/>
        </w:rPr>
        <w:t>subjectPublicKeyInfo</w:t>
      </w:r>
      <w:r w:rsidRPr="006D7636">
        <w:rPr>
          <w:rFonts w:ascii="Times New Roman" w:hAnsi="Times New Roman"/>
          <w:noProof/>
          <w:kern w:val="20"/>
          <w:sz w:val="24"/>
        </w:rPr>
        <w:t xml:space="preserve"> field shall indicate the Public Key algorithm identifier and the Public Key in the specified algorithm format as specified in RFC 3279 and RFC 5480. </w:t>
      </w:r>
    </w:p>
    <w:p w14:paraId="1B1BA56D" w14:textId="77777777" w:rsidR="00B24C8D" w:rsidRPr="006D7636" w:rsidRDefault="00B24C8D" w:rsidP="00B24C8D">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The algorithm field in the </w:t>
      </w:r>
      <w:r w:rsidRPr="006D7636">
        <w:rPr>
          <w:rFonts w:ascii="Courier New" w:hAnsi="Courier New" w:cs="Courier New"/>
          <w:bCs/>
          <w:noProof/>
          <w:kern w:val="20"/>
          <w:sz w:val="24"/>
        </w:rPr>
        <w:t>subjectPublicKeyInfo</w:t>
      </w:r>
      <w:r w:rsidRPr="006D7636">
        <w:rPr>
          <w:rFonts w:ascii="Times New Roman" w:hAnsi="Times New Roman"/>
          <w:bCs/>
          <w:noProof/>
          <w:kern w:val="20"/>
          <w:sz w:val="24"/>
        </w:rPr>
        <w:t xml:space="preserve"> structure shall contain the following identifier:</w:t>
      </w:r>
    </w:p>
    <w:p w14:paraId="0EA615A6" w14:textId="77777777" w:rsidR="00B24C8D" w:rsidRPr="006D7636" w:rsidRDefault="00B24C8D" w:rsidP="00B24C8D">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id-ecPublicKey OBJECT IDENTIFIER ::= {iso(1) member-body(2) us(840) ansi-X9-62(10045) keyType(2) 1 }</w:t>
      </w:r>
    </w:p>
    <w:p w14:paraId="14994CFC" w14:textId="0DCCBCF3" w:rsidR="00B24C8D" w:rsidRPr="00562358" w:rsidRDefault="00B24C8D" w:rsidP="00B24C8D">
      <w:pPr>
        <w:spacing w:after="220" w:line="360" w:lineRule="auto"/>
        <w:rPr>
          <w:rFonts w:ascii="Courier New" w:hAnsi="Courier New" w:cs="Courier New"/>
          <w:bCs/>
          <w:noProof/>
          <w:kern w:val="20"/>
          <w:sz w:val="24"/>
        </w:rPr>
      </w:pPr>
      <w:r w:rsidRPr="006D7636">
        <w:rPr>
          <w:rFonts w:ascii="Courier New" w:hAnsi="Courier New" w:cs="Courier New"/>
          <w:bCs/>
          <w:noProof/>
          <w:kern w:val="20"/>
          <w:sz w:val="24"/>
        </w:rPr>
        <w:t>id-ecPublicKey</w:t>
      </w:r>
      <w:r w:rsidRPr="006D7636">
        <w:rPr>
          <w:rFonts w:ascii="Times New Roman" w:hAnsi="Times New Roman"/>
          <w:bCs/>
          <w:noProof/>
          <w:kern w:val="20"/>
          <w:sz w:val="24"/>
        </w:rPr>
        <w:t xml:space="preserve"> indicates that the algorithms that can be used with the subject Public Key are unrestricted.  The key is only restricted by the values indicated in the </w:t>
      </w:r>
      <w:r w:rsidR="00E2479C">
        <w:rPr>
          <w:rFonts w:ascii="Courier New" w:hAnsi="Courier New" w:cs="Courier New"/>
          <w:bCs/>
          <w:noProof/>
          <w:kern w:val="20"/>
          <w:sz w:val="24"/>
        </w:rPr>
        <w:t>k</w:t>
      </w:r>
      <w:r w:rsidRPr="006D7636">
        <w:rPr>
          <w:rFonts w:ascii="Courier New" w:hAnsi="Courier New" w:cs="Courier New"/>
          <w:bCs/>
          <w:noProof/>
          <w:kern w:val="20"/>
          <w:sz w:val="24"/>
        </w:rPr>
        <w:t>eyUsage</w:t>
      </w:r>
      <w:r w:rsidRPr="006D7636">
        <w:rPr>
          <w:rFonts w:ascii="Times New Roman" w:hAnsi="Times New Roman"/>
          <w:bCs/>
          <w:noProof/>
          <w:kern w:val="20"/>
          <w:sz w:val="24"/>
        </w:rPr>
        <w:t xml:space="preserve"> </w:t>
      </w:r>
      <w:r w:rsidRPr="006D7636">
        <w:rPr>
          <w:rFonts w:ascii="Times New Roman" w:hAnsi="Times New Roman"/>
          <w:noProof/>
          <w:kern w:val="20"/>
          <w:sz w:val="24"/>
        </w:rPr>
        <w:t xml:space="preserve">Organisation Certificate </w:t>
      </w:r>
      <w:r w:rsidRPr="006D7636">
        <w:rPr>
          <w:rFonts w:ascii="Times New Roman" w:hAnsi="Times New Roman"/>
          <w:bCs/>
          <w:noProof/>
          <w:kern w:val="20"/>
          <w:sz w:val="24"/>
        </w:rPr>
        <w:t>extension (</w:t>
      </w:r>
      <w:r w:rsidRPr="006D7636">
        <w:rPr>
          <w:rFonts w:ascii="Times New Roman" w:hAnsi="Times New Roman"/>
          <w:noProof/>
          <w:kern w:val="20"/>
          <w:sz w:val="24"/>
        </w:rPr>
        <w:t xml:space="preserve">explained further under the next </w:t>
      </w:r>
      <w:r w:rsidRPr="006D7636">
        <w:rPr>
          <w:rFonts w:ascii="Courier New" w:hAnsi="Courier New" w:cs="Courier New"/>
          <w:b/>
          <w:noProof/>
          <w:kern w:val="20"/>
          <w:sz w:val="24"/>
        </w:rPr>
        <w:t>extensions</w:t>
      </w:r>
      <w:r w:rsidRPr="006D7636">
        <w:rPr>
          <w:rFonts w:ascii="Times New Roman" w:hAnsi="Times New Roman"/>
          <w:noProof/>
          <w:kern w:val="20"/>
          <w:sz w:val="24"/>
        </w:rPr>
        <w:t xml:space="preserve"> heading</w:t>
      </w:r>
      <w:r w:rsidRPr="006D7636">
        <w:rPr>
          <w:rFonts w:ascii="Times New Roman" w:hAnsi="Times New Roman"/>
          <w:bCs/>
          <w:noProof/>
          <w:kern w:val="20"/>
          <w:sz w:val="24"/>
        </w:rPr>
        <w:t xml:space="preserve">).  </w:t>
      </w:r>
    </w:p>
    <w:p w14:paraId="582B248E" w14:textId="77777777" w:rsidR="00B24C8D" w:rsidRPr="006D7636" w:rsidRDefault="00B24C8D" w:rsidP="00B24C8D">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The parameter for </w:t>
      </w:r>
      <w:r w:rsidRPr="006D7636">
        <w:rPr>
          <w:rFonts w:ascii="Courier New" w:hAnsi="Courier New" w:cs="Courier New"/>
          <w:bCs/>
          <w:noProof/>
          <w:kern w:val="20"/>
          <w:sz w:val="24"/>
        </w:rPr>
        <w:t>id-ecPublicKey</w:t>
      </w:r>
      <w:r w:rsidRPr="006D7636">
        <w:rPr>
          <w:rFonts w:ascii="Times New Roman" w:hAnsi="Times New Roman"/>
          <w:bCs/>
          <w:noProof/>
          <w:kern w:val="20"/>
          <w:sz w:val="24"/>
        </w:rPr>
        <w:t xml:space="preserve"> is as follows and shall always be present:</w:t>
      </w:r>
    </w:p>
    <w:p w14:paraId="0A264098" w14:textId="77777777" w:rsidR="00B24C8D" w:rsidRPr="006D7636" w:rsidRDefault="00B24C8D" w:rsidP="00B24C8D">
      <w:pPr>
        <w:spacing w:after="220" w:line="360" w:lineRule="auto"/>
        <w:rPr>
          <w:rFonts w:ascii="Courier New" w:hAnsi="Courier New" w:cs="Courier New"/>
          <w:bCs/>
          <w:noProof/>
          <w:kern w:val="20"/>
          <w:szCs w:val="22"/>
        </w:rPr>
      </w:pPr>
      <w:r w:rsidRPr="006D7636">
        <w:rPr>
          <w:rFonts w:ascii="Times New Roman" w:hAnsi="Times New Roman"/>
          <w:bCs/>
          <w:noProof/>
          <w:kern w:val="20"/>
          <w:sz w:val="24"/>
        </w:rPr>
        <w:t xml:space="preserve">     </w:t>
      </w:r>
      <w:r w:rsidRPr="006D7636">
        <w:rPr>
          <w:rFonts w:ascii="Courier New" w:hAnsi="Courier New" w:cs="Courier New"/>
          <w:bCs/>
          <w:noProof/>
          <w:kern w:val="20"/>
          <w:szCs w:val="22"/>
        </w:rPr>
        <w:t>ECParameters ::= CHOICE {</w:t>
      </w:r>
    </w:p>
    <w:p w14:paraId="7888B4FF" w14:textId="77777777" w:rsidR="00B24C8D" w:rsidRPr="006D7636" w:rsidRDefault="00B24C8D" w:rsidP="00B24C8D">
      <w:pPr>
        <w:spacing w:after="220" w:line="360" w:lineRule="auto"/>
        <w:rPr>
          <w:rFonts w:ascii="Courier New" w:hAnsi="Courier New" w:cs="Courier New"/>
          <w:bCs/>
          <w:noProof/>
          <w:kern w:val="20"/>
          <w:szCs w:val="22"/>
        </w:rPr>
      </w:pPr>
      <w:r w:rsidRPr="006D7636">
        <w:rPr>
          <w:rFonts w:ascii="Courier New" w:hAnsi="Courier New" w:cs="Courier New"/>
          <w:bCs/>
          <w:noProof/>
          <w:kern w:val="20"/>
          <w:szCs w:val="22"/>
        </w:rPr>
        <w:t xml:space="preserve">       namedCurve         OBJECT IDENTIFIER</w:t>
      </w:r>
    </w:p>
    <w:p w14:paraId="2F949A2A" w14:textId="77777777" w:rsidR="00B24C8D" w:rsidRPr="006D7636" w:rsidRDefault="00B24C8D" w:rsidP="00B24C8D">
      <w:pPr>
        <w:spacing w:after="220" w:line="360" w:lineRule="auto"/>
        <w:rPr>
          <w:rFonts w:ascii="Courier New" w:hAnsi="Courier New" w:cs="Courier New"/>
          <w:bCs/>
          <w:noProof/>
          <w:kern w:val="20"/>
          <w:szCs w:val="22"/>
        </w:rPr>
      </w:pPr>
      <w:r w:rsidRPr="006D7636">
        <w:rPr>
          <w:rFonts w:ascii="Courier New" w:hAnsi="Courier New" w:cs="Courier New"/>
          <w:bCs/>
          <w:noProof/>
          <w:kern w:val="20"/>
          <w:szCs w:val="22"/>
        </w:rPr>
        <w:t xml:space="preserve">       -- implicitCurve   NULL</w:t>
      </w:r>
    </w:p>
    <w:p w14:paraId="72EB1D17" w14:textId="77777777" w:rsidR="00B24C8D" w:rsidRPr="006D7636" w:rsidRDefault="00B24C8D" w:rsidP="00B24C8D">
      <w:pPr>
        <w:spacing w:after="220" w:line="360" w:lineRule="auto"/>
        <w:rPr>
          <w:rFonts w:ascii="Courier New" w:hAnsi="Courier New" w:cs="Courier New"/>
          <w:bCs/>
          <w:noProof/>
          <w:kern w:val="20"/>
          <w:szCs w:val="22"/>
        </w:rPr>
      </w:pPr>
      <w:r w:rsidRPr="006D7636">
        <w:rPr>
          <w:rFonts w:ascii="Courier New" w:hAnsi="Courier New" w:cs="Courier New"/>
          <w:bCs/>
          <w:noProof/>
          <w:kern w:val="20"/>
          <w:szCs w:val="22"/>
        </w:rPr>
        <w:t xml:space="preserve">       -- specifiedCurve  SpecifiedECDomain</w:t>
      </w:r>
    </w:p>
    <w:p w14:paraId="40C7E168" w14:textId="77777777" w:rsidR="00B24C8D" w:rsidRPr="006D7636" w:rsidRDefault="00B24C8D" w:rsidP="00B24C8D">
      <w:pPr>
        <w:spacing w:after="220" w:line="360" w:lineRule="auto"/>
        <w:rPr>
          <w:rFonts w:ascii="Courier New" w:hAnsi="Courier New" w:cs="Courier New"/>
          <w:bCs/>
          <w:noProof/>
          <w:kern w:val="20"/>
          <w:szCs w:val="22"/>
        </w:rPr>
      </w:pPr>
      <w:r w:rsidRPr="006D7636">
        <w:rPr>
          <w:rFonts w:ascii="Courier New" w:hAnsi="Courier New" w:cs="Courier New"/>
          <w:bCs/>
          <w:noProof/>
          <w:kern w:val="20"/>
          <w:szCs w:val="22"/>
        </w:rPr>
        <w:t xml:space="preserve">     }</w:t>
      </w:r>
    </w:p>
    <w:p w14:paraId="4F1F3BE8" w14:textId="77777777" w:rsidR="00B24C8D" w:rsidRPr="006D7636" w:rsidRDefault="00B24C8D" w:rsidP="00B24C8D">
      <w:pPr>
        <w:spacing w:after="220" w:line="360" w:lineRule="auto"/>
        <w:rPr>
          <w:rFonts w:ascii="Times New Roman" w:hAnsi="Times New Roman"/>
          <w:bCs/>
          <w:noProof/>
          <w:kern w:val="20"/>
          <w:sz w:val="24"/>
        </w:rPr>
      </w:pPr>
      <w:r w:rsidRPr="006D7636">
        <w:rPr>
          <w:rFonts w:ascii="Times New Roman" w:hAnsi="Times New Roman"/>
          <w:bCs/>
          <w:noProof/>
          <w:kern w:val="20"/>
          <w:sz w:val="24"/>
        </w:rPr>
        <w:t>Only the following field in ECParameters shall be used:</w:t>
      </w:r>
    </w:p>
    <w:p w14:paraId="7C4A070C" w14:textId="77777777" w:rsidR="00B24C8D" w:rsidRPr="006D7636" w:rsidRDefault="00B24C8D" w:rsidP="00B24C8D">
      <w:pPr>
        <w:spacing w:after="220" w:line="360" w:lineRule="auto"/>
        <w:ind w:left="992"/>
        <w:rPr>
          <w:rFonts w:asciiTheme="majorBidi" w:hAnsiTheme="majorBidi" w:cstheme="majorBidi"/>
          <w:bCs/>
          <w:noProof/>
          <w:kern w:val="20"/>
          <w:sz w:val="24"/>
        </w:rPr>
      </w:pPr>
      <w:r w:rsidRPr="006D7636">
        <w:rPr>
          <w:rFonts w:ascii="Courier New" w:hAnsi="Courier New" w:cs="Courier New"/>
          <w:bCs/>
          <w:noProof/>
          <w:kern w:val="20"/>
          <w:sz w:val="24"/>
        </w:rPr>
        <w:t>o namedCurve</w:t>
      </w:r>
      <w:r w:rsidRPr="006D7636">
        <w:rPr>
          <w:rFonts w:asciiTheme="majorBidi" w:hAnsiTheme="majorBidi" w:cstheme="majorBidi"/>
          <w:bCs/>
          <w:noProof/>
          <w:kern w:val="20"/>
          <w:sz w:val="24"/>
        </w:rPr>
        <w:t xml:space="preserve"> - identifies all the required values for a particular set of elliptic curve domain parameters to be represented by an object identifier.  </w:t>
      </w:r>
    </w:p>
    <w:p w14:paraId="3EFD5A69" w14:textId="77777777" w:rsidR="00B24C8D" w:rsidRPr="006D7636" w:rsidRDefault="00B24C8D" w:rsidP="00B24C8D">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The </w:t>
      </w:r>
      <w:r w:rsidRPr="006D7636">
        <w:rPr>
          <w:rFonts w:ascii="Courier New" w:hAnsi="Courier New" w:cs="Courier New"/>
          <w:bCs/>
          <w:noProof/>
          <w:kern w:val="20"/>
          <w:sz w:val="24"/>
        </w:rPr>
        <w:t>OBJECT IDENTIFIER</w:t>
      </w:r>
      <w:r w:rsidRPr="006D7636">
        <w:rPr>
          <w:rFonts w:ascii="Times New Roman" w:hAnsi="Times New Roman"/>
          <w:bCs/>
          <w:noProof/>
          <w:kern w:val="20"/>
          <w:sz w:val="24"/>
        </w:rPr>
        <w:t xml:space="preserve"> for the curve choice to be used in </w:t>
      </w:r>
      <w:r w:rsidRPr="006D7636">
        <w:rPr>
          <w:rFonts w:ascii="Times New Roman" w:hAnsi="Times New Roman"/>
          <w:noProof/>
          <w:kern w:val="20"/>
          <w:sz w:val="24"/>
        </w:rPr>
        <w:t xml:space="preserve">Organisation Certificate </w:t>
      </w:r>
      <w:r w:rsidRPr="006D7636">
        <w:rPr>
          <w:rFonts w:ascii="Times New Roman" w:hAnsi="Times New Roman"/>
          <w:bCs/>
          <w:noProof/>
          <w:kern w:val="20"/>
          <w:sz w:val="24"/>
        </w:rPr>
        <w:t>is:</w:t>
      </w:r>
    </w:p>
    <w:p w14:paraId="18823C26" w14:textId="77777777" w:rsidR="00B24C8D" w:rsidRPr="006D7636" w:rsidRDefault="00B24C8D" w:rsidP="00B24C8D">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secp256r1 OBJECT IDENTIFIER ::= { iso(1) member-body(2) us(840) ansi-X9-62(10045) curves(3) prime(1) 7 }</w:t>
      </w:r>
    </w:p>
    <w:p w14:paraId="574A34A7" w14:textId="77777777" w:rsidR="00B24C8D" w:rsidRPr="006D7636" w:rsidRDefault="00B24C8D" w:rsidP="009B0CDD">
      <w:pPr>
        <w:spacing w:after="220" w:line="360" w:lineRule="auto"/>
        <w:rPr>
          <w:rFonts w:ascii="Courier New" w:hAnsi="Courier New" w:cs="Courier New"/>
          <w:bCs/>
          <w:noProof/>
          <w:kern w:val="20"/>
          <w:szCs w:val="22"/>
        </w:rPr>
      </w:pPr>
      <w:r w:rsidRPr="006D7636">
        <w:rPr>
          <w:rFonts w:ascii="Times New Roman" w:hAnsi="Times New Roman"/>
          <w:bCs/>
          <w:noProof/>
          <w:kern w:val="20"/>
          <w:sz w:val="24"/>
        </w:rPr>
        <w:t xml:space="preserve">The </w:t>
      </w:r>
      <w:r w:rsidRPr="006D7636">
        <w:rPr>
          <w:rFonts w:ascii="Courier New" w:hAnsi="Courier New" w:cs="Courier New"/>
          <w:bCs/>
          <w:noProof/>
          <w:kern w:val="20"/>
          <w:sz w:val="24"/>
        </w:rPr>
        <w:t>subjectPublicKey</w:t>
      </w:r>
      <w:r w:rsidRPr="006D7636">
        <w:rPr>
          <w:rFonts w:ascii="Times New Roman" w:hAnsi="Times New Roman"/>
          <w:bCs/>
          <w:noProof/>
          <w:kern w:val="20"/>
          <w:sz w:val="24"/>
        </w:rPr>
        <w:t xml:space="preserve"> from </w:t>
      </w:r>
      <w:r w:rsidRPr="006D7636">
        <w:rPr>
          <w:rFonts w:ascii="Courier New" w:hAnsi="Courier New" w:cs="Courier New"/>
          <w:bCs/>
          <w:noProof/>
          <w:kern w:val="20"/>
          <w:sz w:val="24"/>
        </w:rPr>
        <w:t>SubjectPublicKeyInfo</w:t>
      </w:r>
      <w:r w:rsidRPr="006D7636">
        <w:rPr>
          <w:rFonts w:ascii="Times New Roman" w:hAnsi="Times New Roman"/>
          <w:bCs/>
          <w:noProof/>
          <w:kern w:val="20"/>
          <w:sz w:val="24"/>
        </w:rPr>
        <w:t xml:space="preserve"> is the ECC Public Key. </w:t>
      </w:r>
    </w:p>
    <w:p w14:paraId="54D2C302" w14:textId="77777777" w:rsidR="00B24C8D" w:rsidRPr="006D7636" w:rsidRDefault="00B24C8D" w:rsidP="00B24C8D">
      <w:pPr>
        <w:spacing w:after="220" w:line="360" w:lineRule="auto"/>
        <w:rPr>
          <w:rFonts w:ascii="Times New Roman" w:hAnsi="Times New Roman"/>
          <w:bCs/>
          <w:noProof/>
          <w:kern w:val="20"/>
          <w:sz w:val="24"/>
        </w:rPr>
      </w:pPr>
      <w:r w:rsidRPr="006D7636">
        <w:rPr>
          <w:rFonts w:ascii="Times New Roman" w:hAnsi="Times New Roman"/>
          <w:bCs/>
          <w:noProof/>
          <w:kern w:val="20"/>
          <w:sz w:val="24"/>
        </w:rPr>
        <w:t>Implementations of Elliptic Curve Cryptography according to this document shall only support the uncompressed form.</w:t>
      </w:r>
    </w:p>
    <w:p w14:paraId="3490037C" w14:textId="77777777" w:rsidR="00B24C8D" w:rsidRPr="006D7636" w:rsidRDefault="00B24C8D" w:rsidP="00B24C8D">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The first octet of the </w:t>
      </w:r>
      <w:r w:rsidRPr="006D7636">
        <w:rPr>
          <w:rFonts w:ascii="Courier New" w:hAnsi="Courier New" w:cs="Courier New"/>
          <w:bCs/>
          <w:noProof/>
          <w:kern w:val="20"/>
          <w:sz w:val="24"/>
        </w:rPr>
        <w:t>subjectPublicKey</w:t>
      </w:r>
      <w:r w:rsidRPr="006D7636">
        <w:rPr>
          <w:rFonts w:ascii="Times New Roman" w:hAnsi="Times New Roman"/>
          <w:bCs/>
          <w:noProof/>
          <w:kern w:val="20"/>
          <w:sz w:val="24"/>
        </w:rPr>
        <w:t xml:space="preserve"> indicates whether the key is compressed or uncompressed.  The uncompressed form is indicated by 0x04 (the compressed form is indicated by either 0x02 or 0x03).  The Public Key shall be rejected if any value other than 0x04 is in the first octet.</w:t>
      </w:r>
    </w:p>
    <w:p w14:paraId="13E28B22" w14:textId="77777777" w:rsidR="003A0214" w:rsidRPr="006D7636" w:rsidRDefault="003A0214" w:rsidP="00B24C8D">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signatureAlgorithm</w:t>
      </w:r>
    </w:p>
    <w:p w14:paraId="75005E15"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w:t>
      </w:r>
      <w:r w:rsidRPr="006D7636">
        <w:rPr>
          <w:rFonts w:ascii="Courier New" w:hAnsi="Courier New" w:cs="Courier New"/>
          <w:noProof/>
          <w:kern w:val="20"/>
          <w:sz w:val="24"/>
        </w:rPr>
        <w:t>signatureAlgorithm</w:t>
      </w:r>
      <w:r w:rsidRPr="006D7636">
        <w:rPr>
          <w:rFonts w:ascii="Times New Roman" w:hAnsi="Times New Roman"/>
          <w:noProof/>
          <w:kern w:val="20"/>
          <w:sz w:val="24"/>
        </w:rPr>
        <w:t xml:space="preserve"> field shall indicate the Issuing OCA signature algorithm used to sign this Organisation Certificate is as defined under the next </w:t>
      </w:r>
      <w:r w:rsidRPr="006D7636">
        <w:rPr>
          <w:rFonts w:ascii="Times New Roman" w:eastAsia="MS Gothic" w:hAnsi="Times New Roman"/>
          <w:b/>
          <w:bCs/>
          <w:noProof/>
          <w:color w:val="000000"/>
          <w:kern w:val="20"/>
          <w:sz w:val="24"/>
        </w:rPr>
        <w:t>Signature Method (ECDSA)</w:t>
      </w:r>
      <w:r w:rsidRPr="006D7636">
        <w:rPr>
          <w:rFonts w:ascii="Times New Roman" w:eastAsia="MS Gothic" w:hAnsi="Times New Roman"/>
          <w:bCs/>
          <w:noProof/>
          <w:color w:val="000000"/>
          <w:kern w:val="20"/>
          <w:sz w:val="24"/>
        </w:rPr>
        <w:t xml:space="preserve"> </w:t>
      </w:r>
      <w:r w:rsidRPr="006D7636">
        <w:rPr>
          <w:rFonts w:ascii="Times New Roman" w:hAnsi="Times New Roman"/>
          <w:noProof/>
          <w:kern w:val="20"/>
          <w:sz w:val="24"/>
        </w:rPr>
        <w:t>heading.</w:t>
      </w:r>
    </w:p>
    <w:p w14:paraId="2A263774" w14:textId="77777777" w:rsidR="00B24C8D" w:rsidRPr="006D7636" w:rsidRDefault="00B24C8D" w:rsidP="00B24C8D">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signatureValue</w:t>
      </w:r>
    </w:p>
    <w:p w14:paraId="172A1F4E"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Issuing OCA’s signature of the Organisation Certificate shall be computed using the Issuing OCA’s private signing key using the algorithm identified under the next </w:t>
      </w:r>
      <w:r w:rsidRPr="006D7636">
        <w:rPr>
          <w:rFonts w:ascii="Times New Roman" w:eastAsia="MS Gothic" w:hAnsi="Times New Roman"/>
          <w:b/>
          <w:bCs/>
          <w:noProof/>
          <w:color w:val="000000"/>
          <w:kern w:val="20"/>
          <w:sz w:val="24"/>
        </w:rPr>
        <w:t>Signature Method (ECDSA)</w:t>
      </w:r>
      <w:r w:rsidRPr="006D7636">
        <w:rPr>
          <w:rFonts w:ascii="Times New Roman" w:eastAsia="MS Gothic" w:hAnsi="Times New Roman"/>
          <w:bCs/>
          <w:noProof/>
          <w:color w:val="000000"/>
          <w:kern w:val="20"/>
          <w:sz w:val="24"/>
        </w:rPr>
        <w:t xml:space="preserve"> </w:t>
      </w:r>
      <w:r w:rsidRPr="006D7636">
        <w:rPr>
          <w:rFonts w:ascii="Times New Roman" w:hAnsi="Times New Roman"/>
          <w:noProof/>
          <w:kern w:val="20"/>
          <w:sz w:val="24"/>
        </w:rPr>
        <w:t>heading.</w:t>
      </w:r>
    </w:p>
    <w:p w14:paraId="45FFB5B9"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The structure for ECDSA signatures shall be as per RFC 5480.</w:t>
      </w:r>
    </w:p>
    <w:p w14:paraId="7DEB517F" w14:textId="77777777" w:rsidR="00B24C8D" w:rsidRPr="006D7636" w:rsidRDefault="00B24C8D" w:rsidP="00B24C8D">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extensions</w:t>
      </w:r>
    </w:p>
    <w:p w14:paraId="47A2666E"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Organisation Certificates shall contain the </w:t>
      </w:r>
      <w:r w:rsidRPr="006D7636">
        <w:rPr>
          <w:rFonts w:ascii="Courier New" w:hAnsi="Courier New" w:cs="Courier New"/>
          <w:noProof/>
          <w:kern w:val="20"/>
          <w:sz w:val="24"/>
        </w:rPr>
        <w:t>extensions</w:t>
      </w:r>
      <w:r w:rsidRPr="006D7636">
        <w:rPr>
          <w:rFonts w:ascii="Times New Roman" w:hAnsi="Times New Roman"/>
          <w:noProof/>
          <w:kern w:val="20"/>
          <w:sz w:val="24"/>
        </w:rPr>
        <w:t xml:space="preserve"> described below. They SHOULD NOT contain any additional </w:t>
      </w:r>
      <w:r w:rsidRPr="006D7636">
        <w:rPr>
          <w:rFonts w:ascii="Courier New" w:hAnsi="Courier New" w:cs="Courier New"/>
          <w:noProof/>
          <w:kern w:val="20"/>
          <w:sz w:val="24"/>
        </w:rPr>
        <w:t>extensions</w:t>
      </w:r>
      <w:r w:rsidRPr="006D7636">
        <w:rPr>
          <w:rFonts w:ascii="Times New Roman" w:hAnsi="Times New Roman"/>
          <w:noProof/>
          <w:kern w:val="20"/>
          <w:sz w:val="24"/>
        </w:rPr>
        <w:t xml:space="preserve">: </w:t>
      </w:r>
    </w:p>
    <w:p w14:paraId="3C405604" w14:textId="77777777" w:rsidR="00B24C8D" w:rsidRPr="006D7636" w:rsidRDefault="00B24C8D" w:rsidP="00B24C8D">
      <w:pPr>
        <w:numPr>
          <w:ilvl w:val="0"/>
          <w:numId w:val="5"/>
        </w:numPr>
        <w:spacing w:after="220" w:line="360" w:lineRule="auto"/>
        <w:ind w:left="1440"/>
        <w:rPr>
          <w:rFonts w:ascii="Courier New" w:hAnsi="Courier New" w:cs="Courier New"/>
          <w:noProof/>
          <w:kern w:val="20"/>
          <w:sz w:val="24"/>
        </w:rPr>
      </w:pPr>
      <w:r w:rsidRPr="006D7636">
        <w:rPr>
          <w:rFonts w:ascii="Courier New" w:hAnsi="Courier New" w:cs="Courier New"/>
          <w:noProof/>
          <w:kern w:val="20"/>
          <w:sz w:val="24"/>
        </w:rPr>
        <w:t>certificatePolicy</w:t>
      </w:r>
    </w:p>
    <w:p w14:paraId="0B3098F2" w14:textId="77777777" w:rsidR="00B24C8D" w:rsidRPr="006D7636" w:rsidRDefault="00B24C8D" w:rsidP="00B24C8D">
      <w:pPr>
        <w:numPr>
          <w:ilvl w:val="0"/>
          <w:numId w:val="5"/>
        </w:numPr>
        <w:spacing w:after="220" w:line="360" w:lineRule="auto"/>
        <w:ind w:left="1440"/>
        <w:rPr>
          <w:rFonts w:ascii="Courier New" w:hAnsi="Courier New" w:cs="Courier New"/>
          <w:noProof/>
          <w:kern w:val="20"/>
          <w:sz w:val="24"/>
        </w:rPr>
      </w:pPr>
      <w:r w:rsidRPr="006D7636">
        <w:rPr>
          <w:rFonts w:ascii="Courier New" w:hAnsi="Courier New" w:cs="Courier New"/>
          <w:noProof/>
          <w:kern w:val="20"/>
          <w:sz w:val="24"/>
        </w:rPr>
        <w:t>keyUsage</w:t>
      </w:r>
    </w:p>
    <w:p w14:paraId="626825F2" w14:textId="77777777" w:rsidR="00B24C8D" w:rsidRPr="006D7636" w:rsidRDefault="00B24C8D" w:rsidP="00B24C8D">
      <w:pPr>
        <w:numPr>
          <w:ilvl w:val="0"/>
          <w:numId w:val="5"/>
        </w:numPr>
        <w:spacing w:after="220" w:line="360" w:lineRule="auto"/>
        <w:ind w:left="1440"/>
        <w:rPr>
          <w:rFonts w:ascii="Courier New" w:hAnsi="Courier New" w:cs="Courier New"/>
          <w:noProof/>
          <w:kern w:val="20"/>
          <w:sz w:val="24"/>
        </w:rPr>
      </w:pPr>
      <w:r w:rsidRPr="006D7636">
        <w:rPr>
          <w:rFonts w:ascii="Courier New" w:hAnsi="Courier New" w:cs="Courier New"/>
          <w:noProof/>
          <w:kern w:val="20"/>
          <w:sz w:val="24"/>
        </w:rPr>
        <w:t>authorityKeyIdentifier</w:t>
      </w:r>
    </w:p>
    <w:p w14:paraId="5084B14B" w14:textId="77777777" w:rsidR="00B24C8D" w:rsidRPr="006D7636" w:rsidRDefault="00B24C8D" w:rsidP="00B24C8D">
      <w:pPr>
        <w:numPr>
          <w:ilvl w:val="0"/>
          <w:numId w:val="5"/>
        </w:numPr>
        <w:spacing w:after="220" w:line="360" w:lineRule="auto"/>
        <w:ind w:left="1440"/>
        <w:rPr>
          <w:rFonts w:ascii="Courier New" w:hAnsi="Courier New" w:cs="Courier New"/>
          <w:noProof/>
          <w:kern w:val="20"/>
          <w:sz w:val="24"/>
        </w:rPr>
      </w:pPr>
      <w:r w:rsidRPr="006D7636">
        <w:rPr>
          <w:rFonts w:ascii="Courier New" w:hAnsi="Courier New" w:cs="Courier New"/>
          <w:noProof/>
          <w:kern w:val="20"/>
          <w:sz w:val="24"/>
        </w:rPr>
        <w:t>subjectKeyIdentifier</w:t>
      </w:r>
    </w:p>
    <w:p w14:paraId="0D92782B" w14:textId="77777777" w:rsidR="00B24C8D" w:rsidRPr="006D7636" w:rsidRDefault="00B24C8D" w:rsidP="00B24C8D">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Cryptographic Primitives for Signature Method</w:t>
      </w:r>
    </w:p>
    <w:p w14:paraId="4718CF01" w14:textId="77777777" w:rsidR="00B24C8D" w:rsidRPr="006D7636" w:rsidRDefault="00B24C8D" w:rsidP="009B0CDD">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Signature Method (ECDSA)</w:t>
      </w:r>
    </w:p>
    <w:p w14:paraId="1DCA3AD9"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The ECDSA signature method is defined in NIST FIPS 186-4. When implementing ECDSA, the SHA-256 message digest algorithm and the P-256 elliptic curve as defined in FIPS 186-4 Annex D, D.1.2.3, shall be used.</w:t>
      </w:r>
    </w:p>
    <w:p w14:paraId="7240565E"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signature algorithm shall be </w:t>
      </w:r>
      <w:r w:rsidRPr="006D7636">
        <w:rPr>
          <w:rFonts w:ascii="Courier New" w:hAnsi="Courier New" w:cs="Courier New"/>
          <w:noProof/>
          <w:kern w:val="20"/>
          <w:sz w:val="24"/>
        </w:rPr>
        <w:t>ecdsa-with-SHA256</w:t>
      </w:r>
      <w:r w:rsidRPr="006D7636">
        <w:rPr>
          <w:rFonts w:ascii="Times New Roman" w:hAnsi="Times New Roman"/>
          <w:noProof/>
          <w:kern w:val="20"/>
          <w:sz w:val="24"/>
        </w:rPr>
        <w:t xml:space="preserve"> as specified in RFC 5759 and 6318. The algorithm identifier is:</w:t>
      </w:r>
    </w:p>
    <w:p w14:paraId="293E558D" w14:textId="77777777" w:rsidR="00B24C8D" w:rsidRPr="006D7636" w:rsidRDefault="00B24C8D" w:rsidP="00B24C8D">
      <w:pPr>
        <w:spacing w:after="220" w:line="360" w:lineRule="auto"/>
        <w:ind w:left="992"/>
        <w:rPr>
          <w:rFonts w:ascii="Courier New" w:hAnsi="Courier New" w:cs="Courier New"/>
          <w:noProof/>
          <w:kern w:val="20"/>
          <w:szCs w:val="22"/>
        </w:rPr>
      </w:pPr>
      <w:r w:rsidRPr="006D7636">
        <w:rPr>
          <w:rFonts w:ascii="Courier New" w:hAnsi="Courier New" w:cs="Courier New"/>
          <w:noProof/>
          <w:kern w:val="20"/>
          <w:szCs w:val="22"/>
        </w:rPr>
        <w:t>ecdsa-with-SHA256 OBJECT IDENTIFIER ::= { iso(1) member-body(2) us(840) ansi-X9-62(10045) signatures(4) ecdsa-with-sha2(3) 2 }</w:t>
      </w:r>
    </w:p>
    <w:p w14:paraId="5764D05F" w14:textId="77777777" w:rsidR="00B24C8D" w:rsidRPr="006D7636" w:rsidRDefault="00B24C8D" w:rsidP="00781BA7">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SHA-256 hash algorithm</w:t>
      </w:r>
    </w:p>
    <w:p w14:paraId="519AB7A9" w14:textId="77777777" w:rsidR="00B24C8D" w:rsidRPr="006D7636" w:rsidRDefault="00B24C8D" w:rsidP="00B24C8D">
      <w:pPr>
        <w:spacing w:after="220" w:line="360" w:lineRule="auto"/>
        <w:rPr>
          <w:rFonts w:ascii="Times New Roman" w:hAnsi="Times New Roman"/>
          <w:noProof/>
          <w:kern w:val="20"/>
          <w:sz w:val="24"/>
        </w:rPr>
      </w:pPr>
      <w:r w:rsidRPr="006D7636">
        <w:rPr>
          <w:rFonts w:ascii="Times New Roman" w:hAnsi="Times New Roman"/>
          <w:noProof/>
          <w:kern w:val="20"/>
          <w:sz w:val="24"/>
        </w:rPr>
        <w:t>The hash algorithm used shall be the SHA-256 secure hash algorithm as defined in NIST FIPS 180-4.</w:t>
      </w:r>
    </w:p>
    <w:p w14:paraId="37849E7E" w14:textId="77777777" w:rsidR="00B728BE" w:rsidRPr="006D7636" w:rsidRDefault="009074CF" w:rsidP="00B728BE">
      <w:pPr>
        <w:keepNext/>
        <w:spacing w:before="120" w:after="220" w:line="360" w:lineRule="auto"/>
        <w:outlineLvl w:val="2"/>
        <w:rPr>
          <w:rFonts w:ascii="Times New Roman" w:hAnsi="Times New Roman"/>
          <w:b/>
          <w:noProof/>
          <w:snapToGrid w:val="0"/>
          <w:color w:val="003366"/>
          <w:sz w:val="24"/>
        </w:rPr>
      </w:pPr>
      <w:r w:rsidRPr="006D7636">
        <w:rPr>
          <w:rFonts w:ascii="Times New Roman" w:hAnsi="Times New Roman"/>
          <w:b/>
          <w:noProof/>
          <w:snapToGrid w:val="0"/>
          <w:color w:val="003366"/>
          <w:sz w:val="24"/>
        </w:rPr>
        <w:t xml:space="preserve">Root </w:t>
      </w:r>
      <w:r w:rsidR="00D51061" w:rsidRPr="006D7636">
        <w:rPr>
          <w:rFonts w:ascii="Times New Roman" w:hAnsi="Times New Roman"/>
          <w:b/>
          <w:noProof/>
          <w:snapToGrid w:val="0"/>
          <w:color w:val="003366"/>
          <w:sz w:val="24"/>
        </w:rPr>
        <w:t>OCA</w:t>
      </w:r>
      <w:r w:rsidR="00B728BE" w:rsidRPr="006D7636">
        <w:rPr>
          <w:rFonts w:ascii="Times New Roman" w:hAnsi="Times New Roman"/>
          <w:b/>
          <w:noProof/>
          <w:snapToGrid w:val="0"/>
          <w:color w:val="003366"/>
          <w:sz w:val="24"/>
        </w:rPr>
        <w:t xml:space="preserve"> Certificate Profile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693"/>
        <w:gridCol w:w="2410"/>
        <w:gridCol w:w="1275"/>
      </w:tblGrid>
      <w:tr w:rsidR="00B728BE" w:rsidRPr="006D7636" w14:paraId="6DD8349A" w14:textId="77777777" w:rsidTr="000C086A">
        <w:trPr>
          <w:trHeight w:val="626"/>
        </w:trPr>
        <w:tc>
          <w:tcPr>
            <w:tcW w:w="2802" w:type="dxa"/>
            <w:shd w:val="clear" w:color="auto" w:fill="auto"/>
          </w:tcPr>
          <w:p w14:paraId="75C12847" w14:textId="77777777" w:rsidR="00B728BE" w:rsidRPr="006D7636" w:rsidRDefault="00B728BE" w:rsidP="00B728BE">
            <w:pPr>
              <w:spacing w:after="220" w:line="360" w:lineRule="auto"/>
              <w:rPr>
                <w:rFonts w:ascii="Times New Roman" w:hAnsi="Times New Roman"/>
                <w:b/>
                <w:noProof/>
                <w:kern w:val="20"/>
                <w:sz w:val="24"/>
                <w:lang w:val="en"/>
              </w:rPr>
            </w:pPr>
            <w:r w:rsidRPr="006D7636">
              <w:rPr>
                <w:rFonts w:ascii="Times New Roman" w:hAnsi="Times New Roman"/>
                <w:b/>
                <w:noProof/>
                <w:kern w:val="20"/>
                <w:sz w:val="24"/>
                <w:lang w:val="en"/>
              </w:rPr>
              <w:t>Field Name</w:t>
            </w:r>
          </w:p>
        </w:tc>
        <w:tc>
          <w:tcPr>
            <w:tcW w:w="2693" w:type="dxa"/>
            <w:shd w:val="clear" w:color="auto" w:fill="auto"/>
          </w:tcPr>
          <w:p w14:paraId="0E332A33" w14:textId="77777777" w:rsidR="00B728BE" w:rsidRPr="006D7636" w:rsidRDefault="00B728BE" w:rsidP="00B728BE">
            <w:pPr>
              <w:spacing w:after="220" w:line="360" w:lineRule="auto"/>
              <w:rPr>
                <w:rFonts w:ascii="Times New Roman" w:hAnsi="Times New Roman"/>
                <w:b/>
                <w:noProof/>
                <w:kern w:val="20"/>
                <w:sz w:val="24"/>
                <w:lang w:val="en"/>
              </w:rPr>
            </w:pPr>
            <w:r w:rsidRPr="006D7636">
              <w:rPr>
                <w:rFonts w:ascii="Times New Roman" w:hAnsi="Times New Roman"/>
                <w:b/>
                <w:noProof/>
                <w:kern w:val="20"/>
                <w:sz w:val="24"/>
                <w:lang w:val="en"/>
              </w:rPr>
              <w:t>RFC 5759/5280 Type</w:t>
            </w:r>
          </w:p>
        </w:tc>
        <w:tc>
          <w:tcPr>
            <w:tcW w:w="2410" w:type="dxa"/>
            <w:shd w:val="clear" w:color="auto" w:fill="auto"/>
          </w:tcPr>
          <w:p w14:paraId="5BE6AA7C" w14:textId="77777777" w:rsidR="00B728BE" w:rsidRPr="006D7636" w:rsidRDefault="00B728BE" w:rsidP="00B728BE">
            <w:pPr>
              <w:spacing w:after="220" w:line="360" w:lineRule="auto"/>
              <w:jc w:val="left"/>
              <w:rPr>
                <w:rFonts w:ascii="Times New Roman" w:hAnsi="Times New Roman"/>
                <w:b/>
                <w:noProof/>
                <w:kern w:val="20"/>
                <w:sz w:val="24"/>
                <w:lang w:val="en"/>
              </w:rPr>
            </w:pPr>
            <w:r w:rsidRPr="006D7636">
              <w:rPr>
                <w:rFonts w:ascii="Times New Roman" w:hAnsi="Times New Roman"/>
                <w:b/>
                <w:noProof/>
                <w:kern w:val="20"/>
                <w:sz w:val="24"/>
                <w:lang w:val="en"/>
              </w:rPr>
              <w:t>Value</w:t>
            </w:r>
          </w:p>
        </w:tc>
        <w:tc>
          <w:tcPr>
            <w:tcW w:w="1275" w:type="dxa"/>
            <w:shd w:val="clear" w:color="auto" w:fill="auto"/>
          </w:tcPr>
          <w:p w14:paraId="3B274D96" w14:textId="77777777" w:rsidR="00B728BE" w:rsidRPr="006D7636" w:rsidRDefault="00B728BE" w:rsidP="00B728BE">
            <w:pPr>
              <w:spacing w:after="220" w:line="360" w:lineRule="auto"/>
              <w:rPr>
                <w:rFonts w:ascii="Times New Roman" w:hAnsi="Times New Roman"/>
                <w:b/>
                <w:noProof/>
                <w:kern w:val="20"/>
                <w:sz w:val="24"/>
                <w:lang w:val="en"/>
              </w:rPr>
            </w:pPr>
            <w:r w:rsidRPr="006D7636">
              <w:rPr>
                <w:rFonts w:ascii="Times New Roman" w:hAnsi="Times New Roman"/>
                <w:b/>
                <w:noProof/>
                <w:kern w:val="20"/>
                <w:sz w:val="24"/>
                <w:lang w:val="en"/>
              </w:rPr>
              <w:t>Reference</w:t>
            </w:r>
          </w:p>
        </w:tc>
      </w:tr>
      <w:tr w:rsidR="00B24C8D" w:rsidRPr="006D7636" w14:paraId="385F7963" w14:textId="77777777" w:rsidTr="000C086A">
        <w:trPr>
          <w:trHeight w:val="626"/>
        </w:trPr>
        <w:tc>
          <w:tcPr>
            <w:tcW w:w="2802" w:type="dxa"/>
            <w:shd w:val="clear" w:color="auto" w:fill="auto"/>
          </w:tcPr>
          <w:p w14:paraId="1A66F23B"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version</w:t>
            </w:r>
          </w:p>
        </w:tc>
        <w:tc>
          <w:tcPr>
            <w:tcW w:w="2693" w:type="dxa"/>
            <w:shd w:val="clear" w:color="auto" w:fill="auto"/>
          </w:tcPr>
          <w:p w14:paraId="7A6785B1"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INTEGER</w:t>
            </w:r>
          </w:p>
        </w:tc>
        <w:tc>
          <w:tcPr>
            <w:tcW w:w="2410" w:type="dxa"/>
            <w:shd w:val="clear" w:color="auto" w:fill="auto"/>
          </w:tcPr>
          <w:p w14:paraId="7080C358" w14:textId="77777777" w:rsidR="00B24C8D" w:rsidRPr="006D7636" w:rsidRDefault="00B24C8D"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v3</w:t>
            </w:r>
          </w:p>
        </w:tc>
        <w:tc>
          <w:tcPr>
            <w:tcW w:w="1275" w:type="dxa"/>
            <w:shd w:val="clear" w:color="auto" w:fill="auto"/>
          </w:tcPr>
          <w:p w14:paraId="16D3047A" w14:textId="77777777" w:rsidR="00B24C8D" w:rsidRPr="006D7636" w:rsidRDefault="00B24C8D" w:rsidP="00B728BE">
            <w:pPr>
              <w:spacing w:after="220" w:line="360" w:lineRule="auto"/>
              <w:rPr>
                <w:rFonts w:ascii="Times New Roman" w:hAnsi="Times New Roman"/>
                <w:noProof/>
                <w:kern w:val="20"/>
                <w:sz w:val="24"/>
                <w:lang w:val="en"/>
              </w:rPr>
            </w:pPr>
          </w:p>
        </w:tc>
      </w:tr>
      <w:tr w:rsidR="00B24C8D" w:rsidRPr="006D7636" w14:paraId="1F99B8E4" w14:textId="77777777" w:rsidTr="000C086A">
        <w:trPr>
          <w:trHeight w:val="626"/>
        </w:trPr>
        <w:tc>
          <w:tcPr>
            <w:tcW w:w="2802" w:type="dxa"/>
            <w:shd w:val="clear" w:color="auto" w:fill="auto"/>
          </w:tcPr>
          <w:p w14:paraId="41C0A63A"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serialNumber</w:t>
            </w:r>
          </w:p>
        </w:tc>
        <w:tc>
          <w:tcPr>
            <w:tcW w:w="2693" w:type="dxa"/>
            <w:shd w:val="clear" w:color="auto" w:fill="auto"/>
          </w:tcPr>
          <w:p w14:paraId="16B5E20E"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INTEGER</w:t>
            </w:r>
          </w:p>
        </w:tc>
        <w:tc>
          <w:tcPr>
            <w:tcW w:w="2410" w:type="dxa"/>
            <w:shd w:val="clear" w:color="auto" w:fill="auto"/>
          </w:tcPr>
          <w:p w14:paraId="5AADE48A" w14:textId="77777777" w:rsidR="00B24C8D" w:rsidRPr="006D7636" w:rsidRDefault="00B24C8D" w:rsidP="00F60318">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Positive Integer of up to 16 Octets</w:t>
            </w:r>
          </w:p>
        </w:tc>
        <w:tc>
          <w:tcPr>
            <w:tcW w:w="1275" w:type="dxa"/>
            <w:shd w:val="clear" w:color="auto" w:fill="auto"/>
          </w:tcPr>
          <w:p w14:paraId="5C25577A" w14:textId="77777777" w:rsidR="00B24C8D" w:rsidRPr="006D7636" w:rsidRDefault="00B24C8D" w:rsidP="00B728BE">
            <w:pPr>
              <w:spacing w:after="220" w:line="360" w:lineRule="auto"/>
              <w:rPr>
                <w:rFonts w:ascii="Times New Roman" w:hAnsi="Times New Roman"/>
                <w:noProof/>
                <w:kern w:val="20"/>
                <w:sz w:val="24"/>
                <w:lang w:val="en"/>
              </w:rPr>
            </w:pPr>
          </w:p>
        </w:tc>
      </w:tr>
      <w:tr w:rsidR="00B24C8D" w:rsidRPr="006D7636" w14:paraId="61B34A4B" w14:textId="77777777" w:rsidTr="000C086A">
        <w:trPr>
          <w:trHeight w:val="626"/>
        </w:trPr>
        <w:tc>
          <w:tcPr>
            <w:tcW w:w="2802" w:type="dxa"/>
            <w:shd w:val="clear" w:color="auto" w:fill="auto"/>
          </w:tcPr>
          <w:p w14:paraId="6756C6F0"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signature</w:t>
            </w:r>
          </w:p>
        </w:tc>
        <w:tc>
          <w:tcPr>
            <w:tcW w:w="2693" w:type="dxa"/>
            <w:shd w:val="clear" w:color="auto" w:fill="auto"/>
          </w:tcPr>
          <w:p w14:paraId="071AC34D"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AlgorithmIdentifier</w:t>
            </w:r>
          </w:p>
        </w:tc>
        <w:tc>
          <w:tcPr>
            <w:tcW w:w="2410" w:type="dxa"/>
            <w:shd w:val="clear" w:color="auto" w:fill="auto"/>
          </w:tcPr>
          <w:p w14:paraId="28C319D8" w14:textId="77777777" w:rsidR="00B24C8D" w:rsidRPr="006D7636" w:rsidRDefault="00B24C8D"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SHA256 with ECDSA</w:t>
            </w:r>
          </w:p>
        </w:tc>
        <w:tc>
          <w:tcPr>
            <w:tcW w:w="1275" w:type="dxa"/>
            <w:shd w:val="clear" w:color="auto" w:fill="auto"/>
          </w:tcPr>
          <w:p w14:paraId="5FC34823" w14:textId="77777777" w:rsidR="00B24C8D" w:rsidRPr="006D7636" w:rsidRDefault="00B24C8D" w:rsidP="00B728BE">
            <w:pPr>
              <w:spacing w:after="220" w:line="360" w:lineRule="auto"/>
              <w:rPr>
                <w:rFonts w:ascii="Times New Roman" w:hAnsi="Times New Roman"/>
                <w:noProof/>
                <w:kern w:val="20"/>
                <w:sz w:val="24"/>
                <w:lang w:val="en"/>
              </w:rPr>
            </w:pPr>
          </w:p>
        </w:tc>
      </w:tr>
      <w:tr w:rsidR="00B24C8D" w:rsidRPr="006D7636" w14:paraId="2628FA4E" w14:textId="77777777" w:rsidTr="000C086A">
        <w:trPr>
          <w:trHeight w:val="626"/>
        </w:trPr>
        <w:tc>
          <w:tcPr>
            <w:tcW w:w="2802" w:type="dxa"/>
            <w:shd w:val="clear" w:color="auto" w:fill="auto"/>
          </w:tcPr>
          <w:p w14:paraId="36360872"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Times New Roman" w:hAnsi="Times New Roman"/>
                <w:noProof/>
                <w:kern w:val="20"/>
                <w:sz w:val="24"/>
                <w:lang w:val="en"/>
              </w:rPr>
              <w:t xml:space="preserve">The value field of the </w:t>
            </w:r>
            <w:r w:rsidRPr="006D7636">
              <w:rPr>
                <w:rFonts w:ascii="Courier New" w:hAnsi="Courier New" w:cs="Courier New"/>
                <w:noProof/>
                <w:kern w:val="20"/>
                <w:sz w:val="24"/>
                <w:lang w:val="en"/>
              </w:rPr>
              <w:t xml:space="preserve">AttributeTypeAndValue </w:t>
            </w:r>
            <w:r w:rsidRPr="006D7636">
              <w:rPr>
                <w:rFonts w:ascii="Times New Roman" w:hAnsi="Times New Roman"/>
                <w:noProof/>
                <w:kern w:val="20"/>
                <w:sz w:val="24"/>
                <w:lang w:val="en"/>
              </w:rPr>
              <w:t xml:space="preserve">structure within the </w:t>
            </w:r>
            <w:r w:rsidRPr="006D7636">
              <w:rPr>
                <w:rFonts w:ascii="Courier New" w:hAnsi="Courier New" w:cs="Courier New"/>
                <w:noProof/>
                <w:kern w:val="20"/>
                <w:sz w:val="24"/>
                <w:lang w:val="en"/>
              </w:rPr>
              <w:t>subject</w:t>
            </w:r>
            <w:r w:rsidRPr="006D7636">
              <w:rPr>
                <w:rFonts w:ascii="Times New Roman" w:hAnsi="Times New Roman"/>
                <w:noProof/>
                <w:kern w:val="20"/>
                <w:sz w:val="24"/>
                <w:lang w:val="en"/>
              </w:rPr>
              <w:t xml:space="preserve"> field whose </w:t>
            </w:r>
            <w:r w:rsidRPr="006D7636">
              <w:rPr>
                <w:rFonts w:ascii="Courier New" w:hAnsi="Courier New" w:cs="Courier New"/>
                <w:noProof/>
                <w:kern w:val="20"/>
                <w:sz w:val="24"/>
                <w:lang w:val="en"/>
              </w:rPr>
              <w:t>type</w:t>
            </w:r>
            <w:r w:rsidRPr="006D7636">
              <w:rPr>
                <w:rFonts w:ascii="Times New Roman" w:hAnsi="Times New Roman"/>
                <w:noProof/>
                <w:kern w:val="20"/>
                <w:sz w:val="24"/>
                <w:lang w:val="en"/>
              </w:rPr>
              <w:t xml:space="preserve"> is </w:t>
            </w:r>
            <w:r w:rsidRPr="006D7636">
              <w:rPr>
                <w:rFonts w:ascii="Courier New" w:hAnsi="Courier New" w:cs="Courier New"/>
                <w:noProof/>
                <w:kern w:val="20"/>
                <w:sz w:val="24"/>
                <w:lang w:val="en"/>
              </w:rPr>
              <w:t>id-at-commonName</w:t>
            </w:r>
            <w:r w:rsidRPr="006D7636">
              <w:rPr>
                <w:rFonts w:ascii="Times New Roman" w:hAnsi="Times New Roman"/>
                <w:noProof/>
                <w:kern w:val="20"/>
                <w:sz w:val="24"/>
                <w:lang w:val="en"/>
              </w:rPr>
              <w:t xml:space="preserve"> (the “Issuer X520 Common Name”)</w:t>
            </w:r>
          </w:p>
        </w:tc>
        <w:tc>
          <w:tcPr>
            <w:tcW w:w="2693" w:type="dxa"/>
            <w:shd w:val="clear" w:color="auto" w:fill="auto"/>
          </w:tcPr>
          <w:p w14:paraId="51EED827"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UTF8String</w:t>
            </w:r>
          </w:p>
        </w:tc>
        <w:tc>
          <w:tcPr>
            <w:tcW w:w="2410" w:type="dxa"/>
            <w:shd w:val="clear" w:color="auto" w:fill="auto"/>
          </w:tcPr>
          <w:p w14:paraId="52E728BB" w14:textId="77777777" w:rsidR="00B24C8D" w:rsidRPr="006D7636" w:rsidRDefault="00B24C8D"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Globally unique common name of Root OCA of up to 4 Octets</w:t>
            </w:r>
          </w:p>
        </w:tc>
        <w:tc>
          <w:tcPr>
            <w:tcW w:w="1275" w:type="dxa"/>
            <w:shd w:val="clear" w:color="auto" w:fill="auto"/>
          </w:tcPr>
          <w:p w14:paraId="0912829A" w14:textId="77777777" w:rsidR="00B24C8D" w:rsidRPr="006D7636" w:rsidRDefault="00B24C8D" w:rsidP="00B728BE">
            <w:pPr>
              <w:spacing w:after="220" w:line="360" w:lineRule="auto"/>
              <w:rPr>
                <w:rFonts w:ascii="Times New Roman" w:hAnsi="Times New Roman"/>
                <w:noProof/>
                <w:kern w:val="20"/>
                <w:sz w:val="24"/>
                <w:lang w:val="en"/>
              </w:rPr>
            </w:pPr>
          </w:p>
        </w:tc>
      </w:tr>
      <w:tr w:rsidR="00B24C8D" w:rsidRPr="006D7636" w14:paraId="53D2C1E0" w14:textId="77777777" w:rsidTr="000C086A">
        <w:trPr>
          <w:trHeight w:val="626"/>
        </w:trPr>
        <w:tc>
          <w:tcPr>
            <w:tcW w:w="2802" w:type="dxa"/>
            <w:shd w:val="clear" w:color="auto" w:fill="auto"/>
          </w:tcPr>
          <w:p w14:paraId="0D174A32"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keyIdentifier</w:t>
            </w:r>
            <w:r w:rsidRPr="006D7636">
              <w:rPr>
                <w:rFonts w:ascii="Times New Roman" w:hAnsi="Times New Roman"/>
                <w:noProof/>
                <w:kern w:val="20"/>
                <w:sz w:val="24"/>
                <w:lang w:val="en"/>
              </w:rPr>
              <w:t xml:space="preserve"> in </w:t>
            </w:r>
            <w:r w:rsidRPr="006D7636">
              <w:rPr>
                <w:rFonts w:ascii="Courier New" w:hAnsi="Courier New" w:cs="Courier New"/>
                <w:noProof/>
                <w:kern w:val="20"/>
                <w:sz w:val="24"/>
                <w:lang w:val="en"/>
              </w:rPr>
              <w:t>SubjectKeyIdentifier</w:t>
            </w:r>
            <w:r w:rsidRPr="006D7636">
              <w:rPr>
                <w:rFonts w:ascii="Times New Roman" w:hAnsi="Times New Roman"/>
                <w:noProof/>
                <w:kern w:val="20"/>
                <w:sz w:val="24"/>
                <w:lang w:val="en"/>
              </w:rPr>
              <w:t xml:space="preserve"> (the "Subject Key Identifier")</w:t>
            </w:r>
          </w:p>
        </w:tc>
        <w:tc>
          <w:tcPr>
            <w:tcW w:w="2693" w:type="dxa"/>
            <w:shd w:val="clear" w:color="auto" w:fill="auto"/>
          </w:tcPr>
          <w:p w14:paraId="51861B0F"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keyIdentifier</w:t>
            </w:r>
          </w:p>
        </w:tc>
        <w:tc>
          <w:tcPr>
            <w:tcW w:w="2410" w:type="dxa"/>
            <w:shd w:val="clear" w:color="auto" w:fill="auto"/>
          </w:tcPr>
          <w:p w14:paraId="20C8DF73" w14:textId="77777777" w:rsidR="00B24C8D" w:rsidRPr="006D7636" w:rsidRDefault="00B24C8D"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 xml:space="preserve">A unique value that matches the </w:t>
            </w:r>
            <w:r w:rsidRPr="006D7636">
              <w:rPr>
                <w:rFonts w:ascii="Courier New" w:hAnsi="Courier New" w:cs="Courier New"/>
                <w:noProof/>
                <w:kern w:val="20"/>
                <w:sz w:val="24"/>
                <w:lang w:val="en"/>
              </w:rPr>
              <w:t>subjectKeyIdentifier</w:t>
            </w:r>
            <w:r w:rsidRPr="006D7636">
              <w:rPr>
                <w:rFonts w:ascii="Times New Roman" w:hAnsi="Times New Roman"/>
                <w:noProof/>
                <w:kern w:val="20"/>
                <w:sz w:val="24"/>
                <w:lang w:val="en"/>
              </w:rPr>
              <w:t xml:space="preserve"> of the issuer’s credential</w:t>
            </w:r>
          </w:p>
        </w:tc>
        <w:tc>
          <w:tcPr>
            <w:tcW w:w="1275" w:type="dxa"/>
            <w:shd w:val="clear" w:color="auto" w:fill="auto"/>
          </w:tcPr>
          <w:p w14:paraId="5530FFD0" w14:textId="77777777" w:rsidR="00B24C8D" w:rsidRPr="006D7636" w:rsidRDefault="00B24C8D" w:rsidP="00B728BE">
            <w:pPr>
              <w:spacing w:after="220" w:line="360" w:lineRule="auto"/>
              <w:rPr>
                <w:rFonts w:ascii="Times New Roman" w:hAnsi="Times New Roman"/>
                <w:noProof/>
                <w:kern w:val="20"/>
                <w:sz w:val="24"/>
                <w:lang w:val="en"/>
              </w:rPr>
            </w:pPr>
          </w:p>
        </w:tc>
      </w:tr>
      <w:tr w:rsidR="00B24C8D" w:rsidRPr="006D7636" w14:paraId="6FE05C8C" w14:textId="77777777" w:rsidTr="000C086A">
        <w:trPr>
          <w:trHeight w:val="626"/>
        </w:trPr>
        <w:tc>
          <w:tcPr>
            <w:tcW w:w="2802" w:type="dxa"/>
            <w:shd w:val="clear" w:color="auto" w:fill="auto"/>
          </w:tcPr>
          <w:p w14:paraId="57649D1E"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notBefore</w:t>
            </w:r>
          </w:p>
        </w:tc>
        <w:tc>
          <w:tcPr>
            <w:tcW w:w="2693" w:type="dxa"/>
            <w:shd w:val="clear" w:color="auto" w:fill="auto"/>
          </w:tcPr>
          <w:p w14:paraId="49EC7392"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Time</w:t>
            </w:r>
          </w:p>
        </w:tc>
        <w:tc>
          <w:tcPr>
            <w:tcW w:w="2410" w:type="dxa"/>
            <w:shd w:val="clear" w:color="auto" w:fill="auto"/>
          </w:tcPr>
          <w:p w14:paraId="0F1A828E" w14:textId="77777777" w:rsidR="00B24C8D" w:rsidRPr="006D7636" w:rsidRDefault="00B24C8D"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Creation time of the Certificate</w:t>
            </w:r>
          </w:p>
        </w:tc>
        <w:tc>
          <w:tcPr>
            <w:tcW w:w="1275" w:type="dxa"/>
            <w:shd w:val="clear" w:color="auto" w:fill="auto"/>
          </w:tcPr>
          <w:p w14:paraId="070F4540" w14:textId="77777777" w:rsidR="00B24C8D" w:rsidRPr="006D7636" w:rsidRDefault="00B24C8D" w:rsidP="00B728BE">
            <w:pPr>
              <w:spacing w:after="220" w:line="360" w:lineRule="auto"/>
              <w:rPr>
                <w:rFonts w:ascii="Times New Roman" w:hAnsi="Times New Roman"/>
                <w:noProof/>
                <w:kern w:val="20"/>
                <w:sz w:val="24"/>
                <w:lang w:val="en"/>
              </w:rPr>
            </w:pPr>
          </w:p>
        </w:tc>
      </w:tr>
      <w:tr w:rsidR="00B24C8D" w:rsidRPr="006D7636" w14:paraId="658AA85F" w14:textId="77777777" w:rsidTr="000C086A">
        <w:trPr>
          <w:trHeight w:val="626"/>
        </w:trPr>
        <w:tc>
          <w:tcPr>
            <w:tcW w:w="2802" w:type="dxa"/>
            <w:shd w:val="clear" w:color="auto" w:fill="auto"/>
          </w:tcPr>
          <w:p w14:paraId="0D4B5ED3"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notAfter</w:t>
            </w:r>
          </w:p>
        </w:tc>
        <w:tc>
          <w:tcPr>
            <w:tcW w:w="2693" w:type="dxa"/>
            <w:shd w:val="clear" w:color="auto" w:fill="auto"/>
          </w:tcPr>
          <w:p w14:paraId="1F8170CA"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Time</w:t>
            </w:r>
          </w:p>
        </w:tc>
        <w:tc>
          <w:tcPr>
            <w:tcW w:w="2410" w:type="dxa"/>
            <w:shd w:val="clear" w:color="auto" w:fill="auto"/>
          </w:tcPr>
          <w:p w14:paraId="43D0A856" w14:textId="77777777" w:rsidR="00B24C8D" w:rsidRPr="006D7636" w:rsidRDefault="00B24C8D"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Expiry time of the Certificate</w:t>
            </w:r>
          </w:p>
        </w:tc>
        <w:tc>
          <w:tcPr>
            <w:tcW w:w="1275" w:type="dxa"/>
            <w:shd w:val="clear" w:color="auto" w:fill="auto"/>
          </w:tcPr>
          <w:p w14:paraId="36D6B280" w14:textId="77777777" w:rsidR="00B24C8D" w:rsidRPr="006D7636" w:rsidRDefault="00B24C8D" w:rsidP="00B728BE">
            <w:pPr>
              <w:spacing w:after="220" w:line="360" w:lineRule="auto"/>
              <w:rPr>
                <w:rFonts w:ascii="Times New Roman" w:hAnsi="Times New Roman"/>
                <w:noProof/>
                <w:kern w:val="20"/>
                <w:sz w:val="24"/>
                <w:lang w:val="en"/>
              </w:rPr>
            </w:pPr>
          </w:p>
        </w:tc>
      </w:tr>
      <w:tr w:rsidR="00B24C8D" w:rsidRPr="006D7636" w14:paraId="6ABF10DC" w14:textId="77777777" w:rsidTr="000C086A">
        <w:trPr>
          <w:trHeight w:val="626"/>
        </w:trPr>
        <w:tc>
          <w:tcPr>
            <w:tcW w:w="2802" w:type="dxa"/>
            <w:shd w:val="clear" w:color="auto" w:fill="auto"/>
          </w:tcPr>
          <w:p w14:paraId="136A367B"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Times New Roman" w:hAnsi="Times New Roman"/>
                <w:noProof/>
                <w:kern w:val="20"/>
                <w:sz w:val="24"/>
                <w:lang w:val="en"/>
              </w:rPr>
              <w:t xml:space="preserve">The </w:t>
            </w:r>
            <w:r w:rsidRPr="006D7636">
              <w:rPr>
                <w:rFonts w:ascii="Courier New" w:hAnsi="Courier New" w:cs="Courier New"/>
                <w:noProof/>
                <w:kern w:val="20"/>
                <w:sz w:val="24"/>
                <w:lang w:val="en"/>
              </w:rPr>
              <w:t>value</w:t>
            </w:r>
            <w:r w:rsidRPr="006D7636">
              <w:rPr>
                <w:rFonts w:ascii="Times New Roman" w:hAnsi="Times New Roman"/>
                <w:noProof/>
                <w:kern w:val="20"/>
                <w:sz w:val="24"/>
                <w:lang w:val="en"/>
              </w:rPr>
              <w:t xml:space="preserve"> field of the </w:t>
            </w:r>
            <w:r w:rsidRPr="006D7636">
              <w:rPr>
                <w:rFonts w:ascii="Courier New" w:hAnsi="Courier New" w:cs="Courier New"/>
                <w:noProof/>
                <w:kern w:val="20"/>
                <w:sz w:val="24"/>
                <w:lang w:val="en"/>
              </w:rPr>
              <w:t>AttributeTypeAndValue</w:t>
            </w:r>
            <w:r w:rsidRPr="006D7636">
              <w:rPr>
                <w:rFonts w:ascii="Times New Roman" w:hAnsi="Times New Roman"/>
                <w:noProof/>
                <w:kern w:val="20"/>
                <w:sz w:val="24"/>
                <w:lang w:val="en"/>
              </w:rPr>
              <w:t xml:space="preserve"> structure within the </w:t>
            </w:r>
            <w:r w:rsidRPr="006D7636">
              <w:rPr>
                <w:rFonts w:ascii="Courier New" w:hAnsi="Courier New" w:cs="Courier New"/>
                <w:noProof/>
                <w:kern w:val="20"/>
                <w:sz w:val="24"/>
                <w:lang w:val="en"/>
              </w:rPr>
              <w:t>subject</w:t>
            </w:r>
            <w:r w:rsidRPr="006D7636">
              <w:rPr>
                <w:rFonts w:ascii="Times New Roman" w:hAnsi="Times New Roman"/>
                <w:noProof/>
                <w:kern w:val="20"/>
                <w:sz w:val="24"/>
                <w:lang w:val="en"/>
              </w:rPr>
              <w:t xml:space="preserve"> field whose </w:t>
            </w:r>
            <w:r w:rsidRPr="006D7636">
              <w:rPr>
                <w:rFonts w:ascii="Courier New" w:hAnsi="Courier New" w:cs="Courier New"/>
                <w:noProof/>
                <w:kern w:val="20"/>
                <w:sz w:val="24"/>
                <w:lang w:val="en"/>
              </w:rPr>
              <w:t>type</w:t>
            </w:r>
            <w:r w:rsidRPr="006D7636">
              <w:rPr>
                <w:rFonts w:ascii="Times New Roman" w:hAnsi="Times New Roman"/>
                <w:noProof/>
                <w:kern w:val="20"/>
                <w:sz w:val="24"/>
                <w:lang w:val="en"/>
              </w:rPr>
              <w:t xml:space="preserve"> is </w:t>
            </w:r>
            <w:r w:rsidRPr="006D7636">
              <w:rPr>
                <w:rFonts w:ascii="Courier New" w:hAnsi="Courier New" w:cs="Courier New"/>
                <w:noProof/>
                <w:kern w:val="20"/>
                <w:sz w:val="24"/>
                <w:lang w:val="en"/>
              </w:rPr>
              <w:t xml:space="preserve">id-at-commonName </w:t>
            </w:r>
            <w:r w:rsidRPr="006D7636">
              <w:rPr>
                <w:rFonts w:ascii="Times New Roman" w:hAnsi="Times New Roman"/>
                <w:noProof/>
                <w:kern w:val="20"/>
                <w:sz w:val="24"/>
                <w:lang w:val="en"/>
              </w:rPr>
              <w:t>(the “Subject X520 Common Name”)</w:t>
            </w:r>
          </w:p>
        </w:tc>
        <w:tc>
          <w:tcPr>
            <w:tcW w:w="2693" w:type="dxa"/>
            <w:shd w:val="clear" w:color="auto" w:fill="auto"/>
          </w:tcPr>
          <w:p w14:paraId="6CB8CAB9" w14:textId="77777777" w:rsidR="00B24C8D" w:rsidRPr="006D7636" w:rsidRDefault="00B24C8D"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UTF8String</w:t>
            </w:r>
          </w:p>
        </w:tc>
        <w:tc>
          <w:tcPr>
            <w:tcW w:w="2410" w:type="dxa"/>
            <w:shd w:val="clear" w:color="auto" w:fill="auto"/>
          </w:tcPr>
          <w:p w14:paraId="08460456" w14:textId="77777777" w:rsidR="00B24C8D" w:rsidRPr="006D7636" w:rsidRDefault="00B24C8D" w:rsidP="0007205D">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 xml:space="preserve">Globally unique name of Root OCA of up to 4 Octets (same as Issuer name) </w:t>
            </w:r>
          </w:p>
        </w:tc>
        <w:tc>
          <w:tcPr>
            <w:tcW w:w="1275" w:type="dxa"/>
            <w:shd w:val="clear" w:color="auto" w:fill="auto"/>
          </w:tcPr>
          <w:p w14:paraId="012104BA" w14:textId="77777777" w:rsidR="00B24C8D" w:rsidRPr="006D7636" w:rsidRDefault="00B24C8D" w:rsidP="00B728BE">
            <w:pPr>
              <w:spacing w:after="220" w:line="360" w:lineRule="auto"/>
              <w:rPr>
                <w:rFonts w:ascii="Times New Roman" w:hAnsi="Times New Roman"/>
                <w:noProof/>
                <w:kern w:val="20"/>
                <w:sz w:val="24"/>
                <w:lang w:val="en"/>
              </w:rPr>
            </w:pPr>
          </w:p>
        </w:tc>
      </w:tr>
      <w:tr w:rsidR="000C086A" w:rsidRPr="006D7636" w14:paraId="547A76E1" w14:textId="77777777" w:rsidTr="006D7636">
        <w:trPr>
          <w:trHeight w:val="626"/>
        </w:trPr>
        <w:tc>
          <w:tcPr>
            <w:tcW w:w="2802" w:type="dxa"/>
            <w:shd w:val="clear" w:color="auto" w:fill="auto"/>
          </w:tcPr>
          <w:p w14:paraId="3EF6B817" w14:textId="77777777" w:rsidR="000C086A" w:rsidRPr="006D7636" w:rsidRDefault="000C086A" w:rsidP="000C086A">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 xml:space="preserve">The </w:t>
            </w:r>
            <w:r w:rsidRPr="006D7636">
              <w:rPr>
                <w:rFonts w:ascii="Courier New" w:hAnsi="Courier New" w:cs="Courier New"/>
                <w:noProof/>
                <w:kern w:val="20"/>
                <w:sz w:val="24"/>
                <w:lang w:val="en"/>
              </w:rPr>
              <w:t>value</w:t>
            </w:r>
            <w:r w:rsidRPr="006D7636">
              <w:rPr>
                <w:rFonts w:ascii="Times New Roman" w:hAnsi="Times New Roman"/>
                <w:noProof/>
                <w:kern w:val="20"/>
                <w:sz w:val="24"/>
                <w:lang w:val="en"/>
              </w:rPr>
              <w:t xml:space="preserve"> field of the </w:t>
            </w:r>
            <w:r w:rsidRPr="006D7636">
              <w:rPr>
                <w:rFonts w:ascii="Courier New" w:hAnsi="Courier New" w:cs="Courier New"/>
                <w:noProof/>
                <w:kern w:val="20"/>
                <w:sz w:val="24"/>
                <w:lang w:val="en"/>
              </w:rPr>
              <w:t>AttributeTypeAndValue</w:t>
            </w:r>
            <w:r w:rsidRPr="006D7636">
              <w:rPr>
                <w:rFonts w:ascii="Times New Roman" w:hAnsi="Times New Roman"/>
                <w:noProof/>
                <w:kern w:val="20"/>
                <w:sz w:val="24"/>
                <w:lang w:val="en"/>
              </w:rPr>
              <w:t xml:space="preserve"> structure within the </w:t>
            </w:r>
            <w:r w:rsidRPr="006D7636">
              <w:rPr>
                <w:rFonts w:ascii="Courier New" w:hAnsi="Courier New" w:cs="Courier New"/>
                <w:noProof/>
                <w:kern w:val="20"/>
                <w:sz w:val="24"/>
                <w:lang w:val="en"/>
              </w:rPr>
              <w:t>subject</w:t>
            </w:r>
            <w:r w:rsidRPr="006D7636">
              <w:rPr>
                <w:rFonts w:ascii="Times New Roman" w:hAnsi="Times New Roman"/>
                <w:noProof/>
                <w:kern w:val="20"/>
                <w:sz w:val="24"/>
                <w:lang w:val="en"/>
              </w:rPr>
              <w:t xml:space="preserve"> field whose </w:t>
            </w:r>
            <w:r w:rsidRPr="006D7636">
              <w:rPr>
                <w:rFonts w:ascii="Courier New" w:hAnsi="Courier New" w:cs="Courier New"/>
                <w:noProof/>
                <w:kern w:val="20"/>
                <w:sz w:val="24"/>
                <w:lang w:val="en"/>
              </w:rPr>
              <w:t>type</w:t>
            </w:r>
            <w:r w:rsidRPr="006D7636">
              <w:rPr>
                <w:rFonts w:ascii="Times New Roman" w:hAnsi="Times New Roman"/>
                <w:noProof/>
                <w:kern w:val="20"/>
                <w:sz w:val="24"/>
                <w:lang w:val="en"/>
              </w:rPr>
              <w:t xml:space="preserve"> is </w:t>
            </w:r>
            <w:r w:rsidRPr="006D7636">
              <w:rPr>
                <w:rFonts w:ascii="Courier New" w:hAnsi="Courier New" w:cs="Courier New"/>
                <w:noProof/>
                <w:kern w:val="20"/>
                <w:sz w:val="24"/>
                <w:lang w:val="en"/>
              </w:rPr>
              <w:t>id-at-organizationalUnitName</w:t>
            </w:r>
            <w:r w:rsidRPr="006D7636">
              <w:rPr>
                <w:rFonts w:ascii="Times New Roman" w:hAnsi="Times New Roman"/>
                <w:noProof/>
                <w:kern w:val="20"/>
                <w:sz w:val="24"/>
                <w:lang w:val="en"/>
              </w:rPr>
              <w:t xml:space="preserve"> (the “Subject X520 Organizational Unit Name”)</w:t>
            </w:r>
          </w:p>
        </w:tc>
        <w:tc>
          <w:tcPr>
            <w:tcW w:w="2693" w:type="dxa"/>
            <w:shd w:val="clear" w:color="auto" w:fill="auto"/>
          </w:tcPr>
          <w:p w14:paraId="1A012C70" w14:textId="77777777" w:rsidR="000C086A" w:rsidRPr="006D7636" w:rsidRDefault="000C086A" w:rsidP="000C086A">
            <w:pPr>
              <w:spacing w:after="220" w:line="360" w:lineRule="auto"/>
              <w:jc w:val="left"/>
              <w:rPr>
                <w:rFonts w:ascii="Courier New" w:hAnsi="Courier New" w:cs="Courier New"/>
                <w:noProof/>
                <w:kern w:val="20"/>
                <w:sz w:val="24"/>
                <w:lang w:val="en"/>
              </w:rPr>
            </w:pPr>
            <w:r w:rsidRPr="006D7636">
              <w:rPr>
                <w:rFonts w:ascii="Courier New" w:hAnsi="Courier New" w:cs="Courier New"/>
                <w:noProof/>
                <w:kern w:val="20"/>
                <w:sz w:val="24"/>
                <w:lang w:val="en"/>
              </w:rPr>
              <w:t>UTF8String</w:t>
            </w:r>
          </w:p>
        </w:tc>
        <w:tc>
          <w:tcPr>
            <w:tcW w:w="2410" w:type="dxa"/>
            <w:shd w:val="clear" w:color="auto" w:fill="auto"/>
          </w:tcPr>
          <w:p w14:paraId="3A12959C" w14:textId="77777777" w:rsidR="000C086A" w:rsidRPr="006D7636" w:rsidRDefault="000C086A" w:rsidP="000C086A">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Remote Party Role of the subject of the Certificate</w:t>
            </w:r>
          </w:p>
        </w:tc>
        <w:tc>
          <w:tcPr>
            <w:tcW w:w="1275" w:type="dxa"/>
            <w:shd w:val="clear" w:color="auto" w:fill="auto"/>
          </w:tcPr>
          <w:p w14:paraId="7602621A" w14:textId="77777777" w:rsidR="000C086A" w:rsidRPr="006D7636" w:rsidRDefault="000C086A" w:rsidP="000C086A">
            <w:pPr>
              <w:spacing w:after="220" w:line="360" w:lineRule="auto"/>
              <w:rPr>
                <w:rFonts w:ascii="Times New Roman" w:hAnsi="Times New Roman"/>
                <w:noProof/>
                <w:kern w:val="20"/>
                <w:sz w:val="24"/>
                <w:lang w:val="en"/>
              </w:rPr>
            </w:pPr>
          </w:p>
        </w:tc>
      </w:tr>
      <w:tr w:rsidR="000C086A" w:rsidRPr="006D7636" w14:paraId="4467F826" w14:textId="77777777" w:rsidTr="000C086A">
        <w:trPr>
          <w:trHeight w:val="626"/>
        </w:trPr>
        <w:tc>
          <w:tcPr>
            <w:tcW w:w="2802" w:type="dxa"/>
            <w:shd w:val="clear" w:color="auto" w:fill="auto"/>
          </w:tcPr>
          <w:p w14:paraId="792F8441" w14:textId="77777777" w:rsidR="000C086A" w:rsidRPr="006D7636" w:rsidRDefault="000C086A"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subjectPublicKeyInfo</w:t>
            </w:r>
          </w:p>
        </w:tc>
        <w:tc>
          <w:tcPr>
            <w:tcW w:w="2693" w:type="dxa"/>
            <w:shd w:val="clear" w:color="auto" w:fill="auto"/>
          </w:tcPr>
          <w:p w14:paraId="2EF1AEBF" w14:textId="77777777" w:rsidR="000C086A" w:rsidRPr="006D7636" w:rsidRDefault="000C086A"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SubjectPublicKeyInfo</w:t>
            </w:r>
          </w:p>
        </w:tc>
        <w:tc>
          <w:tcPr>
            <w:tcW w:w="2410" w:type="dxa"/>
            <w:shd w:val="clear" w:color="auto" w:fill="auto"/>
          </w:tcPr>
          <w:p w14:paraId="08C9960E" w14:textId="77777777" w:rsidR="000C086A" w:rsidRPr="006D7636" w:rsidRDefault="000C086A"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The Subject’s Public Key</w:t>
            </w:r>
          </w:p>
        </w:tc>
        <w:tc>
          <w:tcPr>
            <w:tcW w:w="1275" w:type="dxa"/>
            <w:shd w:val="clear" w:color="auto" w:fill="auto"/>
          </w:tcPr>
          <w:p w14:paraId="388E4132" w14:textId="77777777" w:rsidR="000C086A" w:rsidRPr="006D7636" w:rsidRDefault="000C086A" w:rsidP="00B728BE">
            <w:pPr>
              <w:spacing w:after="220" w:line="360" w:lineRule="auto"/>
              <w:rPr>
                <w:rFonts w:ascii="Times New Roman" w:hAnsi="Times New Roman"/>
                <w:noProof/>
                <w:kern w:val="20"/>
                <w:sz w:val="24"/>
                <w:lang w:val="en"/>
              </w:rPr>
            </w:pPr>
          </w:p>
        </w:tc>
      </w:tr>
      <w:tr w:rsidR="000C086A" w:rsidRPr="006D7636" w14:paraId="31FB7D01" w14:textId="77777777" w:rsidTr="000C086A">
        <w:trPr>
          <w:trHeight w:val="626"/>
        </w:trPr>
        <w:tc>
          <w:tcPr>
            <w:tcW w:w="2802" w:type="dxa"/>
            <w:shd w:val="clear" w:color="auto" w:fill="auto"/>
          </w:tcPr>
          <w:p w14:paraId="63A7B39A" w14:textId="77777777" w:rsidR="000C086A" w:rsidRPr="006D7636" w:rsidRDefault="000C086A" w:rsidP="00B728BE">
            <w:pPr>
              <w:spacing w:after="220" w:line="360" w:lineRule="auto"/>
              <w:rPr>
                <w:rFonts w:ascii="Times New Roman" w:hAnsi="Times New Roman"/>
                <w:noProof/>
                <w:kern w:val="20"/>
                <w:sz w:val="24"/>
                <w:lang w:val="en"/>
              </w:rPr>
            </w:pPr>
            <w:r w:rsidRPr="006D7636">
              <w:rPr>
                <w:rFonts w:ascii="Times New Roman" w:hAnsi="Times New Roman"/>
                <w:sz w:val="24"/>
                <w:lang w:val="en"/>
              </w:rPr>
              <w:t xml:space="preserve">The </w:t>
            </w:r>
            <w:proofErr w:type="spellStart"/>
            <w:r w:rsidRPr="006D7636">
              <w:rPr>
                <w:rFonts w:ascii="Courier New" w:hAnsi="Courier New" w:cs="Courier New"/>
                <w:sz w:val="24"/>
                <w:lang w:val="en"/>
              </w:rPr>
              <w:t>extnValue</w:t>
            </w:r>
            <w:proofErr w:type="spellEnd"/>
            <w:r w:rsidRPr="006D7636">
              <w:rPr>
                <w:rFonts w:ascii="Times New Roman" w:hAnsi="Times New Roman"/>
                <w:sz w:val="24"/>
                <w:lang w:val="en"/>
              </w:rPr>
              <w:t xml:space="preserve"> in the </w:t>
            </w:r>
            <w:r w:rsidRPr="006D7636">
              <w:rPr>
                <w:rFonts w:ascii="Courier New" w:hAnsi="Courier New" w:cs="Courier New"/>
                <w:sz w:val="24"/>
                <w:lang w:val="en"/>
              </w:rPr>
              <w:t>extension</w:t>
            </w:r>
            <w:r w:rsidRPr="006D7636">
              <w:rPr>
                <w:rFonts w:ascii="Times New Roman" w:hAnsi="Times New Roman"/>
                <w:sz w:val="24"/>
                <w:lang w:val="en"/>
              </w:rPr>
              <w:t xml:space="preserve"> whose </w:t>
            </w:r>
            <w:proofErr w:type="spellStart"/>
            <w:r w:rsidRPr="006D7636">
              <w:rPr>
                <w:rFonts w:ascii="Courier New" w:hAnsi="Courier New" w:cs="Courier New"/>
                <w:sz w:val="24"/>
                <w:lang w:val="en"/>
              </w:rPr>
              <w:t>extnID</w:t>
            </w:r>
            <w:proofErr w:type="spellEnd"/>
            <w:r w:rsidRPr="006D7636">
              <w:rPr>
                <w:rFonts w:ascii="Times New Roman" w:hAnsi="Times New Roman"/>
                <w:sz w:val="24"/>
                <w:lang w:val="en"/>
              </w:rPr>
              <w:t xml:space="preserve"> is </w:t>
            </w:r>
            <w:r w:rsidRPr="006D7636">
              <w:rPr>
                <w:rFonts w:ascii="Courier New" w:hAnsi="Courier New" w:cs="Courier New"/>
                <w:sz w:val="24"/>
                <w:lang w:val="en"/>
              </w:rPr>
              <w:t>id-pe-</w:t>
            </w:r>
            <w:proofErr w:type="spellStart"/>
            <w:r w:rsidRPr="006D7636">
              <w:rPr>
                <w:rFonts w:ascii="Courier New" w:hAnsi="Courier New" w:cs="Courier New"/>
                <w:sz w:val="24"/>
                <w:lang w:val="en"/>
              </w:rPr>
              <w:t>WrappedApexContingencyKey</w:t>
            </w:r>
            <w:proofErr w:type="spellEnd"/>
          </w:p>
        </w:tc>
        <w:tc>
          <w:tcPr>
            <w:tcW w:w="2693" w:type="dxa"/>
            <w:shd w:val="clear" w:color="auto" w:fill="auto"/>
          </w:tcPr>
          <w:p w14:paraId="33A20711" w14:textId="77777777" w:rsidR="000C086A" w:rsidRPr="006D7636" w:rsidRDefault="000C086A" w:rsidP="00B728BE">
            <w:pPr>
              <w:spacing w:after="220" w:line="360" w:lineRule="auto"/>
              <w:rPr>
                <w:rFonts w:ascii="Times New Roman" w:hAnsi="Times New Roman"/>
                <w:noProof/>
                <w:kern w:val="20"/>
                <w:sz w:val="24"/>
                <w:lang w:val="en"/>
              </w:rPr>
            </w:pPr>
            <w:proofErr w:type="spellStart"/>
            <w:r w:rsidRPr="006D7636">
              <w:rPr>
                <w:rFonts w:ascii="Courier New" w:hAnsi="Courier New" w:cs="Courier New"/>
                <w:sz w:val="24"/>
                <w:lang w:val="en"/>
              </w:rPr>
              <w:t>ApexContingencyKey</w:t>
            </w:r>
            <w:proofErr w:type="spellEnd"/>
          </w:p>
        </w:tc>
        <w:tc>
          <w:tcPr>
            <w:tcW w:w="2410" w:type="dxa"/>
            <w:shd w:val="clear" w:color="auto" w:fill="auto"/>
          </w:tcPr>
          <w:p w14:paraId="69F5F522" w14:textId="77777777" w:rsidR="000C086A" w:rsidRPr="006D7636" w:rsidRDefault="000C086A" w:rsidP="00574D5F">
            <w:pPr>
              <w:spacing w:after="220" w:line="360" w:lineRule="auto"/>
              <w:jc w:val="left"/>
              <w:rPr>
                <w:rFonts w:ascii="Times New Roman" w:hAnsi="Times New Roman"/>
                <w:noProof/>
                <w:kern w:val="20"/>
                <w:sz w:val="24"/>
                <w:lang w:val="en"/>
              </w:rPr>
            </w:pPr>
            <w:r w:rsidRPr="006D7636">
              <w:rPr>
                <w:rFonts w:ascii="Times New Roman" w:hAnsi="Times New Roman"/>
                <w:sz w:val="24"/>
                <w:lang w:val="en"/>
              </w:rPr>
              <w:t>The Subject’s protected (encrypted) Public Key used for recovery purposes</w:t>
            </w:r>
          </w:p>
        </w:tc>
        <w:tc>
          <w:tcPr>
            <w:tcW w:w="1275" w:type="dxa"/>
            <w:shd w:val="clear" w:color="auto" w:fill="auto"/>
          </w:tcPr>
          <w:p w14:paraId="1BCA1104" w14:textId="77777777" w:rsidR="000C086A" w:rsidRPr="006D7636" w:rsidRDefault="000C086A" w:rsidP="00B728BE">
            <w:pPr>
              <w:spacing w:after="220" w:line="360" w:lineRule="auto"/>
              <w:rPr>
                <w:rFonts w:ascii="Times New Roman" w:hAnsi="Times New Roman"/>
                <w:noProof/>
                <w:kern w:val="20"/>
                <w:sz w:val="24"/>
                <w:lang w:val="en"/>
              </w:rPr>
            </w:pPr>
          </w:p>
        </w:tc>
      </w:tr>
      <w:tr w:rsidR="000C086A" w:rsidRPr="006D7636" w14:paraId="36DB5581" w14:textId="77777777" w:rsidTr="000C086A">
        <w:trPr>
          <w:trHeight w:val="626"/>
        </w:trPr>
        <w:tc>
          <w:tcPr>
            <w:tcW w:w="2802" w:type="dxa"/>
            <w:shd w:val="clear" w:color="auto" w:fill="auto"/>
          </w:tcPr>
          <w:p w14:paraId="17F74BD5" w14:textId="77777777" w:rsidR="000C086A" w:rsidRPr="006D7636" w:rsidRDefault="000C086A"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extensions</w:t>
            </w:r>
          </w:p>
        </w:tc>
        <w:tc>
          <w:tcPr>
            <w:tcW w:w="2693" w:type="dxa"/>
            <w:shd w:val="clear" w:color="auto" w:fill="auto"/>
          </w:tcPr>
          <w:p w14:paraId="0524F443" w14:textId="77777777" w:rsidR="000C086A" w:rsidRPr="006D7636" w:rsidRDefault="000C086A"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Extensions</w:t>
            </w:r>
          </w:p>
        </w:tc>
        <w:tc>
          <w:tcPr>
            <w:tcW w:w="2410" w:type="dxa"/>
            <w:shd w:val="clear" w:color="auto" w:fill="auto"/>
          </w:tcPr>
          <w:p w14:paraId="75BB658F" w14:textId="77777777" w:rsidR="000C086A" w:rsidRPr="006D7636" w:rsidRDefault="000C086A"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Critical and non-critical extensions</w:t>
            </w:r>
          </w:p>
        </w:tc>
        <w:tc>
          <w:tcPr>
            <w:tcW w:w="1275" w:type="dxa"/>
            <w:shd w:val="clear" w:color="auto" w:fill="auto"/>
          </w:tcPr>
          <w:p w14:paraId="31341A22" w14:textId="77777777" w:rsidR="000C086A" w:rsidRPr="006D7636" w:rsidRDefault="000C086A" w:rsidP="00B728BE">
            <w:pPr>
              <w:spacing w:after="220" w:line="360" w:lineRule="auto"/>
              <w:rPr>
                <w:rFonts w:ascii="Times New Roman" w:hAnsi="Times New Roman"/>
                <w:noProof/>
                <w:kern w:val="20"/>
                <w:sz w:val="24"/>
                <w:lang w:val="en"/>
              </w:rPr>
            </w:pPr>
          </w:p>
        </w:tc>
      </w:tr>
      <w:tr w:rsidR="000C086A" w:rsidRPr="006D7636" w14:paraId="600E78B4" w14:textId="77777777" w:rsidTr="000C086A">
        <w:trPr>
          <w:trHeight w:val="626"/>
        </w:trPr>
        <w:tc>
          <w:tcPr>
            <w:tcW w:w="2802" w:type="dxa"/>
            <w:shd w:val="clear" w:color="auto" w:fill="auto"/>
          </w:tcPr>
          <w:p w14:paraId="176C16D3" w14:textId="77777777" w:rsidR="000C086A" w:rsidRPr="006D7636" w:rsidRDefault="000C086A"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signatureAlgorithm</w:t>
            </w:r>
          </w:p>
        </w:tc>
        <w:tc>
          <w:tcPr>
            <w:tcW w:w="2693" w:type="dxa"/>
            <w:shd w:val="clear" w:color="auto" w:fill="auto"/>
          </w:tcPr>
          <w:p w14:paraId="28B451C7" w14:textId="77777777" w:rsidR="000C086A" w:rsidRPr="006D7636" w:rsidRDefault="000C086A"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AlgorithmIdentifier</w:t>
            </w:r>
          </w:p>
        </w:tc>
        <w:tc>
          <w:tcPr>
            <w:tcW w:w="2410" w:type="dxa"/>
            <w:shd w:val="clear" w:color="auto" w:fill="auto"/>
          </w:tcPr>
          <w:p w14:paraId="28B210D1" w14:textId="77777777" w:rsidR="000C086A" w:rsidRPr="006D7636" w:rsidRDefault="000C086A"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SHA256 with ECDSA</w:t>
            </w:r>
          </w:p>
        </w:tc>
        <w:tc>
          <w:tcPr>
            <w:tcW w:w="1275" w:type="dxa"/>
            <w:shd w:val="clear" w:color="auto" w:fill="auto"/>
          </w:tcPr>
          <w:p w14:paraId="523BED61" w14:textId="77777777" w:rsidR="000C086A" w:rsidRPr="006D7636" w:rsidRDefault="000C086A" w:rsidP="00B728BE">
            <w:pPr>
              <w:spacing w:after="220" w:line="360" w:lineRule="auto"/>
              <w:rPr>
                <w:rFonts w:ascii="Times New Roman" w:hAnsi="Times New Roman"/>
                <w:noProof/>
                <w:kern w:val="20"/>
                <w:sz w:val="24"/>
                <w:lang w:val="en"/>
              </w:rPr>
            </w:pPr>
          </w:p>
        </w:tc>
      </w:tr>
      <w:tr w:rsidR="000C086A" w:rsidRPr="006D7636" w14:paraId="1D81C0BC" w14:textId="77777777" w:rsidTr="000C086A">
        <w:trPr>
          <w:trHeight w:val="626"/>
        </w:trPr>
        <w:tc>
          <w:tcPr>
            <w:tcW w:w="2802" w:type="dxa"/>
            <w:shd w:val="clear" w:color="auto" w:fill="auto"/>
          </w:tcPr>
          <w:p w14:paraId="263982C2" w14:textId="77777777" w:rsidR="000C086A" w:rsidRPr="006D7636" w:rsidRDefault="000C086A"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signatureValue</w:t>
            </w:r>
          </w:p>
        </w:tc>
        <w:tc>
          <w:tcPr>
            <w:tcW w:w="2693" w:type="dxa"/>
            <w:shd w:val="clear" w:color="auto" w:fill="auto"/>
          </w:tcPr>
          <w:p w14:paraId="075A1F80" w14:textId="77777777" w:rsidR="000C086A" w:rsidRPr="006D7636" w:rsidRDefault="000C086A"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BIT STRING</w:t>
            </w:r>
          </w:p>
        </w:tc>
        <w:tc>
          <w:tcPr>
            <w:tcW w:w="2410" w:type="dxa"/>
            <w:shd w:val="clear" w:color="auto" w:fill="auto"/>
          </w:tcPr>
          <w:p w14:paraId="27772EDE" w14:textId="77777777" w:rsidR="000C086A" w:rsidRPr="006D7636" w:rsidRDefault="000C086A"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Subject Certificate signature</w:t>
            </w:r>
          </w:p>
        </w:tc>
        <w:tc>
          <w:tcPr>
            <w:tcW w:w="1275" w:type="dxa"/>
            <w:shd w:val="clear" w:color="auto" w:fill="auto"/>
          </w:tcPr>
          <w:p w14:paraId="224DCB6C" w14:textId="77777777" w:rsidR="000C086A" w:rsidRPr="006D7636" w:rsidRDefault="000C086A" w:rsidP="00B728BE">
            <w:pPr>
              <w:spacing w:after="220" w:line="360" w:lineRule="auto"/>
              <w:rPr>
                <w:rFonts w:ascii="Times New Roman" w:hAnsi="Times New Roman"/>
                <w:noProof/>
                <w:kern w:val="20"/>
                <w:sz w:val="24"/>
                <w:lang w:val="en"/>
              </w:rPr>
            </w:pPr>
          </w:p>
        </w:tc>
      </w:tr>
    </w:tbl>
    <w:p w14:paraId="15CB9F40" w14:textId="77777777" w:rsidR="00B728BE" w:rsidRPr="006D7636" w:rsidRDefault="00B728BE" w:rsidP="00B728BE">
      <w:pPr>
        <w:spacing w:after="220" w:line="360" w:lineRule="auto"/>
        <w:rPr>
          <w:rFonts w:ascii="Times New Roman" w:hAnsi="Times New Roman"/>
          <w:noProof/>
          <w:kern w:val="20"/>
          <w:sz w:val="24"/>
        </w:rPr>
      </w:pPr>
    </w:p>
    <w:p w14:paraId="3FA92182" w14:textId="77777777" w:rsidR="00B728BE" w:rsidRPr="006D7636" w:rsidRDefault="00B728BE" w:rsidP="00B728BE">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These certificates are the root of trust for the </w:t>
      </w:r>
      <w:r w:rsidR="00D51061" w:rsidRPr="006D7636">
        <w:rPr>
          <w:rFonts w:ascii="Times New Roman" w:hAnsi="Times New Roman"/>
          <w:noProof/>
          <w:kern w:val="20"/>
          <w:sz w:val="24"/>
        </w:rPr>
        <w:t>Organisation</w:t>
      </w:r>
      <w:r w:rsidRPr="006D7636">
        <w:rPr>
          <w:rFonts w:ascii="Times New Roman" w:hAnsi="Times New Roman"/>
          <w:noProof/>
          <w:kern w:val="20"/>
          <w:sz w:val="24"/>
        </w:rPr>
        <w:t xml:space="preserve">s SMKI. </w:t>
      </w:r>
    </w:p>
    <w:p w14:paraId="56774819" w14:textId="77777777" w:rsidR="000C086A" w:rsidRPr="006D7636" w:rsidRDefault="000C086A" w:rsidP="000C086A">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version</w:t>
      </w:r>
    </w:p>
    <w:p w14:paraId="3915D90C" w14:textId="77777777" w:rsidR="000C086A" w:rsidRPr="006D7636" w:rsidRDefault="000C086A" w:rsidP="000C086A">
      <w:pPr>
        <w:spacing w:after="220" w:line="360" w:lineRule="auto"/>
        <w:rPr>
          <w:rFonts w:ascii="Times New Roman" w:hAnsi="Times New Roman"/>
          <w:b/>
          <w:bCs/>
          <w:noProof/>
          <w:kern w:val="20"/>
          <w:sz w:val="24"/>
        </w:rPr>
      </w:pPr>
      <w:r w:rsidRPr="006D7636">
        <w:rPr>
          <w:rFonts w:ascii="Times New Roman" w:hAnsi="Times New Roman"/>
          <w:noProof/>
          <w:kern w:val="20"/>
          <w:sz w:val="24"/>
        </w:rPr>
        <w:t>The version of the X.509 Certificate. Valid Certificates shall identify themselves as version 3.</w:t>
      </w:r>
    </w:p>
    <w:p w14:paraId="163485C4" w14:textId="77777777" w:rsidR="000C086A" w:rsidRPr="006D7636" w:rsidRDefault="000C086A" w:rsidP="000C086A">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serialNumber</w:t>
      </w:r>
    </w:p>
    <w:p w14:paraId="77FC72F6"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Certificate serial number, a positive integer of up to 16 octets. The </w:t>
      </w:r>
      <w:r w:rsidRPr="006D7636">
        <w:rPr>
          <w:rFonts w:ascii="Courier New" w:hAnsi="Courier New" w:cs="Courier New"/>
          <w:noProof/>
          <w:kern w:val="20"/>
          <w:sz w:val="24"/>
        </w:rPr>
        <w:t>serialNumber</w:t>
      </w:r>
      <w:r w:rsidRPr="006D7636">
        <w:rPr>
          <w:rFonts w:ascii="Times New Roman" w:hAnsi="Times New Roman"/>
          <w:noProof/>
          <w:kern w:val="20"/>
          <w:sz w:val="24"/>
        </w:rPr>
        <w:t xml:space="preserve"> identifies the Certificate, and shall be created by the OCA that signs the Certificate (self-signed by Root OCA). The </w:t>
      </w:r>
      <w:r w:rsidRPr="006D7636">
        <w:rPr>
          <w:rFonts w:ascii="Courier New" w:hAnsi="Courier New" w:cs="Courier New"/>
          <w:noProof/>
          <w:kern w:val="20"/>
          <w:sz w:val="24"/>
        </w:rPr>
        <w:t>serialNumber</w:t>
      </w:r>
      <w:r w:rsidRPr="006D7636">
        <w:rPr>
          <w:rFonts w:ascii="Times New Roman" w:hAnsi="Times New Roman"/>
          <w:noProof/>
          <w:kern w:val="20"/>
          <w:sz w:val="24"/>
        </w:rPr>
        <w:t xml:space="preserve"> shall be unique in the scope of Certificates signed by the OCA. </w:t>
      </w:r>
    </w:p>
    <w:p w14:paraId="2AD34180" w14:textId="77777777" w:rsidR="000C086A" w:rsidRPr="006D7636" w:rsidRDefault="000C086A" w:rsidP="000C086A">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signature</w:t>
      </w:r>
    </w:p>
    <w:p w14:paraId="0584A857"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identity of the signature algorithm used to sign the Certificate. The field is identical to the value of the Root OCA Certificate’s signatureAlgorithm field explained further under the next </w:t>
      </w:r>
      <w:r w:rsidRPr="006D7636">
        <w:rPr>
          <w:rFonts w:ascii="Courier New" w:hAnsi="Courier New" w:cs="Courier New"/>
          <w:noProof/>
          <w:kern w:val="20"/>
          <w:sz w:val="24"/>
        </w:rPr>
        <w:t>s</w:t>
      </w:r>
      <w:r w:rsidRPr="006D7636">
        <w:rPr>
          <w:rFonts w:ascii="Courier New" w:eastAsia="MS Gothic" w:hAnsi="Courier New" w:cs="Courier New"/>
          <w:b/>
          <w:bCs/>
          <w:noProof/>
          <w:color w:val="000000"/>
          <w:kern w:val="20"/>
          <w:sz w:val="24"/>
        </w:rPr>
        <w:t>ignatureAlgorithm</w:t>
      </w:r>
      <w:r w:rsidRPr="006D7636">
        <w:rPr>
          <w:rFonts w:ascii="Times New Roman" w:eastAsia="MS Gothic" w:hAnsi="Times New Roman"/>
          <w:bCs/>
          <w:noProof/>
          <w:color w:val="000000"/>
          <w:kern w:val="20"/>
          <w:sz w:val="24"/>
        </w:rPr>
        <w:t xml:space="preserve"> heading.</w:t>
      </w:r>
    </w:p>
    <w:p w14:paraId="4D3AC71B" w14:textId="77777777" w:rsidR="000C086A" w:rsidRPr="006D7636" w:rsidRDefault="00B728BE" w:rsidP="000C086A">
      <w:pPr>
        <w:keepNext/>
        <w:keepLines/>
        <w:spacing w:before="200" w:after="220" w:line="360" w:lineRule="auto"/>
        <w:outlineLvl w:val="2"/>
        <w:rPr>
          <w:rFonts w:ascii="Times New Roman" w:eastAsia="MS Gothic" w:hAnsi="Times New Roman"/>
          <w:b/>
          <w:noProof/>
          <w:color w:val="000000"/>
          <w:kern w:val="20"/>
          <w:sz w:val="24"/>
        </w:rPr>
      </w:pPr>
      <w:r w:rsidRPr="006D7636">
        <w:rPr>
          <w:rFonts w:ascii="Times New Roman" w:eastAsia="MS Gothic" w:hAnsi="Times New Roman"/>
          <w:b/>
          <w:bCs/>
          <w:noProof/>
          <w:color w:val="000000"/>
          <w:kern w:val="20"/>
          <w:sz w:val="24"/>
        </w:rPr>
        <w:t>Issuer</w:t>
      </w:r>
      <w:r w:rsidR="000C086A" w:rsidRPr="006D7636">
        <w:rPr>
          <w:rFonts w:ascii="Times New Roman" w:eastAsia="MS Gothic" w:hAnsi="Times New Roman"/>
          <w:b/>
          <w:bCs/>
          <w:noProof/>
          <w:color w:val="000000"/>
          <w:kern w:val="20"/>
          <w:sz w:val="24"/>
        </w:rPr>
        <w:t xml:space="preserve"> X520 Common Name</w:t>
      </w:r>
    </w:p>
    <w:p w14:paraId="62F524CF" w14:textId="77777777" w:rsidR="00B728BE" w:rsidRPr="006D7636" w:rsidRDefault="00B728BE" w:rsidP="00B728BE">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name of the signer of the Certificate. This will be the gloablly unique name of the </w:t>
      </w:r>
      <w:r w:rsidR="00C526C9" w:rsidRPr="006D7636">
        <w:rPr>
          <w:rFonts w:ascii="Times New Roman" w:hAnsi="Times New Roman"/>
          <w:noProof/>
          <w:kern w:val="20"/>
          <w:sz w:val="24"/>
        </w:rPr>
        <w:t xml:space="preserve">Root </w:t>
      </w:r>
      <w:r w:rsidR="00D51061" w:rsidRPr="006D7636">
        <w:rPr>
          <w:rFonts w:ascii="Times New Roman" w:hAnsi="Times New Roman"/>
          <w:noProof/>
          <w:kern w:val="20"/>
          <w:sz w:val="24"/>
        </w:rPr>
        <w:t>OCA</w:t>
      </w:r>
      <w:r w:rsidR="0007205D" w:rsidRPr="006D7636">
        <w:rPr>
          <w:rFonts w:ascii="Times New Roman" w:hAnsi="Times New Roman"/>
          <w:noProof/>
          <w:kern w:val="20"/>
          <w:sz w:val="24"/>
        </w:rPr>
        <w:t xml:space="preserve"> of up to 4 Octets</w:t>
      </w:r>
      <w:r w:rsidRPr="006D7636">
        <w:rPr>
          <w:rFonts w:ascii="Times New Roman" w:hAnsi="Times New Roman"/>
          <w:noProof/>
          <w:kern w:val="20"/>
          <w:sz w:val="24"/>
        </w:rPr>
        <w:t xml:space="preserve">. This will be the same as the </w:t>
      </w:r>
      <w:r w:rsidR="000C086A" w:rsidRPr="006D7636">
        <w:rPr>
          <w:rFonts w:ascii="Courier New" w:hAnsi="Courier New" w:cs="Courier New"/>
          <w:noProof/>
          <w:kern w:val="20"/>
          <w:sz w:val="24"/>
        </w:rPr>
        <w:t>subject</w:t>
      </w:r>
      <w:r w:rsidRPr="006D7636">
        <w:rPr>
          <w:rFonts w:ascii="Times New Roman" w:hAnsi="Times New Roman"/>
          <w:noProof/>
          <w:kern w:val="20"/>
          <w:sz w:val="24"/>
        </w:rPr>
        <w:t xml:space="preserve"> as it is self-signed by the </w:t>
      </w:r>
      <w:r w:rsidR="00C526C9" w:rsidRPr="006D7636">
        <w:rPr>
          <w:rFonts w:ascii="Times New Roman" w:hAnsi="Times New Roman"/>
          <w:noProof/>
          <w:kern w:val="20"/>
          <w:sz w:val="24"/>
        </w:rPr>
        <w:t xml:space="preserve">Root </w:t>
      </w:r>
      <w:r w:rsidR="00D51061" w:rsidRPr="006D7636">
        <w:rPr>
          <w:rFonts w:ascii="Times New Roman" w:hAnsi="Times New Roman"/>
          <w:noProof/>
          <w:kern w:val="20"/>
          <w:sz w:val="24"/>
        </w:rPr>
        <w:t>OCA</w:t>
      </w:r>
      <w:r w:rsidRPr="006D7636">
        <w:rPr>
          <w:rFonts w:ascii="Times New Roman" w:hAnsi="Times New Roman"/>
          <w:noProof/>
          <w:kern w:val="20"/>
          <w:sz w:val="24"/>
        </w:rPr>
        <w:t>.</w:t>
      </w:r>
    </w:p>
    <w:p w14:paraId="7191F668" w14:textId="77777777" w:rsidR="000C086A" w:rsidRPr="006D7636" w:rsidRDefault="000C086A" w:rsidP="000C086A">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Subject Key Identifier</w:t>
      </w:r>
    </w:p>
    <w:p w14:paraId="07A6F27D"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w:t>
      </w:r>
      <w:r w:rsidRPr="006D7636">
        <w:rPr>
          <w:rFonts w:ascii="Courier New" w:hAnsi="Courier New" w:cs="Courier New"/>
          <w:noProof/>
          <w:kern w:val="20"/>
          <w:sz w:val="24"/>
        </w:rPr>
        <w:t>SubjectKeyIdentifier</w:t>
      </w:r>
      <w:r w:rsidRPr="006D7636">
        <w:rPr>
          <w:rFonts w:ascii="Times New Roman" w:hAnsi="Times New Roman"/>
          <w:noProof/>
          <w:kern w:val="20"/>
          <w:sz w:val="24"/>
        </w:rPr>
        <w:t xml:space="preserve"> extension shall be included and marked as non-critical in the Certificate.</w:t>
      </w:r>
    </w:p>
    <w:p w14:paraId="2AB15EE2" w14:textId="77777777" w:rsidR="000C086A" w:rsidRPr="006D7636" w:rsidRDefault="000C086A" w:rsidP="000C086A">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validity</w:t>
      </w:r>
    </w:p>
    <w:p w14:paraId="7191C3CA"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time period over which the issuer expects the Certificate to be valid. The validity period is the period of time from </w:t>
      </w:r>
      <w:r w:rsidRPr="006D7636">
        <w:rPr>
          <w:rFonts w:ascii="Courier New" w:hAnsi="Courier New" w:cs="Courier New"/>
          <w:noProof/>
          <w:kern w:val="20"/>
          <w:sz w:val="24"/>
        </w:rPr>
        <w:t>notBefore</w:t>
      </w:r>
      <w:r w:rsidRPr="006D7636">
        <w:rPr>
          <w:rFonts w:ascii="Times New Roman" w:hAnsi="Times New Roman"/>
          <w:noProof/>
          <w:kern w:val="20"/>
          <w:sz w:val="24"/>
        </w:rPr>
        <w:t xml:space="preserve"> through </w:t>
      </w:r>
      <w:r w:rsidRPr="006D7636">
        <w:rPr>
          <w:rFonts w:ascii="Courier New" w:hAnsi="Courier New" w:cs="Courier New"/>
          <w:noProof/>
          <w:kern w:val="20"/>
          <w:sz w:val="24"/>
        </w:rPr>
        <w:t>notAfter</w:t>
      </w:r>
      <w:r w:rsidRPr="006D7636">
        <w:rPr>
          <w:rFonts w:ascii="Times New Roman" w:hAnsi="Times New Roman"/>
          <w:noProof/>
          <w:kern w:val="20"/>
          <w:sz w:val="24"/>
        </w:rPr>
        <w:t>, inclusive.</w:t>
      </w:r>
    </w:p>
    <w:p w14:paraId="0011055D"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All times shall be stated in the Universal Coordinated Time (UTC) time zone. Times up to and including 23:59:59 December 31, 2049 UTC shall be encoded as </w:t>
      </w:r>
      <w:r w:rsidRPr="006D7636">
        <w:rPr>
          <w:rFonts w:ascii="Courier New" w:hAnsi="Courier New" w:cs="Courier New"/>
          <w:noProof/>
          <w:kern w:val="20"/>
          <w:sz w:val="24"/>
        </w:rPr>
        <w:t>UTCTime</w:t>
      </w:r>
      <w:r w:rsidRPr="006D7636">
        <w:rPr>
          <w:rFonts w:ascii="Times New Roman" w:hAnsi="Times New Roman"/>
          <w:noProof/>
          <w:kern w:val="20"/>
          <w:sz w:val="24"/>
        </w:rPr>
        <w:t xml:space="preserve"> as YYMMDDHHmmssZ. </w:t>
      </w:r>
    </w:p>
    <w:p w14:paraId="28076055"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Times later than 23:59:59 December 31, 2049 UTC shall be encoded as </w:t>
      </w:r>
      <w:r w:rsidRPr="006D7636">
        <w:rPr>
          <w:rFonts w:ascii="Courier New" w:hAnsi="Courier New" w:cs="Courier New"/>
          <w:noProof/>
          <w:kern w:val="20"/>
          <w:sz w:val="24"/>
        </w:rPr>
        <w:t>GeneralizedTime</w:t>
      </w:r>
      <w:r w:rsidRPr="006D7636">
        <w:rPr>
          <w:rFonts w:ascii="Times New Roman" w:hAnsi="Times New Roman"/>
          <w:noProof/>
          <w:kern w:val="20"/>
          <w:sz w:val="24"/>
        </w:rPr>
        <w:t xml:space="preserve"> as YYYYMMDDHHmmssZ.</w:t>
      </w:r>
    </w:p>
    <w:p w14:paraId="3E07626A" w14:textId="77777777" w:rsidR="000C086A" w:rsidRPr="006D7636" w:rsidRDefault="000C086A" w:rsidP="000C086A">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notBefore</w:t>
      </w:r>
    </w:p>
    <w:p w14:paraId="3C575333"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The earliest time a Certificate may be used. This shall be the time the Certificate is created.</w:t>
      </w:r>
    </w:p>
    <w:p w14:paraId="7D1FAB6F" w14:textId="77777777" w:rsidR="000C086A" w:rsidRPr="006D7636" w:rsidRDefault="000C086A" w:rsidP="000C086A">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notAfter</w:t>
      </w:r>
    </w:p>
    <w:p w14:paraId="4300AE58"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latest time a Certificate is expected to be used. The value in a </w:t>
      </w:r>
      <w:r w:rsidRPr="006D7636">
        <w:rPr>
          <w:rFonts w:ascii="Courier New" w:hAnsi="Courier New" w:cs="Courier New"/>
          <w:noProof/>
          <w:kern w:val="20"/>
          <w:sz w:val="24"/>
        </w:rPr>
        <w:t>notAfter</w:t>
      </w:r>
      <w:r w:rsidRPr="006D7636">
        <w:rPr>
          <w:rFonts w:ascii="Times New Roman" w:hAnsi="Times New Roman"/>
          <w:noProof/>
          <w:kern w:val="20"/>
          <w:sz w:val="24"/>
        </w:rPr>
        <w:t xml:space="preserve"> field shall be treated as specified in RFC 5280.</w:t>
      </w:r>
    </w:p>
    <w:p w14:paraId="0C2D4AE7" w14:textId="77777777" w:rsidR="000C086A" w:rsidRPr="006D7636" w:rsidRDefault="000C086A" w:rsidP="000C086A">
      <w:pPr>
        <w:keepNext/>
        <w:keepLines/>
        <w:spacing w:before="200" w:after="220" w:line="360" w:lineRule="auto"/>
        <w:outlineLvl w:val="2"/>
        <w:rPr>
          <w:rFonts w:ascii="Times New Roman" w:eastAsia="MS Gothic" w:hAnsi="Times New Roman"/>
          <w:b/>
          <w:noProof/>
          <w:color w:val="000000"/>
          <w:kern w:val="20"/>
          <w:sz w:val="24"/>
        </w:rPr>
      </w:pPr>
      <w:r w:rsidRPr="006D7636">
        <w:rPr>
          <w:rFonts w:ascii="Times New Roman" w:eastAsia="MS Gothic" w:hAnsi="Times New Roman"/>
          <w:b/>
          <w:bCs/>
          <w:noProof/>
          <w:color w:val="000000"/>
          <w:kern w:val="20"/>
          <w:sz w:val="24"/>
        </w:rPr>
        <w:t>Subject X520 Common Name</w:t>
      </w:r>
    </w:p>
    <w:p w14:paraId="409F26BB" w14:textId="77777777" w:rsidR="00B728BE" w:rsidRPr="006D7636" w:rsidRDefault="00B728BE" w:rsidP="00B728BE">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This field must be populated with the globally unique name of the </w:t>
      </w:r>
      <w:r w:rsidR="00C526C9" w:rsidRPr="006D7636">
        <w:rPr>
          <w:rFonts w:ascii="Times New Roman" w:hAnsi="Times New Roman"/>
          <w:noProof/>
          <w:kern w:val="20"/>
          <w:sz w:val="24"/>
        </w:rPr>
        <w:t xml:space="preserve">Root </w:t>
      </w:r>
      <w:r w:rsidR="00D51061" w:rsidRPr="006D7636">
        <w:rPr>
          <w:rFonts w:ascii="Times New Roman" w:hAnsi="Times New Roman"/>
          <w:noProof/>
          <w:kern w:val="20"/>
          <w:sz w:val="24"/>
        </w:rPr>
        <w:t>OCA</w:t>
      </w:r>
      <w:r w:rsidR="00D572E4" w:rsidRPr="006D7636">
        <w:rPr>
          <w:rFonts w:ascii="Times New Roman" w:hAnsi="Times New Roman"/>
          <w:noProof/>
          <w:kern w:val="20"/>
          <w:sz w:val="24"/>
        </w:rPr>
        <w:t xml:space="preserve"> of up to 4 Octets</w:t>
      </w:r>
      <w:r w:rsidRPr="006D7636">
        <w:rPr>
          <w:rFonts w:ascii="Times New Roman" w:hAnsi="Times New Roman"/>
          <w:noProof/>
          <w:kern w:val="20"/>
          <w:sz w:val="24"/>
        </w:rPr>
        <w:t>.</w:t>
      </w:r>
    </w:p>
    <w:p w14:paraId="349DB138" w14:textId="77777777" w:rsidR="000C086A" w:rsidRPr="006D7636" w:rsidRDefault="000C086A" w:rsidP="000C086A">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Subject X520 Organizational Unit Name</w:t>
      </w:r>
    </w:p>
    <w:p w14:paraId="20A490A8" w14:textId="098CC3C0" w:rsidR="000C086A" w:rsidRPr="006D7636" w:rsidRDefault="000C086A" w:rsidP="000C086A">
      <w:pPr>
        <w:keepNext/>
        <w:keepLines/>
        <w:spacing w:before="200" w:after="220" w:line="360" w:lineRule="auto"/>
        <w:outlineLvl w:val="2"/>
        <w:rPr>
          <w:rFonts w:ascii="Times New Roman" w:eastAsia="MS Gothic" w:hAnsi="Times New Roman"/>
          <w:bCs/>
          <w:noProof/>
          <w:color w:val="000000"/>
          <w:kern w:val="20"/>
          <w:sz w:val="24"/>
        </w:rPr>
      </w:pPr>
      <w:r w:rsidRPr="006D7636">
        <w:rPr>
          <w:rFonts w:ascii="Times New Roman" w:eastAsia="MS Gothic" w:hAnsi="Times New Roman"/>
          <w:bCs/>
          <w:noProof/>
          <w:color w:val="000000"/>
          <w:kern w:val="20"/>
          <w:sz w:val="24"/>
        </w:rPr>
        <w:t xml:space="preserve">The Subject X520 </w:t>
      </w:r>
      <w:r w:rsidRPr="006D7636">
        <w:rPr>
          <w:rFonts w:ascii="Courier New" w:eastAsia="MS Gothic" w:hAnsi="Courier New" w:cs="Courier New"/>
          <w:bCs/>
          <w:noProof/>
          <w:color w:val="000000"/>
          <w:kern w:val="20"/>
          <w:sz w:val="24"/>
        </w:rPr>
        <w:t>OrganizationalUnitName</w:t>
      </w:r>
      <w:r w:rsidRPr="006D7636">
        <w:rPr>
          <w:rFonts w:ascii="Times New Roman" w:eastAsia="MS Gothic" w:hAnsi="Times New Roman"/>
          <w:bCs/>
          <w:noProof/>
          <w:color w:val="000000"/>
          <w:kern w:val="20"/>
          <w:sz w:val="24"/>
        </w:rPr>
        <w:t xml:space="preserve"> attribute of </w:t>
      </w:r>
      <w:r w:rsidRPr="006D7636">
        <w:rPr>
          <w:rFonts w:ascii="Courier New" w:eastAsia="MS Gothic" w:hAnsi="Courier New" w:cs="Courier New"/>
          <w:bCs/>
          <w:noProof/>
          <w:color w:val="000000"/>
          <w:kern w:val="20"/>
          <w:sz w:val="24"/>
        </w:rPr>
        <w:t>subject</w:t>
      </w:r>
      <w:r w:rsidRPr="006D7636">
        <w:rPr>
          <w:rFonts w:ascii="Times New Roman" w:eastAsia="MS Gothic" w:hAnsi="Times New Roman"/>
          <w:bCs/>
          <w:noProof/>
          <w:color w:val="000000"/>
          <w:kern w:val="20"/>
          <w:sz w:val="24"/>
        </w:rPr>
        <w:t xml:space="preserve"> shall be populated with the Remote</w:t>
      </w:r>
      <w:r w:rsidR="00E2479C">
        <w:rPr>
          <w:rFonts w:ascii="Times New Roman" w:eastAsia="MS Gothic" w:hAnsi="Times New Roman"/>
          <w:bCs/>
          <w:noProof/>
          <w:color w:val="000000"/>
          <w:kern w:val="20"/>
          <w:sz w:val="24"/>
        </w:rPr>
        <w:t xml:space="preserve"> </w:t>
      </w:r>
      <w:r w:rsidRPr="006D7636">
        <w:rPr>
          <w:rFonts w:ascii="Times New Roman" w:eastAsia="MS Gothic" w:hAnsi="Times New Roman"/>
          <w:bCs/>
          <w:noProof/>
          <w:color w:val="000000"/>
          <w:kern w:val="20"/>
          <w:sz w:val="24"/>
        </w:rPr>
        <w:t>Party</w:t>
      </w:r>
      <w:r w:rsidR="00E2479C">
        <w:rPr>
          <w:rFonts w:ascii="Times New Roman" w:eastAsia="MS Gothic" w:hAnsi="Times New Roman"/>
          <w:bCs/>
          <w:noProof/>
          <w:color w:val="000000"/>
          <w:kern w:val="20"/>
          <w:sz w:val="24"/>
        </w:rPr>
        <w:t xml:space="preserve"> </w:t>
      </w:r>
      <w:r w:rsidRPr="006D7636">
        <w:rPr>
          <w:rFonts w:ascii="Times New Roman" w:eastAsia="MS Gothic" w:hAnsi="Times New Roman"/>
          <w:bCs/>
          <w:noProof/>
          <w:color w:val="000000"/>
          <w:kern w:val="20"/>
          <w:sz w:val="24"/>
        </w:rPr>
        <w:t xml:space="preserve">Role </w:t>
      </w:r>
      <w:r w:rsidR="00E2479C">
        <w:rPr>
          <w:rFonts w:ascii="Times New Roman" w:eastAsia="MS Gothic" w:hAnsi="Times New Roman"/>
          <w:bCs/>
          <w:noProof/>
          <w:color w:val="000000"/>
          <w:kern w:val="20"/>
          <w:sz w:val="24"/>
        </w:rPr>
        <w:t>C</w:t>
      </w:r>
      <w:r w:rsidRPr="006D7636">
        <w:rPr>
          <w:rFonts w:ascii="Times New Roman" w:eastAsia="MS Gothic" w:hAnsi="Times New Roman"/>
          <w:bCs/>
          <w:noProof/>
          <w:color w:val="000000"/>
          <w:kern w:val="20"/>
          <w:sz w:val="24"/>
        </w:rPr>
        <w:t>ode that the Certificate allows the subject of the Certificate to perform.</w:t>
      </w:r>
    </w:p>
    <w:p w14:paraId="644E324E" w14:textId="77777777" w:rsidR="000C086A" w:rsidRPr="006D7636" w:rsidRDefault="000C086A" w:rsidP="000C086A">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subjectPublicKeyInfo</w:t>
      </w:r>
    </w:p>
    <w:p w14:paraId="26ECB9CC"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Certificate’s </w:t>
      </w:r>
      <w:r w:rsidRPr="006D7636">
        <w:rPr>
          <w:rFonts w:ascii="Courier New" w:hAnsi="Courier New" w:cs="Courier New"/>
          <w:noProof/>
          <w:kern w:val="20"/>
          <w:sz w:val="24"/>
        </w:rPr>
        <w:t>subjectPublicKeyInfo</w:t>
      </w:r>
      <w:r w:rsidRPr="006D7636">
        <w:rPr>
          <w:rFonts w:ascii="Times New Roman" w:hAnsi="Times New Roman"/>
          <w:noProof/>
          <w:kern w:val="20"/>
          <w:sz w:val="24"/>
        </w:rPr>
        <w:t xml:space="preserve"> field shall indicate the Public Key algorithm identifier and the Public Key in the specified algorithm format as specified in RFC 3279 and RFC 5480. </w:t>
      </w:r>
    </w:p>
    <w:p w14:paraId="62A08A51" w14:textId="77777777" w:rsidR="000C086A" w:rsidRPr="006D7636" w:rsidRDefault="000C086A" w:rsidP="000C086A">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The algorithm field in the </w:t>
      </w:r>
      <w:r w:rsidRPr="006D7636">
        <w:rPr>
          <w:rFonts w:ascii="Courier New" w:hAnsi="Courier New" w:cs="Courier New"/>
          <w:bCs/>
          <w:noProof/>
          <w:kern w:val="20"/>
          <w:sz w:val="24"/>
        </w:rPr>
        <w:t>subjectPublicKeyInfo</w:t>
      </w:r>
      <w:r w:rsidRPr="006D7636">
        <w:rPr>
          <w:rFonts w:ascii="Times New Roman" w:hAnsi="Times New Roman"/>
          <w:bCs/>
          <w:noProof/>
          <w:kern w:val="20"/>
          <w:sz w:val="24"/>
        </w:rPr>
        <w:t xml:space="preserve"> structure shall be use the following identifier:</w:t>
      </w:r>
    </w:p>
    <w:p w14:paraId="43E74301" w14:textId="77777777" w:rsidR="000C086A" w:rsidRPr="006D7636" w:rsidRDefault="000C086A" w:rsidP="000C086A">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id-ecPublicKey OBJECT IDENTIFIER ::= {iso(1) member-body(2) us(840) ansi-X9-62(10045) keyType(2) 1 }</w:t>
      </w:r>
    </w:p>
    <w:p w14:paraId="1A0267B0" w14:textId="77777777" w:rsidR="000C086A" w:rsidRPr="006D7636" w:rsidRDefault="000C086A" w:rsidP="000C086A">
      <w:pPr>
        <w:spacing w:after="220" w:line="360" w:lineRule="auto"/>
        <w:rPr>
          <w:rFonts w:ascii="Times New Roman" w:hAnsi="Times New Roman"/>
          <w:bCs/>
          <w:noProof/>
          <w:kern w:val="20"/>
          <w:sz w:val="24"/>
        </w:rPr>
      </w:pPr>
      <w:r w:rsidRPr="006D7636">
        <w:rPr>
          <w:rFonts w:ascii="Courier New" w:hAnsi="Courier New" w:cs="Courier New"/>
          <w:bCs/>
          <w:noProof/>
          <w:kern w:val="20"/>
          <w:sz w:val="24"/>
        </w:rPr>
        <w:t>id-ecPublicKey</w:t>
      </w:r>
      <w:r w:rsidRPr="006D7636">
        <w:rPr>
          <w:rFonts w:ascii="Times New Roman" w:hAnsi="Times New Roman"/>
          <w:bCs/>
          <w:noProof/>
          <w:kern w:val="20"/>
          <w:sz w:val="24"/>
        </w:rPr>
        <w:t xml:space="preserve"> indicates that the algorithms that can be used with the subject Public Key are unrestricted.  The key is only restricted by the values indicated in the </w:t>
      </w:r>
      <w:r w:rsidRPr="006D7636">
        <w:rPr>
          <w:rFonts w:ascii="Courier New" w:hAnsi="Courier New" w:cs="Courier New"/>
          <w:bCs/>
          <w:noProof/>
          <w:kern w:val="20"/>
          <w:sz w:val="24"/>
        </w:rPr>
        <w:t>KeyUsage</w:t>
      </w:r>
      <w:r w:rsidRPr="006D7636">
        <w:rPr>
          <w:rFonts w:ascii="Times New Roman" w:hAnsi="Times New Roman"/>
          <w:bCs/>
          <w:noProof/>
          <w:kern w:val="20"/>
          <w:sz w:val="24"/>
        </w:rPr>
        <w:t xml:space="preserve"> Certificate extension (</w:t>
      </w:r>
      <w:r w:rsidRPr="006D7636">
        <w:rPr>
          <w:rFonts w:ascii="Times New Roman" w:hAnsi="Times New Roman"/>
          <w:noProof/>
          <w:kern w:val="20"/>
          <w:sz w:val="24"/>
        </w:rPr>
        <w:t xml:space="preserve">explained further under the next </w:t>
      </w:r>
      <w:r w:rsidRPr="006D7636">
        <w:rPr>
          <w:rFonts w:ascii="Courier New" w:hAnsi="Courier New" w:cs="Courier New"/>
          <w:b/>
          <w:noProof/>
          <w:kern w:val="20"/>
          <w:sz w:val="24"/>
        </w:rPr>
        <w:t>extensions</w:t>
      </w:r>
      <w:r w:rsidRPr="006D7636">
        <w:rPr>
          <w:rFonts w:ascii="Times New Roman" w:hAnsi="Times New Roman"/>
          <w:noProof/>
          <w:kern w:val="20"/>
          <w:sz w:val="24"/>
        </w:rPr>
        <w:t xml:space="preserve"> heading</w:t>
      </w:r>
      <w:r w:rsidRPr="006D7636">
        <w:rPr>
          <w:rFonts w:ascii="Times New Roman" w:hAnsi="Times New Roman"/>
          <w:bCs/>
          <w:noProof/>
          <w:kern w:val="20"/>
          <w:sz w:val="24"/>
        </w:rPr>
        <w:t xml:space="preserve">).  </w:t>
      </w:r>
    </w:p>
    <w:p w14:paraId="69509B1C" w14:textId="77777777" w:rsidR="000C086A" w:rsidRPr="006D7636" w:rsidRDefault="000C086A" w:rsidP="000C086A">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The parameter for </w:t>
      </w:r>
      <w:r w:rsidRPr="006D7636">
        <w:rPr>
          <w:rFonts w:ascii="Courier New" w:hAnsi="Courier New" w:cs="Courier New"/>
          <w:bCs/>
          <w:noProof/>
          <w:kern w:val="20"/>
          <w:sz w:val="24"/>
        </w:rPr>
        <w:t>id-ecPublicKey</w:t>
      </w:r>
      <w:r w:rsidRPr="006D7636">
        <w:rPr>
          <w:rFonts w:ascii="Times New Roman" w:hAnsi="Times New Roman"/>
          <w:bCs/>
          <w:noProof/>
          <w:kern w:val="20"/>
          <w:sz w:val="24"/>
        </w:rPr>
        <w:t xml:space="preserve"> is as follows and shall always be present:</w:t>
      </w:r>
    </w:p>
    <w:p w14:paraId="545B68A6" w14:textId="77777777" w:rsidR="000C086A" w:rsidRPr="006D7636" w:rsidRDefault="000C086A" w:rsidP="000C086A">
      <w:pPr>
        <w:spacing w:after="220" w:line="360" w:lineRule="auto"/>
        <w:ind w:left="992"/>
        <w:rPr>
          <w:rFonts w:ascii="Courier New" w:hAnsi="Courier New" w:cs="Courier New"/>
          <w:bCs/>
          <w:noProof/>
          <w:kern w:val="20"/>
          <w:szCs w:val="22"/>
        </w:rPr>
      </w:pPr>
      <w:r w:rsidRPr="006D7636">
        <w:rPr>
          <w:rFonts w:ascii="Times New Roman" w:hAnsi="Times New Roman"/>
          <w:bCs/>
          <w:noProof/>
          <w:kern w:val="20"/>
          <w:sz w:val="24"/>
        </w:rPr>
        <w:t xml:space="preserve">     </w:t>
      </w:r>
      <w:r w:rsidRPr="006D7636">
        <w:rPr>
          <w:rFonts w:ascii="Courier New" w:hAnsi="Courier New" w:cs="Courier New"/>
          <w:bCs/>
          <w:noProof/>
          <w:kern w:val="20"/>
          <w:szCs w:val="22"/>
        </w:rPr>
        <w:t>ECParameters ::= CHOICE {</w:t>
      </w:r>
    </w:p>
    <w:p w14:paraId="51CA7C39" w14:textId="77777777" w:rsidR="000C086A" w:rsidRPr="006D7636" w:rsidRDefault="000C086A" w:rsidP="000C086A">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 xml:space="preserve">       namedCurve         OBJECT IDENTIFIER</w:t>
      </w:r>
    </w:p>
    <w:p w14:paraId="600C8154" w14:textId="77777777" w:rsidR="000C086A" w:rsidRPr="006D7636" w:rsidRDefault="000C086A" w:rsidP="000C086A">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 xml:space="preserve">       -- implicitCurve   NULL</w:t>
      </w:r>
    </w:p>
    <w:p w14:paraId="5ACA5F90" w14:textId="77777777" w:rsidR="000C086A" w:rsidRPr="006D7636" w:rsidRDefault="000C086A" w:rsidP="000C086A">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 xml:space="preserve">       -- specifiedCurve  SpecifiedECDomain</w:t>
      </w:r>
    </w:p>
    <w:p w14:paraId="20C0EE4E" w14:textId="77777777" w:rsidR="000C086A" w:rsidRPr="006D7636" w:rsidRDefault="000C086A" w:rsidP="000C086A">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 xml:space="preserve">     }</w:t>
      </w:r>
    </w:p>
    <w:p w14:paraId="2482FBC2" w14:textId="77777777" w:rsidR="000C086A" w:rsidRPr="006D7636" w:rsidRDefault="000C086A" w:rsidP="000C086A">
      <w:pPr>
        <w:spacing w:after="220" w:line="360" w:lineRule="auto"/>
        <w:rPr>
          <w:rFonts w:ascii="Times New Roman" w:hAnsi="Times New Roman"/>
          <w:bCs/>
          <w:noProof/>
          <w:kern w:val="20"/>
          <w:sz w:val="24"/>
        </w:rPr>
      </w:pPr>
      <w:r w:rsidRPr="006D7636">
        <w:rPr>
          <w:rFonts w:ascii="Times New Roman" w:hAnsi="Times New Roman"/>
          <w:bCs/>
          <w:noProof/>
          <w:kern w:val="20"/>
          <w:sz w:val="24"/>
        </w:rPr>
        <w:t>Only the following field in ECParameters shall be used:</w:t>
      </w:r>
    </w:p>
    <w:p w14:paraId="5000F7A6" w14:textId="77777777" w:rsidR="000C086A" w:rsidRPr="006D7636" w:rsidRDefault="000C086A" w:rsidP="000C086A">
      <w:pPr>
        <w:spacing w:after="220" w:line="360" w:lineRule="auto"/>
        <w:rPr>
          <w:rFonts w:ascii="Times New Roman" w:hAnsi="Times New Roman"/>
          <w:bCs/>
          <w:noProof/>
          <w:kern w:val="20"/>
          <w:sz w:val="24"/>
        </w:rPr>
      </w:pPr>
      <w:r w:rsidRPr="006D7636">
        <w:rPr>
          <w:rFonts w:ascii="Courier New" w:hAnsi="Courier New" w:cs="Courier New"/>
          <w:bCs/>
          <w:noProof/>
          <w:kern w:val="20"/>
          <w:sz w:val="24"/>
        </w:rPr>
        <w:t>o     namedCurve</w:t>
      </w:r>
      <w:r w:rsidRPr="006D7636">
        <w:rPr>
          <w:rFonts w:ascii="Times New Roman" w:hAnsi="Times New Roman"/>
          <w:bCs/>
          <w:noProof/>
          <w:kern w:val="20"/>
          <w:sz w:val="24"/>
        </w:rPr>
        <w:t xml:space="preserve"> - identifies all the required values for a particular set of elliptic curve domain parameters to be represented by an </w:t>
      </w:r>
      <w:r w:rsidRPr="006D7636">
        <w:rPr>
          <w:rFonts w:ascii="Courier New" w:hAnsi="Courier New" w:cs="Courier New"/>
          <w:bCs/>
          <w:noProof/>
          <w:kern w:val="20"/>
          <w:sz w:val="24"/>
        </w:rPr>
        <w:t>OBJECT IDENTIFIER</w:t>
      </w:r>
      <w:r w:rsidRPr="006D7636">
        <w:rPr>
          <w:rFonts w:ascii="Times New Roman" w:hAnsi="Times New Roman"/>
          <w:bCs/>
          <w:noProof/>
          <w:kern w:val="20"/>
          <w:sz w:val="24"/>
        </w:rPr>
        <w:t xml:space="preserve">.  </w:t>
      </w:r>
    </w:p>
    <w:p w14:paraId="502981A8" w14:textId="77777777" w:rsidR="000C086A" w:rsidRPr="006D7636" w:rsidRDefault="000C086A" w:rsidP="000C086A">
      <w:pPr>
        <w:spacing w:after="220" w:line="360" w:lineRule="auto"/>
        <w:rPr>
          <w:rFonts w:ascii="Times New Roman" w:hAnsi="Times New Roman"/>
          <w:bCs/>
          <w:noProof/>
          <w:kern w:val="20"/>
          <w:sz w:val="24"/>
        </w:rPr>
      </w:pPr>
      <w:r w:rsidRPr="006D7636">
        <w:rPr>
          <w:rFonts w:ascii="Times New Roman" w:hAnsi="Times New Roman"/>
          <w:bCs/>
          <w:noProof/>
          <w:kern w:val="20"/>
          <w:sz w:val="24"/>
        </w:rPr>
        <w:t>The object identifier fo the curve choice to be used in OCA Certificates is:</w:t>
      </w:r>
    </w:p>
    <w:p w14:paraId="635FE884" w14:textId="77777777" w:rsidR="000C086A" w:rsidRPr="006D7636" w:rsidRDefault="000C086A" w:rsidP="000C086A">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secp256r1 OBJECT IDENTIFIER ::= { iso(1) member-body(2) us(840) ansi-X9-62(10045) curves(3) prime(1) 7 }</w:t>
      </w:r>
    </w:p>
    <w:p w14:paraId="7167EBAA" w14:textId="77777777" w:rsidR="000C086A" w:rsidRPr="006D7636" w:rsidRDefault="000C086A" w:rsidP="006D7636">
      <w:pPr>
        <w:spacing w:after="220" w:line="360" w:lineRule="auto"/>
        <w:rPr>
          <w:rFonts w:ascii="Courier New" w:hAnsi="Courier New" w:cs="Courier New"/>
          <w:bCs/>
          <w:noProof/>
          <w:kern w:val="20"/>
          <w:szCs w:val="22"/>
        </w:rPr>
      </w:pPr>
      <w:r w:rsidRPr="006D7636">
        <w:rPr>
          <w:rFonts w:ascii="Times New Roman" w:hAnsi="Times New Roman"/>
          <w:bCs/>
          <w:noProof/>
          <w:kern w:val="20"/>
          <w:sz w:val="24"/>
        </w:rPr>
        <w:t xml:space="preserve">The </w:t>
      </w:r>
      <w:r w:rsidRPr="006D7636">
        <w:rPr>
          <w:rFonts w:ascii="Courier New" w:hAnsi="Courier New" w:cs="Courier New"/>
          <w:bCs/>
          <w:noProof/>
          <w:kern w:val="20"/>
          <w:sz w:val="24"/>
        </w:rPr>
        <w:t>subjectPublicKey</w:t>
      </w:r>
      <w:r w:rsidRPr="006D7636">
        <w:rPr>
          <w:rFonts w:ascii="Times New Roman" w:hAnsi="Times New Roman"/>
          <w:bCs/>
          <w:noProof/>
          <w:kern w:val="20"/>
          <w:sz w:val="24"/>
        </w:rPr>
        <w:t xml:space="preserve"> from </w:t>
      </w:r>
      <w:r w:rsidRPr="006D7636">
        <w:rPr>
          <w:rFonts w:ascii="Courier New" w:hAnsi="Courier New" w:cs="Courier New"/>
          <w:bCs/>
          <w:noProof/>
          <w:kern w:val="20"/>
          <w:sz w:val="24"/>
        </w:rPr>
        <w:t>SubjectPublicKeyInfo</w:t>
      </w:r>
      <w:r w:rsidRPr="006D7636">
        <w:rPr>
          <w:rFonts w:ascii="Times New Roman" w:hAnsi="Times New Roman"/>
          <w:bCs/>
          <w:noProof/>
          <w:kern w:val="20"/>
          <w:sz w:val="24"/>
        </w:rPr>
        <w:t xml:space="preserve"> is the ECC Public Key.</w:t>
      </w:r>
    </w:p>
    <w:p w14:paraId="3AC8BF2F" w14:textId="77777777" w:rsidR="000C086A" w:rsidRPr="006D7636" w:rsidRDefault="000C086A" w:rsidP="000C086A">
      <w:pPr>
        <w:spacing w:after="220" w:line="360" w:lineRule="auto"/>
        <w:rPr>
          <w:rFonts w:ascii="Times New Roman" w:hAnsi="Times New Roman"/>
          <w:bCs/>
          <w:noProof/>
          <w:kern w:val="20"/>
          <w:sz w:val="24"/>
        </w:rPr>
      </w:pPr>
      <w:r w:rsidRPr="006D7636">
        <w:rPr>
          <w:rFonts w:ascii="Times New Roman" w:hAnsi="Times New Roman"/>
          <w:bCs/>
          <w:noProof/>
          <w:kern w:val="20"/>
          <w:sz w:val="24"/>
        </w:rPr>
        <w:t>Implementations of Elliptic Curve Cryptography according to this document shall only support the uncompressed form.</w:t>
      </w:r>
    </w:p>
    <w:p w14:paraId="425B539A" w14:textId="77777777" w:rsidR="000C086A" w:rsidRPr="006D7636" w:rsidRDefault="000C086A" w:rsidP="000C086A">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The first octet of the </w:t>
      </w:r>
      <w:r w:rsidRPr="006D7636">
        <w:rPr>
          <w:rFonts w:ascii="Courier New" w:hAnsi="Courier New" w:cs="Courier New"/>
          <w:bCs/>
          <w:noProof/>
          <w:kern w:val="20"/>
          <w:sz w:val="24"/>
        </w:rPr>
        <w:t>subjectPublicKey</w:t>
      </w:r>
      <w:r w:rsidRPr="006D7636">
        <w:rPr>
          <w:rFonts w:ascii="Times New Roman" w:hAnsi="Times New Roman"/>
          <w:bCs/>
          <w:noProof/>
          <w:kern w:val="20"/>
          <w:sz w:val="24"/>
        </w:rPr>
        <w:t xml:space="preserve"> indicates whether the key is compressed or uncompressed.  The uncompressed form is indicated by 0x04 (the compressed form is indicated by either 0x02 or 0x03).  The Public Key shall be rejected if any value other than 0x04 is in the first octet.</w:t>
      </w:r>
    </w:p>
    <w:p w14:paraId="44A31981" w14:textId="77777777" w:rsidR="000C086A" w:rsidRPr="006D7636" w:rsidRDefault="000C086A" w:rsidP="000C086A">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signatureAlgorithm</w:t>
      </w:r>
    </w:p>
    <w:p w14:paraId="40164C8B"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w:t>
      </w:r>
      <w:r w:rsidRPr="006D7636">
        <w:rPr>
          <w:rFonts w:ascii="Courier New" w:hAnsi="Courier New" w:cs="Courier New"/>
          <w:noProof/>
          <w:kern w:val="20"/>
          <w:sz w:val="24"/>
        </w:rPr>
        <w:t>signatureAlgorithm</w:t>
      </w:r>
      <w:r w:rsidRPr="006D7636">
        <w:rPr>
          <w:rFonts w:ascii="Times New Roman" w:hAnsi="Times New Roman"/>
          <w:noProof/>
          <w:kern w:val="20"/>
          <w:sz w:val="24"/>
        </w:rPr>
        <w:t xml:space="preserve"> field shall indicate the Root OCA signature algorithm used to sign this Certificate as defined in section under the next </w:t>
      </w:r>
      <w:r w:rsidRPr="006D7636">
        <w:rPr>
          <w:rFonts w:ascii="Times New Roman" w:eastAsia="MS Gothic" w:hAnsi="Times New Roman"/>
          <w:b/>
          <w:bCs/>
          <w:noProof/>
          <w:color w:val="000000"/>
          <w:kern w:val="20"/>
          <w:sz w:val="24"/>
        </w:rPr>
        <w:t>Signature Method (ECDSA)</w:t>
      </w:r>
      <w:r w:rsidRPr="006D7636">
        <w:rPr>
          <w:rFonts w:ascii="Times New Roman" w:eastAsia="MS Gothic" w:hAnsi="Times New Roman"/>
          <w:bCs/>
          <w:noProof/>
          <w:color w:val="000000"/>
          <w:kern w:val="20"/>
          <w:sz w:val="24"/>
        </w:rPr>
        <w:t xml:space="preserve"> heading</w:t>
      </w:r>
      <w:r w:rsidRPr="006D7636">
        <w:rPr>
          <w:rFonts w:ascii="Times New Roman" w:hAnsi="Times New Roman"/>
          <w:noProof/>
          <w:kern w:val="20"/>
          <w:sz w:val="24"/>
        </w:rPr>
        <w:t>.</w:t>
      </w:r>
    </w:p>
    <w:p w14:paraId="328352CE" w14:textId="77777777" w:rsidR="000C086A" w:rsidRPr="006D7636" w:rsidRDefault="000C086A" w:rsidP="000C086A">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signatureValue</w:t>
      </w:r>
    </w:p>
    <w:p w14:paraId="730C684C"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Root OCA’s signature of the Certificate shall be computed using the Root OCA’s private signing key using the algorithm identified under the next </w:t>
      </w:r>
      <w:r w:rsidRPr="006D7636">
        <w:rPr>
          <w:rFonts w:ascii="Times New Roman" w:eastAsia="MS Gothic" w:hAnsi="Times New Roman"/>
          <w:b/>
          <w:bCs/>
          <w:noProof/>
          <w:color w:val="000000"/>
          <w:kern w:val="20"/>
          <w:sz w:val="24"/>
        </w:rPr>
        <w:t>Signature Method (ECDSA)</w:t>
      </w:r>
      <w:r w:rsidRPr="006D7636">
        <w:rPr>
          <w:rFonts w:ascii="Times New Roman" w:eastAsia="MS Gothic" w:hAnsi="Times New Roman"/>
          <w:bCs/>
          <w:noProof/>
          <w:color w:val="000000"/>
          <w:kern w:val="20"/>
          <w:sz w:val="24"/>
        </w:rPr>
        <w:t xml:space="preserve"> heading</w:t>
      </w:r>
      <w:r w:rsidRPr="006D7636">
        <w:rPr>
          <w:rFonts w:ascii="Times New Roman" w:hAnsi="Times New Roman"/>
          <w:noProof/>
          <w:kern w:val="20"/>
          <w:sz w:val="24"/>
        </w:rPr>
        <w:t>.</w:t>
      </w:r>
    </w:p>
    <w:p w14:paraId="3E0A260B"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The structure for ECDSA signatures shall be as per RFC 5480.</w:t>
      </w:r>
    </w:p>
    <w:p w14:paraId="26624658" w14:textId="77777777" w:rsidR="000C086A" w:rsidRPr="006D7636" w:rsidRDefault="000C086A" w:rsidP="000C086A">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extensions</w:t>
      </w:r>
    </w:p>
    <w:p w14:paraId="23316959"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Certificates shall contain the </w:t>
      </w:r>
      <w:r w:rsidRPr="006D7636">
        <w:rPr>
          <w:rFonts w:ascii="Courier New" w:hAnsi="Courier New" w:cs="Courier New"/>
          <w:noProof/>
          <w:kern w:val="20"/>
          <w:sz w:val="24"/>
        </w:rPr>
        <w:t>extensions</w:t>
      </w:r>
      <w:r w:rsidRPr="006D7636">
        <w:rPr>
          <w:rFonts w:ascii="Times New Roman" w:hAnsi="Times New Roman"/>
          <w:noProof/>
          <w:kern w:val="20"/>
          <w:sz w:val="24"/>
        </w:rPr>
        <w:t xml:space="preserve"> described below. They SHOULD NOT contain any additional </w:t>
      </w:r>
      <w:r w:rsidRPr="006D7636">
        <w:rPr>
          <w:rFonts w:ascii="Courier New" w:hAnsi="Courier New" w:cs="Courier New"/>
          <w:noProof/>
          <w:kern w:val="20"/>
          <w:sz w:val="24"/>
        </w:rPr>
        <w:t>extensions</w:t>
      </w:r>
      <w:r w:rsidRPr="006D7636">
        <w:rPr>
          <w:rFonts w:ascii="Times New Roman" w:hAnsi="Times New Roman"/>
          <w:noProof/>
          <w:kern w:val="20"/>
          <w:sz w:val="24"/>
        </w:rPr>
        <w:t>:</w:t>
      </w:r>
    </w:p>
    <w:p w14:paraId="39A34AD5" w14:textId="77777777" w:rsidR="000C086A" w:rsidRPr="006D7636" w:rsidRDefault="000C086A" w:rsidP="000C086A">
      <w:pPr>
        <w:numPr>
          <w:ilvl w:val="1"/>
          <w:numId w:val="6"/>
        </w:numPr>
        <w:spacing w:after="220" w:line="360" w:lineRule="auto"/>
        <w:rPr>
          <w:rFonts w:ascii="Courier New" w:hAnsi="Courier New" w:cs="Courier New"/>
          <w:noProof/>
          <w:kern w:val="20"/>
          <w:sz w:val="24"/>
        </w:rPr>
      </w:pPr>
      <w:r w:rsidRPr="006D7636">
        <w:rPr>
          <w:rFonts w:ascii="Courier New" w:hAnsi="Courier New" w:cs="Courier New"/>
          <w:noProof/>
          <w:kern w:val="20"/>
          <w:sz w:val="24"/>
        </w:rPr>
        <w:t xml:space="preserve">certificatePolicy </w:t>
      </w:r>
    </w:p>
    <w:p w14:paraId="487A9C81" w14:textId="77777777" w:rsidR="000C086A" w:rsidRPr="006D7636" w:rsidRDefault="000C086A" w:rsidP="000C086A">
      <w:pPr>
        <w:numPr>
          <w:ilvl w:val="1"/>
          <w:numId w:val="6"/>
        </w:numPr>
        <w:spacing w:after="220" w:line="360" w:lineRule="auto"/>
        <w:rPr>
          <w:rFonts w:ascii="Courier New" w:hAnsi="Courier New" w:cs="Courier New"/>
          <w:noProof/>
          <w:kern w:val="20"/>
          <w:sz w:val="24"/>
        </w:rPr>
      </w:pPr>
      <w:r w:rsidRPr="006D7636">
        <w:rPr>
          <w:rFonts w:ascii="Courier New" w:hAnsi="Courier New" w:cs="Courier New"/>
          <w:noProof/>
          <w:kern w:val="20"/>
          <w:sz w:val="24"/>
        </w:rPr>
        <w:t xml:space="preserve">keyUsage </w:t>
      </w:r>
    </w:p>
    <w:p w14:paraId="22D2D383" w14:textId="77777777" w:rsidR="000C086A" w:rsidRPr="006D7636" w:rsidRDefault="000C086A" w:rsidP="000C086A">
      <w:pPr>
        <w:numPr>
          <w:ilvl w:val="1"/>
          <w:numId w:val="6"/>
        </w:numPr>
        <w:spacing w:after="220" w:line="360" w:lineRule="auto"/>
        <w:rPr>
          <w:rFonts w:ascii="Courier New" w:hAnsi="Courier New" w:cs="Courier New"/>
          <w:noProof/>
          <w:kern w:val="20"/>
          <w:sz w:val="24"/>
        </w:rPr>
      </w:pPr>
      <w:r w:rsidRPr="006D7636">
        <w:rPr>
          <w:rFonts w:ascii="Courier New" w:hAnsi="Courier New" w:cs="Courier New"/>
          <w:noProof/>
          <w:kern w:val="20"/>
          <w:sz w:val="24"/>
        </w:rPr>
        <w:t>basicConstraints</w:t>
      </w:r>
    </w:p>
    <w:p w14:paraId="0D09097B" w14:textId="77777777" w:rsidR="000C086A" w:rsidRPr="006D7636" w:rsidRDefault="000C086A" w:rsidP="000C086A">
      <w:pPr>
        <w:numPr>
          <w:ilvl w:val="1"/>
          <w:numId w:val="6"/>
        </w:numPr>
        <w:spacing w:after="220" w:line="360" w:lineRule="auto"/>
        <w:rPr>
          <w:rFonts w:ascii="Courier New" w:hAnsi="Courier New" w:cs="Courier New"/>
          <w:noProof/>
          <w:kern w:val="20"/>
          <w:sz w:val="24"/>
        </w:rPr>
      </w:pPr>
      <w:r w:rsidRPr="006D7636">
        <w:rPr>
          <w:rFonts w:ascii="Courier New" w:hAnsi="Courier New" w:cs="Courier New"/>
          <w:noProof/>
          <w:kern w:val="20"/>
          <w:sz w:val="24"/>
        </w:rPr>
        <w:t>subjectKeyIdentifer</w:t>
      </w:r>
    </w:p>
    <w:p w14:paraId="2EBD72B3" w14:textId="77777777" w:rsidR="000C086A" w:rsidRPr="006D7636" w:rsidRDefault="000C086A" w:rsidP="000C086A">
      <w:pPr>
        <w:keepNext/>
        <w:keepLines/>
        <w:spacing w:before="200" w:after="220" w:line="360" w:lineRule="auto"/>
        <w:outlineLvl w:val="2"/>
        <w:rPr>
          <w:rFonts w:ascii="Times New Roman" w:eastAsia="MS Gothic" w:hAnsi="Times New Roman"/>
          <w:b/>
          <w:noProof/>
          <w:color w:val="000000"/>
          <w:kern w:val="20"/>
          <w:sz w:val="24"/>
        </w:rPr>
      </w:pPr>
      <w:r w:rsidRPr="006D7636">
        <w:rPr>
          <w:rFonts w:ascii="Times New Roman" w:eastAsia="MS Gothic" w:hAnsi="Times New Roman"/>
          <w:b/>
          <w:bCs/>
          <w:noProof/>
          <w:color w:val="000000"/>
          <w:kern w:val="20"/>
          <w:sz w:val="24"/>
        </w:rPr>
        <w:t>Cryptographic Primitives for Signature Method</w:t>
      </w:r>
    </w:p>
    <w:p w14:paraId="34E60DA7" w14:textId="77777777" w:rsidR="000C086A" w:rsidRPr="006D7636" w:rsidRDefault="000C086A" w:rsidP="000C086A">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Signature Method (ECDSA)</w:t>
      </w:r>
    </w:p>
    <w:p w14:paraId="78A68439"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The ECDSA signature method is defined in NIST FIPS 186-4. When implementing ECDSA, the SHA-256 message digest algorithm and the P-256 elliptic curve as defined in FIPS 186-4 Annex D, D.1.2.3, shall be used.</w:t>
      </w:r>
    </w:p>
    <w:p w14:paraId="272B86A1"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signature algorithm shall be </w:t>
      </w:r>
      <w:r w:rsidRPr="006D7636">
        <w:rPr>
          <w:rFonts w:ascii="Courier New" w:hAnsi="Courier New" w:cs="Courier New"/>
          <w:noProof/>
          <w:kern w:val="20"/>
          <w:sz w:val="24"/>
        </w:rPr>
        <w:t>ecdsa-with-SHA256</w:t>
      </w:r>
      <w:r w:rsidRPr="006D7636">
        <w:rPr>
          <w:rFonts w:ascii="Times New Roman" w:hAnsi="Times New Roman"/>
          <w:noProof/>
          <w:kern w:val="20"/>
          <w:sz w:val="24"/>
        </w:rPr>
        <w:t xml:space="preserve"> as specified in RFC 5759 and 6318. The algorithm identifier is:</w:t>
      </w:r>
    </w:p>
    <w:p w14:paraId="4BD89525" w14:textId="77777777" w:rsidR="000C086A" w:rsidRPr="006D7636" w:rsidRDefault="000C086A" w:rsidP="000C086A">
      <w:pPr>
        <w:spacing w:after="220" w:line="360" w:lineRule="auto"/>
        <w:ind w:left="992"/>
        <w:rPr>
          <w:rFonts w:ascii="Courier New" w:hAnsi="Courier New" w:cs="Courier New"/>
          <w:noProof/>
          <w:kern w:val="20"/>
          <w:szCs w:val="22"/>
        </w:rPr>
      </w:pPr>
      <w:r w:rsidRPr="006D7636">
        <w:rPr>
          <w:rFonts w:ascii="Courier New" w:hAnsi="Courier New" w:cs="Courier New"/>
          <w:noProof/>
          <w:kern w:val="20"/>
          <w:szCs w:val="22"/>
        </w:rPr>
        <w:t>ecdsa-with-SHA256 OBJECT IDENTIFIER ::= { iso(1) member-body(2) us(840) ansi-X9-62(10045) signatures(4) ecdsa-with-sha2(3) 2 }</w:t>
      </w:r>
    </w:p>
    <w:p w14:paraId="4EDE914B" w14:textId="77777777" w:rsidR="000C086A" w:rsidRPr="006D7636" w:rsidRDefault="000C086A" w:rsidP="000C086A">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SHA-256 hash algorithm</w:t>
      </w:r>
    </w:p>
    <w:p w14:paraId="4B78D6D1" w14:textId="77777777" w:rsidR="000C086A" w:rsidRPr="006D7636" w:rsidRDefault="000C086A" w:rsidP="000C086A">
      <w:pPr>
        <w:spacing w:after="220" w:line="360" w:lineRule="auto"/>
        <w:rPr>
          <w:rFonts w:ascii="Times New Roman" w:hAnsi="Times New Roman"/>
          <w:noProof/>
          <w:kern w:val="20"/>
          <w:sz w:val="24"/>
        </w:rPr>
      </w:pPr>
      <w:r w:rsidRPr="006D7636">
        <w:rPr>
          <w:rFonts w:ascii="Times New Roman" w:hAnsi="Times New Roman"/>
          <w:noProof/>
          <w:kern w:val="20"/>
          <w:sz w:val="24"/>
        </w:rPr>
        <w:t>The hash algorithm shall be the SHA-256 secure hash algorithm as defined in NIST FIPS 180-4.</w:t>
      </w:r>
    </w:p>
    <w:p w14:paraId="75D5F154" w14:textId="77777777" w:rsidR="00B728BE" w:rsidRPr="006D7636" w:rsidRDefault="00B728BE" w:rsidP="00B728BE">
      <w:pPr>
        <w:spacing w:after="220" w:line="360" w:lineRule="auto"/>
        <w:rPr>
          <w:rFonts w:ascii="Times New Roman" w:hAnsi="Times New Roman"/>
          <w:noProof/>
          <w:kern w:val="20"/>
          <w:sz w:val="24"/>
        </w:rPr>
      </w:pPr>
    </w:p>
    <w:p w14:paraId="2B9828D1" w14:textId="77777777" w:rsidR="00B728BE" w:rsidRPr="006D7636" w:rsidRDefault="009074CF" w:rsidP="00B728BE">
      <w:pPr>
        <w:keepNext/>
        <w:spacing w:before="120" w:after="220" w:line="360" w:lineRule="auto"/>
        <w:outlineLvl w:val="2"/>
        <w:rPr>
          <w:rFonts w:ascii="Times New Roman" w:hAnsi="Times New Roman"/>
          <w:b/>
          <w:noProof/>
          <w:snapToGrid w:val="0"/>
          <w:color w:val="003366"/>
          <w:sz w:val="24"/>
        </w:rPr>
      </w:pPr>
      <w:r w:rsidRPr="006D7636">
        <w:rPr>
          <w:rFonts w:ascii="Times New Roman" w:hAnsi="Times New Roman"/>
          <w:b/>
          <w:noProof/>
          <w:snapToGrid w:val="0"/>
          <w:color w:val="003366"/>
          <w:sz w:val="24"/>
        </w:rPr>
        <w:t xml:space="preserve">Issuing </w:t>
      </w:r>
      <w:r w:rsidR="00D51061" w:rsidRPr="006D7636">
        <w:rPr>
          <w:rFonts w:ascii="Times New Roman" w:hAnsi="Times New Roman"/>
          <w:b/>
          <w:noProof/>
          <w:snapToGrid w:val="0"/>
          <w:color w:val="003366"/>
          <w:sz w:val="24"/>
        </w:rPr>
        <w:t>OCA</w:t>
      </w:r>
      <w:r w:rsidR="00B728BE" w:rsidRPr="006D7636">
        <w:rPr>
          <w:rFonts w:ascii="Times New Roman" w:hAnsi="Times New Roman"/>
          <w:b/>
          <w:noProof/>
          <w:snapToGrid w:val="0"/>
          <w:color w:val="003366"/>
          <w:sz w:val="24"/>
        </w:rPr>
        <w:t xml:space="preserve"> </w:t>
      </w:r>
      <w:r w:rsidRPr="006D7636">
        <w:rPr>
          <w:rFonts w:ascii="Times New Roman" w:hAnsi="Times New Roman"/>
          <w:b/>
          <w:noProof/>
          <w:snapToGrid w:val="0"/>
          <w:color w:val="003366"/>
          <w:sz w:val="24"/>
        </w:rPr>
        <w:t xml:space="preserve">Certificate </w:t>
      </w:r>
      <w:r w:rsidR="00B728BE" w:rsidRPr="006D7636">
        <w:rPr>
          <w:rFonts w:ascii="Times New Roman" w:hAnsi="Times New Roman"/>
          <w:b/>
          <w:noProof/>
          <w:snapToGrid w:val="0"/>
          <w:color w:val="003366"/>
          <w:sz w:val="24"/>
        </w:rPr>
        <w:t>Profile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551"/>
        <w:gridCol w:w="2552"/>
        <w:gridCol w:w="1363"/>
      </w:tblGrid>
      <w:tr w:rsidR="00B728BE" w:rsidRPr="006D7636" w14:paraId="344DA34D" w14:textId="77777777" w:rsidTr="000C086A">
        <w:trPr>
          <w:trHeight w:val="626"/>
        </w:trPr>
        <w:tc>
          <w:tcPr>
            <w:tcW w:w="2660" w:type="dxa"/>
            <w:shd w:val="clear" w:color="auto" w:fill="auto"/>
          </w:tcPr>
          <w:p w14:paraId="076292CD" w14:textId="77777777" w:rsidR="00B728BE" w:rsidRPr="006D7636" w:rsidRDefault="00B728BE" w:rsidP="00B728BE">
            <w:pPr>
              <w:spacing w:after="220" w:line="360" w:lineRule="auto"/>
              <w:rPr>
                <w:rFonts w:ascii="Times New Roman" w:hAnsi="Times New Roman"/>
                <w:b/>
                <w:noProof/>
                <w:kern w:val="20"/>
                <w:sz w:val="24"/>
                <w:lang w:val="en"/>
              </w:rPr>
            </w:pPr>
            <w:r w:rsidRPr="006D7636">
              <w:rPr>
                <w:rFonts w:ascii="Times New Roman" w:hAnsi="Times New Roman"/>
                <w:b/>
                <w:noProof/>
                <w:kern w:val="20"/>
                <w:sz w:val="24"/>
                <w:lang w:val="en"/>
              </w:rPr>
              <w:t>Field Name</w:t>
            </w:r>
          </w:p>
        </w:tc>
        <w:tc>
          <w:tcPr>
            <w:tcW w:w="2551" w:type="dxa"/>
            <w:shd w:val="clear" w:color="auto" w:fill="auto"/>
          </w:tcPr>
          <w:p w14:paraId="6BA670C7" w14:textId="77777777" w:rsidR="00B728BE" w:rsidRPr="006D7636" w:rsidRDefault="00B728BE" w:rsidP="00B728BE">
            <w:pPr>
              <w:spacing w:after="220" w:line="360" w:lineRule="auto"/>
              <w:rPr>
                <w:rFonts w:ascii="Times New Roman" w:hAnsi="Times New Roman"/>
                <w:b/>
                <w:noProof/>
                <w:kern w:val="20"/>
                <w:sz w:val="24"/>
                <w:lang w:val="en"/>
              </w:rPr>
            </w:pPr>
            <w:r w:rsidRPr="006D7636">
              <w:rPr>
                <w:rFonts w:ascii="Times New Roman" w:hAnsi="Times New Roman"/>
                <w:b/>
                <w:noProof/>
                <w:kern w:val="20"/>
                <w:sz w:val="24"/>
                <w:lang w:val="en"/>
              </w:rPr>
              <w:t>RFC 5759/5280 Type</w:t>
            </w:r>
          </w:p>
        </w:tc>
        <w:tc>
          <w:tcPr>
            <w:tcW w:w="2552" w:type="dxa"/>
            <w:shd w:val="clear" w:color="auto" w:fill="auto"/>
          </w:tcPr>
          <w:p w14:paraId="6B4165DF" w14:textId="77777777" w:rsidR="00B728BE" w:rsidRPr="006D7636" w:rsidRDefault="00B728BE" w:rsidP="00B728BE">
            <w:pPr>
              <w:spacing w:after="220" w:line="360" w:lineRule="auto"/>
              <w:jc w:val="left"/>
              <w:rPr>
                <w:rFonts w:ascii="Times New Roman" w:hAnsi="Times New Roman"/>
                <w:b/>
                <w:noProof/>
                <w:kern w:val="20"/>
                <w:sz w:val="24"/>
                <w:lang w:val="en"/>
              </w:rPr>
            </w:pPr>
            <w:r w:rsidRPr="006D7636">
              <w:rPr>
                <w:rFonts w:ascii="Times New Roman" w:hAnsi="Times New Roman"/>
                <w:b/>
                <w:noProof/>
                <w:kern w:val="20"/>
                <w:sz w:val="24"/>
                <w:lang w:val="en"/>
              </w:rPr>
              <w:t>Value</w:t>
            </w:r>
          </w:p>
        </w:tc>
        <w:tc>
          <w:tcPr>
            <w:tcW w:w="1363" w:type="dxa"/>
            <w:shd w:val="clear" w:color="auto" w:fill="auto"/>
          </w:tcPr>
          <w:p w14:paraId="46EE0549" w14:textId="77777777" w:rsidR="00B728BE" w:rsidRPr="006D7636" w:rsidRDefault="00B728BE" w:rsidP="00B728BE">
            <w:pPr>
              <w:spacing w:after="220" w:line="360" w:lineRule="auto"/>
              <w:rPr>
                <w:rFonts w:ascii="Times New Roman" w:hAnsi="Times New Roman"/>
                <w:b/>
                <w:noProof/>
                <w:kern w:val="20"/>
                <w:sz w:val="24"/>
                <w:lang w:val="en"/>
              </w:rPr>
            </w:pPr>
            <w:r w:rsidRPr="006D7636">
              <w:rPr>
                <w:rFonts w:ascii="Times New Roman" w:hAnsi="Times New Roman"/>
                <w:b/>
                <w:noProof/>
                <w:kern w:val="20"/>
                <w:sz w:val="24"/>
                <w:lang w:val="en"/>
              </w:rPr>
              <w:t>Reference</w:t>
            </w:r>
          </w:p>
        </w:tc>
      </w:tr>
      <w:tr w:rsidR="00E90E32" w:rsidRPr="006D7636" w14:paraId="362C0D43" w14:textId="77777777" w:rsidTr="000C086A">
        <w:trPr>
          <w:trHeight w:val="626"/>
        </w:trPr>
        <w:tc>
          <w:tcPr>
            <w:tcW w:w="2660" w:type="dxa"/>
            <w:shd w:val="clear" w:color="auto" w:fill="auto"/>
          </w:tcPr>
          <w:p w14:paraId="217E9C63" w14:textId="77777777" w:rsidR="00E90E32" w:rsidRPr="006D7636" w:rsidRDefault="00E90E32" w:rsidP="00E90E32">
            <w:pPr>
              <w:rPr>
                <w:rFonts w:ascii="Times New Roman" w:hAnsi="Times New Roman"/>
                <w:sz w:val="24"/>
                <w:lang w:val="en"/>
              </w:rPr>
            </w:pPr>
            <w:r w:rsidRPr="006D7636">
              <w:rPr>
                <w:rFonts w:ascii="Courier New" w:hAnsi="Courier New" w:cs="Courier New"/>
                <w:noProof/>
                <w:kern w:val="20"/>
                <w:sz w:val="24"/>
                <w:lang w:val="en"/>
              </w:rPr>
              <w:t>version</w:t>
            </w:r>
          </w:p>
        </w:tc>
        <w:tc>
          <w:tcPr>
            <w:tcW w:w="2551" w:type="dxa"/>
            <w:shd w:val="clear" w:color="auto" w:fill="auto"/>
          </w:tcPr>
          <w:p w14:paraId="11424C86"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INTEGER</w:t>
            </w:r>
          </w:p>
        </w:tc>
        <w:tc>
          <w:tcPr>
            <w:tcW w:w="2552" w:type="dxa"/>
            <w:shd w:val="clear" w:color="auto" w:fill="auto"/>
          </w:tcPr>
          <w:p w14:paraId="377E59E4" w14:textId="77777777" w:rsidR="00E90E32" w:rsidRPr="006D7636" w:rsidRDefault="00E90E32"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v3</w:t>
            </w:r>
          </w:p>
        </w:tc>
        <w:tc>
          <w:tcPr>
            <w:tcW w:w="1363" w:type="dxa"/>
            <w:shd w:val="clear" w:color="auto" w:fill="auto"/>
          </w:tcPr>
          <w:p w14:paraId="054B55ED" w14:textId="77777777" w:rsidR="00E90E32" w:rsidRPr="006D7636" w:rsidRDefault="00E90E32" w:rsidP="00B728BE">
            <w:pPr>
              <w:spacing w:after="220" w:line="360" w:lineRule="auto"/>
              <w:rPr>
                <w:rFonts w:ascii="Times New Roman" w:hAnsi="Times New Roman"/>
                <w:noProof/>
                <w:kern w:val="20"/>
                <w:sz w:val="24"/>
                <w:lang w:val="en"/>
              </w:rPr>
            </w:pPr>
          </w:p>
        </w:tc>
      </w:tr>
      <w:tr w:rsidR="00E90E32" w:rsidRPr="006D7636" w14:paraId="38D33239" w14:textId="77777777" w:rsidTr="000C086A">
        <w:trPr>
          <w:trHeight w:val="626"/>
        </w:trPr>
        <w:tc>
          <w:tcPr>
            <w:tcW w:w="2660" w:type="dxa"/>
            <w:shd w:val="clear" w:color="auto" w:fill="auto"/>
          </w:tcPr>
          <w:p w14:paraId="5305849A"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serialNumber</w:t>
            </w:r>
          </w:p>
        </w:tc>
        <w:tc>
          <w:tcPr>
            <w:tcW w:w="2551" w:type="dxa"/>
            <w:shd w:val="clear" w:color="auto" w:fill="auto"/>
          </w:tcPr>
          <w:p w14:paraId="15BCE9CE"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INTEGER</w:t>
            </w:r>
          </w:p>
        </w:tc>
        <w:tc>
          <w:tcPr>
            <w:tcW w:w="2552" w:type="dxa"/>
            <w:shd w:val="clear" w:color="auto" w:fill="auto"/>
          </w:tcPr>
          <w:p w14:paraId="0B623FDB" w14:textId="77777777" w:rsidR="00E90E32" w:rsidRPr="006D7636" w:rsidRDefault="00E90E32" w:rsidP="00F60318">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Positive Integer of up to 16 Octets</w:t>
            </w:r>
          </w:p>
        </w:tc>
        <w:tc>
          <w:tcPr>
            <w:tcW w:w="1363" w:type="dxa"/>
            <w:shd w:val="clear" w:color="auto" w:fill="auto"/>
          </w:tcPr>
          <w:p w14:paraId="53387AFE" w14:textId="77777777" w:rsidR="00E90E32" w:rsidRPr="006D7636" w:rsidRDefault="00E90E32" w:rsidP="00B728BE">
            <w:pPr>
              <w:spacing w:after="220" w:line="360" w:lineRule="auto"/>
              <w:rPr>
                <w:rFonts w:ascii="Times New Roman" w:hAnsi="Times New Roman"/>
                <w:noProof/>
                <w:kern w:val="20"/>
                <w:sz w:val="24"/>
                <w:lang w:val="en"/>
              </w:rPr>
            </w:pPr>
          </w:p>
        </w:tc>
      </w:tr>
      <w:tr w:rsidR="00E90E32" w:rsidRPr="006D7636" w14:paraId="7D0B6833" w14:textId="77777777" w:rsidTr="000C086A">
        <w:trPr>
          <w:trHeight w:val="626"/>
        </w:trPr>
        <w:tc>
          <w:tcPr>
            <w:tcW w:w="2660" w:type="dxa"/>
            <w:shd w:val="clear" w:color="auto" w:fill="auto"/>
          </w:tcPr>
          <w:p w14:paraId="193A8748"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signature</w:t>
            </w:r>
          </w:p>
        </w:tc>
        <w:tc>
          <w:tcPr>
            <w:tcW w:w="2551" w:type="dxa"/>
            <w:shd w:val="clear" w:color="auto" w:fill="auto"/>
          </w:tcPr>
          <w:p w14:paraId="75648F13"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AlgorithmIdentifier</w:t>
            </w:r>
          </w:p>
        </w:tc>
        <w:tc>
          <w:tcPr>
            <w:tcW w:w="2552" w:type="dxa"/>
            <w:shd w:val="clear" w:color="auto" w:fill="auto"/>
          </w:tcPr>
          <w:p w14:paraId="2DD1B567" w14:textId="77777777" w:rsidR="00E90E32" w:rsidRPr="006D7636" w:rsidRDefault="00E90E32"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SHA256 with ECDSA</w:t>
            </w:r>
          </w:p>
        </w:tc>
        <w:tc>
          <w:tcPr>
            <w:tcW w:w="1363" w:type="dxa"/>
            <w:shd w:val="clear" w:color="auto" w:fill="auto"/>
          </w:tcPr>
          <w:p w14:paraId="612900AA" w14:textId="77777777" w:rsidR="00E90E32" w:rsidRPr="006D7636" w:rsidRDefault="00E90E32" w:rsidP="00B728BE">
            <w:pPr>
              <w:spacing w:after="220" w:line="360" w:lineRule="auto"/>
              <w:rPr>
                <w:rFonts w:ascii="Times New Roman" w:hAnsi="Times New Roman"/>
                <w:noProof/>
                <w:kern w:val="20"/>
                <w:sz w:val="24"/>
                <w:lang w:val="en"/>
              </w:rPr>
            </w:pPr>
          </w:p>
        </w:tc>
      </w:tr>
      <w:tr w:rsidR="00E90E32" w:rsidRPr="006D7636" w14:paraId="6660E51F" w14:textId="77777777" w:rsidTr="000C086A">
        <w:trPr>
          <w:trHeight w:val="626"/>
        </w:trPr>
        <w:tc>
          <w:tcPr>
            <w:tcW w:w="2660" w:type="dxa"/>
            <w:shd w:val="clear" w:color="auto" w:fill="auto"/>
          </w:tcPr>
          <w:p w14:paraId="39A962B1"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Times New Roman" w:hAnsi="Times New Roman"/>
                <w:noProof/>
                <w:kern w:val="20"/>
                <w:sz w:val="24"/>
                <w:lang w:val="en"/>
              </w:rPr>
              <w:t xml:space="preserve">The </w:t>
            </w:r>
            <w:r w:rsidRPr="006D7636">
              <w:rPr>
                <w:rFonts w:ascii="Courier New" w:hAnsi="Courier New" w:cs="Courier New"/>
                <w:noProof/>
                <w:kern w:val="20"/>
                <w:sz w:val="24"/>
                <w:lang w:val="en"/>
              </w:rPr>
              <w:t>value</w:t>
            </w:r>
            <w:r w:rsidRPr="006D7636">
              <w:rPr>
                <w:rFonts w:ascii="Times New Roman" w:hAnsi="Times New Roman"/>
                <w:noProof/>
                <w:kern w:val="20"/>
                <w:sz w:val="24"/>
                <w:lang w:val="en"/>
              </w:rPr>
              <w:t xml:space="preserve"> field of the </w:t>
            </w:r>
            <w:r w:rsidRPr="006D7636">
              <w:rPr>
                <w:rFonts w:ascii="Courier New" w:hAnsi="Courier New" w:cs="Courier New"/>
                <w:noProof/>
                <w:kern w:val="20"/>
                <w:sz w:val="24"/>
                <w:lang w:val="en"/>
              </w:rPr>
              <w:t xml:space="preserve">AttributeTypeAndValue </w:t>
            </w:r>
            <w:r w:rsidRPr="006D7636">
              <w:rPr>
                <w:rFonts w:ascii="Times New Roman" w:hAnsi="Times New Roman"/>
                <w:noProof/>
                <w:kern w:val="20"/>
                <w:sz w:val="24"/>
                <w:lang w:val="en"/>
              </w:rPr>
              <w:t xml:space="preserve">structure within the </w:t>
            </w:r>
            <w:r w:rsidRPr="006D7636">
              <w:rPr>
                <w:rFonts w:ascii="Courier New" w:hAnsi="Courier New" w:cs="Courier New"/>
                <w:noProof/>
                <w:kern w:val="20"/>
                <w:sz w:val="24"/>
                <w:lang w:val="en"/>
              </w:rPr>
              <w:t>subject</w:t>
            </w:r>
            <w:r w:rsidRPr="006D7636">
              <w:rPr>
                <w:rFonts w:ascii="Times New Roman" w:hAnsi="Times New Roman"/>
                <w:noProof/>
                <w:kern w:val="20"/>
                <w:sz w:val="24"/>
                <w:lang w:val="en"/>
              </w:rPr>
              <w:t xml:space="preserve"> field whose </w:t>
            </w:r>
            <w:r w:rsidRPr="006D7636">
              <w:rPr>
                <w:rFonts w:ascii="Courier New" w:hAnsi="Courier New" w:cs="Courier New"/>
                <w:noProof/>
                <w:kern w:val="20"/>
                <w:sz w:val="24"/>
                <w:lang w:val="en"/>
              </w:rPr>
              <w:t>type</w:t>
            </w:r>
            <w:r w:rsidRPr="006D7636">
              <w:rPr>
                <w:rFonts w:ascii="Times New Roman" w:hAnsi="Times New Roman"/>
                <w:noProof/>
                <w:kern w:val="20"/>
                <w:sz w:val="24"/>
                <w:lang w:val="en"/>
              </w:rPr>
              <w:t xml:space="preserve"> is </w:t>
            </w:r>
            <w:r w:rsidRPr="006D7636">
              <w:rPr>
                <w:rFonts w:ascii="Courier New" w:hAnsi="Courier New" w:cs="Courier New"/>
                <w:noProof/>
                <w:kern w:val="20"/>
                <w:sz w:val="24"/>
                <w:lang w:val="en"/>
              </w:rPr>
              <w:t>id-at-commonName</w:t>
            </w:r>
            <w:r w:rsidRPr="006D7636">
              <w:rPr>
                <w:rFonts w:ascii="Times New Roman" w:hAnsi="Times New Roman"/>
                <w:noProof/>
                <w:kern w:val="20"/>
                <w:sz w:val="24"/>
                <w:lang w:val="en"/>
              </w:rPr>
              <w:t xml:space="preserve"> (the “Issuer X520 Common Name”)</w:t>
            </w:r>
          </w:p>
        </w:tc>
        <w:tc>
          <w:tcPr>
            <w:tcW w:w="2551" w:type="dxa"/>
            <w:shd w:val="clear" w:color="auto" w:fill="auto"/>
          </w:tcPr>
          <w:p w14:paraId="323BE503"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UTF8String</w:t>
            </w:r>
          </w:p>
        </w:tc>
        <w:tc>
          <w:tcPr>
            <w:tcW w:w="2552" w:type="dxa"/>
            <w:shd w:val="clear" w:color="auto" w:fill="auto"/>
          </w:tcPr>
          <w:p w14:paraId="3ECD6D38" w14:textId="77777777" w:rsidR="00E90E32" w:rsidRPr="006D7636" w:rsidRDefault="00E90E32"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Globally unique name of Root OCA of up to 4 Octets (as defined in the Root OCA Certificate Profile)</w:t>
            </w:r>
          </w:p>
        </w:tc>
        <w:tc>
          <w:tcPr>
            <w:tcW w:w="1363" w:type="dxa"/>
            <w:shd w:val="clear" w:color="auto" w:fill="auto"/>
          </w:tcPr>
          <w:p w14:paraId="69E3E1F8" w14:textId="77777777" w:rsidR="00E90E32" w:rsidRPr="006D7636" w:rsidRDefault="00E90E32" w:rsidP="00B728BE">
            <w:pPr>
              <w:spacing w:after="220" w:line="360" w:lineRule="auto"/>
              <w:rPr>
                <w:rFonts w:ascii="Times New Roman" w:hAnsi="Times New Roman"/>
                <w:noProof/>
                <w:kern w:val="20"/>
                <w:sz w:val="24"/>
                <w:lang w:val="en"/>
              </w:rPr>
            </w:pPr>
          </w:p>
        </w:tc>
      </w:tr>
      <w:tr w:rsidR="00E90E32" w:rsidRPr="006D7636" w14:paraId="1D005214" w14:textId="77777777" w:rsidTr="000C086A">
        <w:trPr>
          <w:trHeight w:val="626"/>
        </w:trPr>
        <w:tc>
          <w:tcPr>
            <w:tcW w:w="2660" w:type="dxa"/>
            <w:shd w:val="clear" w:color="auto" w:fill="auto"/>
          </w:tcPr>
          <w:p w14:paraId="2E42C408"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keyIdentifier</w:t>
            </w:r>
            <w:r w:rsidRPr="006D7636">
              <w:rPr>
                <w:rFonts w:ascii="Times New Roman" w:hAnsi="Times New Roman"/>
                <w:noProof/>
                <w:kern w:val="20"/>
                <w:sz w:val="24"/>
                <w:lang w:val="en"/>
              </w:rPr>
              <w:t xml:space="preserve"> in </w:t>
            </w:r>
            <w:r w:rsidRPr="006D7636">
              <w:rPr>
                <w:rFonts w:ascii="Courier New" w:hAnsi="Courier New" w:cs="Courier New"/>
                <w:noProof/>
                <w:kern w:val="20"/>
                <w:sz w:val="24"/>
                <w:lang w:val="en"/>
              </w:rPr>
              <w:t>subjectKeyIdentifier</w:t>
            </w:r>
            <w:r w:rsidRPr="006D7636">
              <w:rPr>
                <w:rFonts w:ascii="Times New Roman" w:hAnsi="Times New Roman"/>
                <w:noProof/>
                <w:kern w:val="20"/>
                <w:sz w:val="24"/>
                <w:lang w:val="en"/>
              </w:rPr>
              <w:t xml:space="preserve"> (the "Subject Key Identifier")</w:t>
            </w:r>
          </w:p>
        </w:tc>
        <w:tc>
          <w:tcPr>
            <w:tcW w:w="2551" w:type="dxa"/>
            <w:shd w:val="clear" w:color="auto" w:fill="auto"/>
          </w:tcPr>
          <w:p w14:paraId="526744B7"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keyIdentifier</w:t>
            </w:r>
          </w:p>
        </w:tc>
        <w:tc>
          <w:tcPr>
            <w:tcW w:w="2552" w:type="dxa"/>
            <w:shd w:val="clear" w:color="auto" w:fill="auto"/>
          </w:tcPr>
          <w:p w14:paraId="5EC40A34" w14:textId="77777777" w:rsidR="00E90E32" w:rsidRPr="006D7636" w:rsidRDefault="00E90E32"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Provides a means for identifying certificates containing the particular Public Key used in an application</w:t>
            </w:r>
          </w:p>
        </w:tc>
        <w:tc>
          <w:tcPr>
            <w:tcW w:w="1363" w:type="dxa"/>
            <w:shd w:val="clear" w:color="auto" w:fill="auto"/>
          </w:tcPr>
          <w:p w14:paraId="21C8520C" w14:textId="77777777" w:rsidR="00E90E32" w:rsidRPr="006D7636" w:rsidRDefault="00E90E32" w:rsidP="00B728BE">
            <w:pPr>
              <w:spacing w:after="220" w:line="360" w:lineRule="auto"/>
              <w:rPr>
                <w:rFonts w:ascii="Times New Roman" w:hAnsi="Times New Roman"/>
                <w:noProof/>
                <w:kern w:val="20"/>
                <w:sz w:val="24"/>
                <w:lang w:val="en"/>
              </w:rPr>
            </w:pPr>
          </w:p>
        </w:tc>
      </w:tr>
      <w:tr w:rsidR="00E90E32" w:rsidRPr="006D7636" w14:paraId="0E43F7A6" w14:textId="77777777" w:rsidTr="000C086A">
        <w:trPr>
          <w:trHeight w:val="626"/>
        </w:trPr>
        <w:tc>
          <w:tcPr>
            <w:tcW w:w="2660" w:type="dxa"/>
            <w:shd w:val="clear" w:color="auto" w:fill="auto"/>
          </w:tcPr>
          <w:p w14:paraId="30599A31"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keyIdentifier</w:t>
            </w:r>
            <w:r w:rsidRPr="006D7636">
              <w:rPr>
                <w:rFonts w:ascii="Times New Roman" w:hAnsi="Times New Roman"/>
                <w:noProof/>
                <w:kern w:val="20"/>
                <w:sz w:val="24"/>
                <w:lang w:val="en"/>
              </w:rPr>
              <w:t xml:space="preserve"> in </w:t>
            </w:r>
            <w:r w:rsidRPr="006D7636">
              <w:rPr>
                <w:rFonts w:ascii="Courier New" w:hAnsi="Courier New" w:cs="Courier New"/>
                <w:noProof/>
                <w:kern w:val="20"/>
                <w:sz w:val="24"/>
                <w:lang w:val="en"/>
              </w:rPr>
              <w:t>authorityKeyIdentifier</w:t>
            </w:r>
            <w:r w:rsidRPr="006D7636">
              <w:rPr>
                <w:rFonts w:ascii="Times New Roman" w:hAnsi="Times New Roman"/>
                <w:noProof/>
                <w:kern w:val="20"/>
                <w:sz w:val="24"/>
                <w:lang w:val="en"/>
              </w:rPr>
              <w:t xml:space="preserve"> (the "Authority Key Identifier")</w:t>
            </w:r>
          </w:p>
        </w:tc>
        <w:tc>
          <w:tcPr>
            <w:tcW w:w="2551" w:type="dxa"/>
            <w:shd w:val="clear" w:color="auto" w:fill="auto"/>
          </w:tcPr>
          <w:p w14:paraId="787D03DE"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keyIdentifier</w:t>
            </w:r>
          </w:p>
        </w:tc>
        <w:tc>
          <w:tcPr>
            <w:tcW w:w="2552" w:type="dxa"/>
            <w:shd w:val="clear" w:color="auto" w:fill="auto"/>
          </w:tcPr>
          <w:p w14:paraId="6F0A5315" w14:textId="77777777" w:rsidR="00E90E32" w:rsidRPr="006D7636" w:rsidRDefault="00E90E32"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 xml:space="preserve">A unique value that matches the </w:t>
            </w:r>
            <w:r w:rsidRPr="006D7636">
              <w:rPr>
                <w:rFonts w:ascii="Courier New" w:hAnsi="Courier New" w:cs="Courier New"/>
                <w:noProof/>
                <w:kern w:val="20"/>
                <w:sz w:val="24"/>
                <w:lang w:val="en"/>
              </w:rPr>
              <w:t>subjectKeyIdentifier</w:t>
            </w:r>
            <w:r w:rsidRPr="006D7636">
              <w:rPr>
                <w:rFonts w:ascii="Times New Roman" w:hAnsi="Times New Roman"/>
                <w:noProof/>
                <w:kern w:val="20"/>
                <w:sz w:val="24"/>
                <w:lang w:val="en"/>
              </w:rPr>
              <w:t xml:space="preserve"> value of the issuer’s credential</w:t>
            </w:r>
          </w:p>
        </w:tc>
        <w:tc>
          <w:tcPr>
            <w:tcW w:w="1363" w:type="dxa"/>
            <w:shd w:val="clear" w:color="auto" w:fill="auto"/>
          </w:tcPr>
          <w:p w14:paraId="7A223B25" w14:textId="77777777" w:rsidR="00E90E32" w:rsidRPr="006D7636" w:rsidRDefault="00E90E32" w:rsidP="00B728BE">
            <w:pPr>
              <w:spacing w:after="220" w:line="360" w:lineRule="auto"/>
              <w:rPr>
                <w:rFonts w:ascii="Times New Roman" w:hAnsi="Times New Roman"/>
                <w:noProof/>
                <w:kern w:val="20"/>
                <w:sz w:val="24"/>
                <w:lang w:val="en"/>
              </w:rPr>
            </w:pPr>
          </w:p>
        </w:tc>
      </w:tr>
      <w:tr w:rsidR="00E90E32" w:rsidRPr="006D7636" w14:paraId="76288EDE" w14:textId="77777777" w:rsidTr="000C086A">
        <w:trPr>
          <w:trHeight w:val="626"/>
        </w:trPr>
        <w:tc>
          <w:tcPr>
            <w:tcW w:w="2660" w:type="dxa"/>
            <w:shd w:val="clear" w:color="auto" w:fill="auto"/>
          </w:tcPr>
          <w:p w14:paraId="608062DC"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notBefore</w:t>
            </w:r>
          </w:p>
        </w:tc>
        <w:tc>
          <w:tcPr>
            <w:tcW w:w="2551" w:type="dxa"/>
            <w:shd w:val="clear" w:color="auto" w:fill="auto"/>
          </w:tcPr>
          <w:p w14:paraId="385D7DAB"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Time</w:t>
            </w:r>
          </w:p>
        </w:tc>
        <w:tc>
          <w:tcPr>
            <w:tcW w:w="2552" w:type="dxa"/>
            <w:shd w:val="clear" w:color="auto" w:fill="auto"/>
          </w:tcPr>
          <w:p w14:paraId="75AAEA9A" w14:textId="77777777" w:rsidR="00E90E32" w:rsidRPr="006D7636" w:rsidRDefault="00E90E32"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Creation time of the certificate</w:t>
            </w:r>
          </w:p>
        </w:tc>
        <w:tc>
          <w:tcPr>
            <w:tcW w:w="1363" w:type="dxa"/>
            <w:shd w:val="clear" w:color="auto" w:fill="auto"/>
          </w:tcPr>
          <w:p w14:paraId="38F6FBD9" w14:textId="77777777" w:rsidR="00E90E32" w:rsidRPr="006D7636" w:rsidRDefault="00E90E32" w:rsidP="00B728BE">
            <w:pPr>
              <w:spacing w:after="220" w:line="360" w:lineRule="auto"/>
              <w:rPr>
                <w:rFonts w:ascii="Times New Roman" w:hAnsi="Times New Roman"/>
                <w:noProof/>
                <w:kern w:val="20"/>
                <w:sz w:val="24"/>
                <w:lang w:val="en"/>
              </w:rPr>
            </w:pPr>
          </w:p>
        </w:tc>
      </w:tr>
      <w:tr w:rsidR="00E90E32" w:rsidRPr="006D7636" w14:paraId="0CDBFBE4" w14:textId="77777777" w:rsidTr="000C086A">
        <w:trPr>
          <w:trHeight w:val="626"/>
        </w:trPr>
        <w:tc>
          <w:tcPr>
            <w:tcW w:w="2660" w:type="dxa"/>
            <w:shd w:val="clear" w:color="auto" w:fill="auto"/>
          </w:tcPr>
          <w:p w14:paraId="0CFDCF17"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notAfter</w:t>
            </w:r>
          </w:p>
        </w:tc>
        <w:tc>
          <w:tcPr>
            <w:tcW w:w="2551" w:type="dxa"/>
            <w:shd w:val="clear" w:color="auto" w:fill="auto"/>
          </w:tcPr>
          <w:p w14:paraId="7FFE6351"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Time</w:t>
            </w:r>
          </w:p>
        </w:tc>
        <w:tc>
          <w:tcPr>
            <w:tcW w:w="2552" w:type="dxa"/>
            <w:shd w:val="clear" w:color="auto" w:fill="auto"/>
          </w:tcPr>
          <w:p w14:paraId="5D3522F2" w14:textId="77777777" w:rsidR="00E90E32" w:rsidRPr="006D7636" w:rsidRDefault="00E90E32"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Expiry time of the Certificate</w:t>
            </w:r>
          </w:p>
        </w:tc>
        <w:tc>
          <w:tcPr>
            <w:tcW w:w="1363" w:type="dxa"/>
            <w:shd w:val="clear" w:color="auto" w:fill="auto"/>
          </w:tcPr>
          <w:p w14:paraId="5A8A75F4" w14:textId="77777777" w:rsidR="00E90E32" w:rsidRPr="006D7636" w:rsidRDefault="00E90E32" w:rsidP="00B728BE">
            <w:pPr>
              <w:spacing w:after="220" w:line="360" w:lineRule="auto"/>
              <w:rPr>
                <w:rFonts w:ascii="Times New Roman" w:hAnsi="Times New Roman"/>
                <w:noProof/>
                <w:kern w:val="20"/>
                <w:sz w:val="24"/>
                <w:lang w:val="en"/>
              </w:rPr>
            </w:pPr>
          </w:p>
        </w:tc>
      </w:tr>
      <w:tr w:rsidR="00E90E32" w:rsidRPr="006D7636" w14:paraId="7DF88662" w14:textId="77777777" w:rsidTr="000C086A">
        <w:trPr>
          <w:trHeight w:val="626"/>
        </w:trPr>
        <w:tc>
          <w:tcPr>
            <w:tcW w:w="2660" w:type="dxa"/>
            <w:shd w:val="clear" w:color="auto" w:fill="auto"/>
          </w:tcPr>
          <w:p w14:paraId="6E5B2308"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Times New Roman" w:hAnsi="Times New Roman"/>
                <w:noProof/>
                <w:kern w:val="20"/>
                <w:sz w:val="24"/>
                <w:lang w:val="en"/>
              </w:rPr>
              <w:t xml:space="preserve">The </w:t>
            </w:r>
            <w:r w:rsidRPr="006D7636">
              <w:rPr>
                <w:rFonts w:ascii="Courier New" w:hAnsi="Courier New" w:cs="Courier New"/>
                <w:noProof/>
                <w:kern w:val="20"/>
                <w:sz w:val="24"/>
                <w:lang w:val="en"/>
              </w:rPr>
              <w:t>value</w:t>
            </w:r>
            <w:r w:rsidRPr="006D7636">
              <w:rPr>
                <w:rFonts w:ascii="Times New Roman" w:hAnsi="Times New Roman"/>
                <w:noProof/>
                <w:kern w:val="20"/>
                <w:sz w:val="24"/>
                <w:lang w:val="en"/>
              </w:rPr>
              <w:t xml:space="preserve"> field of the </w:t>
            </w:r>
            <w:r w:rsidRPr="006D7636">
              <w:rPr>
                <w:rFonts w:ascii="Courier New" w:hAnsi="Courier New" w:cs="Courier New"/>
                <w:noProof/>
                <w:kern w:val="20"/>
                <w:sz w:val="24"/>
                <w:lang w:val="en"/>
              </w:rPr>
              <w:t>AttributeTypeAndValue</w:t>
            </w:r>
            <w:r w:rsidRPr="006D7636">
              <w:rPr>
                <w:rFonts w:ascii="Times New Roman" w:hAnsi="Times New Roman"/>
                <w:noProof/>
                <w:kern w:val="20"/>
                <w:sz w:val="24"/>
                <w:lang w:val="en"/>
              </w:rPr>
              <w:t xml:space="preserve"> structure within the </w:t>
            </w:r>
            <w:r w:rsidRPr="006D7636">
              <w:rPr>
                <w:rFonts w:ascii="Courier New" w:hAnsi="Courier New" w:cs="Courier New"/>
                <w:noProof/>
                <w:kern w:val="20"/>
                <w:sz w:val="24"/>
                <w:lang w:val="en"/>
              </w:rPr>
              <w:t>subject</w:t>
            </w:r>
            <w:r w:rsidRPr="006D7636">
              <w:rPr>
                <w:rFonts w:ascii="Times New Roman" w:hAnsi="Times New Roman"/>
                <w:noProof/>
                <w:kern w:val="20"/>
                <w:sz w:val="24"/>
                <w:lang w:val="en"/>
              </w:rPr>
              <w:t xml:space="preserve"> field whose </w:t>
            </w:r>
            <w:r w:rsidRPr="006D7636">
              <w:rPr>
                <w:rFonts w:ascii="Courier New" w:hAnsi="Courier New" w:cs="Courier New"/>
                <w:noProof/>
                <w:kern w:val="20"/>
                <w:sz w:val="24"/>
                <w:lang w:val="en"/>
              </w:rPr>
              <w:t>type</w:t>
            </w:r>
            <w:r w:rsidRPr="006D7636">
              <w:rPr>
                <w:rFonts w:ascii="Times New Roman" w:hAnsi="Times New Roman"/>
                <w:noProof/>
                <w:kern w:val="20"/>
                <w:sz w:val="24"/>
                <w:lang w:val="en"/>
              </w:rPr>
              <w:t xml:space="preserve"> is </w:t>
            </w:r>
            <w:r w:rsidRPr="006D7636">
              <w:rPr>
                <w:rFonts w:ascii="Courier New" w:hAnsi="Courier New" w:cs="Courier New"/>
                <w:noProof/>
                <w:kern w:val="20"/>
                <w:sz w:val="24"/>
                <w:lang w:val="en"/>
              </w:rPr>
              <w:t>id-at-commonName</w:t>
            </w:r>
            <w:r w:rsidRPr="006D7636">
              <w:rPr>
                <w:rFonts w:ascii="Times New Roman" w:hAnsi="Times New Roman"/>
                <w:noProof/>
                <w:kern w:val="20"/>
                <w:sz w:val="24"/>
                <w:lang w:val="en"/>
              </w:rPr>
              <w:t xml:space="preserve"> (the “Subject X520 Common Name”)</w:t>
            </w:r>
          </w:p>
        </w:tc>
        <w:tc>
          <w:tcPr>
            <w:tcW w:w="2551" w:type="dxa"/>
            <w:shd w:val="clear" w:color="auto" w:fill="auto"/>
          </w:tcPr>
          <w:p w14:paraId="395BD581"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UTF8String</w:t>
            </w:r>
          </w:p>
        </w:tc>
        <w:tc>
          <w:tcPr>
            <w:tcW w:w="2552" w:type="dxa"/>
            <w:shd w:val="clear" w:color="auto" w:fill="auto"/>
          </w:tcPr>
          <w:p w14:paraId="131A8969" w14:textId="77777777" w:rsidR="00E90E32" w:rsidRPr="006D7636" w:rsidRDefault="00E90E32"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Globally unique name of Issuing OCA of up to 4 Octets</w:t>
            </w:r>
          </w:p>
        </w:tc>
        <w:tc>
          <w:tcPr>
            <w:tcW w:w="1363" w:type="dxa"/>
            <w:shd w:val="clear" w:color="auto" w:fill="auto"/>
          </w:tcPr>
          <w:p w14:paraId="7C1648EC" w14:textId="77777777" w:rsidR="00E90E32" w:rsidRPr="006D7636" w:rsidRDefault="00E90E32" w:rsidP="00B728BE">
            <w:pPr>
              <w:spacing w:after="220" w:line="360" w:lineRule="auto"/>
              <w:rPr>
                <w:rFonts w:ascii="Times New Roman" w:hAnsi="Times New Roman"/>
                <w:noProof/>
                <w:kern w:val="20"/>
                <w:sz w:val="24"/>
                <w:lang w:val="en"/>
              </w:rPr>
            </w:pPr>
          </w:p>
        </w:tc>
      </w:tr>
      <w:tr w:rsidR="00E90E32" w:rsidRPr="006D7636" w14:paraId="343EED34" w14:textId="77777777" w:rsidTr="00A03F25">
        <w:trPr>
          <w:trHeight w:val="626"/>
        </w:trPr>
        <w:tc>
          <w:tcPr>
            <w:tcW w:w="2660" w:type="dxa"/>
            <w:shd w:val="clear" w:color="auto" w:fill="auto"/>
          </w:tcPr>
          <w:p w14:paraId="42485929" w14:textId="77777777" w:rsidR="00E90E32" w:rsidRPr="006D7636" w:rsidRDefault="00E90E32" w:rsidP="00A03F25">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 xml:space="preserve">The </w:t>
            </w:r>
            <w:r w:rsidRPr="006D7636">
              <w:rPr>
                <w:rFonts w:ascii="Courier New" w:hAnsi="Courier New" w:cs="Courier New"/>
                <w:noProof/>
                <w:kern w:val="20"/>
                <w:sz w:val="24"/>
                <w:lang w:val="en"/>
              </w:rPr>
              <w:t>value</w:t>
            </w:r>
            <w:r w:rsidRPr="006D7636">
              <w:rPr>
                <w:rFonts w:ascii="Times New Roman" w:hAnsi="Times New Roman"/>
                <w:noProof/>
                <w:kern w:val="20"/>
                <w:sz w:val="24"/>
                <w:lang w:val="en"/>
              </w:rPr>
              <w:t xml:space="preserve"> field of the </w:t>
            </w:r>
            <w:r w:rsidRPr="006D7636">
              <w:rPr>
                <w:rFonts w:ascii="Courier New" w:hAnsi="Courier New" w:cs="Courier New"/>
                <w:noProof/>
                <w:kern w:val="20"/>
                <w:sz w:val="24"/>
                <w:lang w:val="en"/>
              </w:rPr>
              <w:t>AttributeTypeAndValue</w:t>
            </w:r>
            <w:r w:rsidRPr="006D7636">
              <w:rPr>
                <w:rFonts w:ascii="Times New Roman" w:hAnsi="Times New Roman"/>
                <w:noProof/>
                <w:kern w:val="20"/>
                <w:sz w:val="24"/>
                <w:lang w:val="en"/>
              </w:rPr>
              <w:t xml:space="preserve"> structure within the </w:t>
            </w:r>
            <w:r w:rsidRPr="006D7636">
              <w:rPr>
                <w:rFonts w:ascii="Courier New" w:hAnsi="Courier New" w:cs="Courier New"/>
                <w:noProof/>
                <w:kern w:val="20"/>
                <w:sz w:val="24"/>
                <w:lang w:val="en"/>
              </w:rPr>
              <w:t>subject</w:t>
            </w:r>
            <w:r w:rsidRPr="006D7636">
              <w:rPr>
                <w:rFonts w:ascii="Times New Roman" w:hAnsi="Times New Roman"/>
                <w:noProof/>
                <w:kern w:val="20"/>
                <w:sz w:val="24"/>
                <w:lang w:val="en"/>
              </w:rPr>
              <w:t xml:space="preserve"> field whose </w:t>
            </w:r>
            <w:r w:rsidRPr="006D7636">
              <w:rPr>
                <w:rFonts w:ascii="Courier New" w:hAnsi="Courier New" w:cs="Courier New"/>
                <w:noProof/>
                <w:kern w:val="20"/>
                <w:sz w:val="24"/>
                <w:lang w:val="en"/>
              </w:rPr>
              <w:t>type</w:t>
            </w:r>
            <w:r w:rsidRPr="006D7636">
              <w:rPr>
                <w:rFonts w:ascii="Times New Roman" w:hAnsi="Times New Roman"/>
                <w:noProof/>
                <w:kern w:val="20"/>
                <w:sz w:val="24"/>
                <w:lang w:val="en"/>
              </w:rPr>
              <w:t xml:space="preserve"> is </w:t>
            </w:r>
            <w:r w:rsidRPr="006D7636">
              <w:rPr>
                <w:rFonts w:ascii="Courier New" w:hAnsi="Courier New" w:cs="Courier New"/>
                <w:noProof/>
                <w:kern w:val="20"/>
                <w:sz w:val="24"/>
                <w:lang w:val="en"/>
              </w:rPr>
              <w:t>id-at-organizationalUnitName</w:t>
            </w:r>
            <w:r w:rsidRPr="006D7636">
              <w:rPr>
                <w:rFonts w:ascii="Times New Roman" w:hAnsi="Times New Roman"/>
                <w:noProof/>
                <w:kern w:val="20"/>
                <w:sz w:val="24"/>
                <w:lang w:val="en"/>
              </w:rPr>
              <w:t xml:space="preserve"> (the “Subject X520 Organizational Unit Name”)</w:t>
            </w:r>
          </w:p>
        </w:tc>
        <w:tc>
          <w:tcPr>
            <w:tcW w:w="2551" w:type="dxa"/>
            <w:shd w:val="clear" w:color="auto" w:fill="auto"/>
          </w:tcPr>
          <w:p w14:paraId="6C914199" w14:textId="77777777" w:rsidR="00E90E32" w:rsidRPr="006D7636" w:rsidRDefault="00E90E32" w:rsidP="00A03F25">
            <w:pPr>
              <w:spacing w:after="220" w:line="360" w:lineRule="auto"/>
              <w:jc w:val="left"/>
              <w:rPr>
                <w:rFonts w:ascii="Courier New" w:hAnsi="Courier New" w:cs="Courier New"/>
                <w:noProof/>
                <w:kern w:val="20"/>
                <w:sz w:val="24"/>
                <w:lang w:val="en"/>
              </w:rPr>
            </w:pPr>
            <w:r w:rsidRPr="006D7636">
              <w:rPr>
                <w:rFonts w:ascii="Courier New" w:hAnsi="Courier New" w:cs="Courier New"/>
                <w:noProof/>
                <w:kern w:val="20"/>
                <w:sz w:val="24"/>
                <w:lang w:val="en"/>
              </w:rPr>
              <w:t>UTF8String</w:t>
            </w:r>
          </w:p>
        </w:tc>
        <w:tc>
          <w:tcPr>
            <w:tcW w:w="2552" w:type="dxa"/>
            <w:shd w:val="clear" w:color="auto" w:fill="auto"/>
          </w:tcPr>
          <w:p w14:paraId="1B8E8445" w14:textId="77777777" w:rsidR="00E90E32" w:rsidRPr="006D7636" w:rsidRDefault="00E90E32" w:rsidP="00A03F25">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Remote Party Role of the Subject of the Certificate</w:t>
            </w:r>
          </w:p>
        </w:tc>
        <w:tc>
          <w:tcPr>
            <w:tcW w:w="1363" w:type="dxa"/>
            <w:shd w:val="clear" w:color="auto" w:fill="auto"/>
          </w:tcPr>
          <w:p w14:paraId="4574FDF1" w14:textId="77777777" w:rsidR="00E90E32" w:rsidRPr="006D7636" w:rsidRDefault="00E90E32" w:rsidP="00A03F25">
            <w:pPr>
              <w:spacing w:after="220" w:line="360" w:lineRule="auto"/>
              <w:rPr>
                <w:rFonts w:ascii="Times New Roman" w:hAnsi="Times New Roman"/>
                <w:noProof/>
                <w:kern w:val="20"/>
                <w:sz w:val="24"/>
                <w:lang w:val="en"/>
              </w:rPr>
            </w:pPr>
          </w:p>
        </w:tc>
      </w:tr>
      <w:tr w:rsidR="00E90E32" w:rsidRPr="006D7636" w14:paraId="2CA1D296" w14:textId="77777777" w:rsidTr="000C086A">
        <w:trPr>
          <w:trHeight w:val="626"/>
        </w:trPr>
        <w:tc>
          <w:tcPr>
            <w:tcW w:w="2660" w:type="dxa"/>
            <w:shd w:val="clear" w:color="auto" w:fill="auto"/>
          </w:tcPr>
          <w:p w14:paraId="6D1EB7E2"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subjectPublicKeyInfo</w:t>
            </w:r>
          </w:p>
        </w:tc>
        <w:tc>
          <w:tcPr>
            <w:tcW w:w="2551" w:type="dxa"/>
            <w:shd w:val="clear" w:color="auto" w:fill="auto"/>
          </w:tcPr>
          <w:p w14:paraId="4E814AB1"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SubjectPublicKeyInfo</w:t>
            </w:r>
          </w:p>
        </w:tc>
        <w:tc>
          <w:tcPr>
            <w:tcW w:w="2552" w:type="dxa"/>
            <w:shd w:val="clear" w:color="auto" w:fill="auto"/>
          </w:tcPr>
          <w:p w14:paraId="511B503A" w14:textId="77777777" w:rsidR="00E90E32" w:rsidRPr="006D7636" w:rsidRDefault="00E90E32"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The Subject’s Public Key</w:t>
            </w:r>
          </w:p>
        </w:tc>
        <w:tc>
          <w:tcPr>
            <w:tcW w:w="1363" w:type="dxa"/>
            <w:shd w:val="clear" w:color="auto" w:fill="auto"/>
          </w:tcPr>
          <w:p w14:paraId="1FE19870" w14:textId="77777777" w:rsidR="00E90E32" w:rsidRPr="006D7636" w:rsidRDefault="00E90E32" w:rsidP="00B728BE">
            <w:pPr>
              <w:spacing w:after="220" w:line="360" w:lineRule="auto"/>
              <w:rPr>
                <w:rFonts w:ascii="Times New Roman" w:hAnsi="Times New Roman"/>
                <w:noProof/>
                <w:kern w:val="20"/>
                <w:sz w:val="24"/>
                <w:lang w:val="en"/>
              </w:rPr>
            </w:pPr>
          </w:p>
        </w:tc>
      </w:tr>
      <w:tr w:rsidR="00E90E32" w:rsidRPr="006D7636" w14:paraId="6018B3E7" w14:textId="77777777" w:rsidTr="000C086A">
        <w:trPr>
          <w:trHeight w:val="626"/>
        </w:trPr>
        <w:tc>
          <w:tcPr>
            <w:tcW w:w="2660" w:type="dxa"/>
            <w:shd w:val="clear" w:color="auto" w:fill="auto"/>
          </w:tcPr>
          <w:p w14:paraId="57188C6C"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extensions</w:t>
            </w:r>
          </w:p>
        </w:tc>
        <w:tc>
          <w:tcPr>
            <w:tcW w:w="2551" w:type="dxa"/>
            <w:shd w:val="clear" w:color="auto" w:fill="auto"/>
          </w:tcPr>
          <w:p w14:paraId="63CFF375"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Extensions</w:t>
            </w:r>
          </w:p>
        </w:tc>
        <w:tc>
          <w:tcPr>
            <w:tcW w:w="2552" w:type="dxa"/>
            <w:shd w:val="clear" w:color="auto" w:fill="auto"/>
          </w:tcPr>
          <w:p w14:paraId="3BBBC2BF" w14:textId="77777777" w:rsidR="00E90E32" w:rsidRPr="006D7636" w:rsidRDefault="00E90E32"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Critical and non-critical extensions</w:t>
            </w:r>
          </w:p>
        </w:tc>
        <w:tc>
          <w:tcPr>
            <w:tcW w:w="1363" w:type="dxa"/>
            <w:shd w:val="clear" w:color="auto" w:fill="auto"/>
          </w:tcPr>
          <w:p w14:paraId="2D2ADACD" w14:textId="77777777" w:rsidR="00E90E32" w:rsidRPr="006D7636" w:rsidRDefault="00E90E32" w:rsidP="00B728BE">
            <w:pPr>
              <w:spacing w:after="220" w:line="360" w:lineRule="auto"/>
              <w:rPr>
                <w:rFonts w:ascii="Times New Roman" w:hAnsi="Times New Roman"/>
                <w:noProof/>
                <w:kern w:val="20"/>
                <w:sz w:val="24"/>
                <w:lang w:val="en"/>
              </w:rPr>
            </w:pPr>
          </w:p>
        </w:tc>
      </w:tr>
      <w:tr w:rsidR="00E90E32" w:rsidRPr="006D7636" w14:paraId="5359368E" w14:textId="77777777" w:rsidTr="000C086A">
        <w:trPr>
          <w:trHeight w:val="626"/>
        </w:trPr>
        <w:tc>
          <w:tcPr>
            <w:tcW w:w="2660" w:type="dxa"/>
            <w:shd w:val="clear" w:color="auto" w:fill="auto"/>
          </w:tcPr>
          <w:p w14:paraId="2EBA7F0F"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signatureAlgorithm</w:t>
            </w:r>
          </w:p>
        </w:tc>
        <w:tc>
          <w:tcPr>
            <w:tcW w:w="2551" w:type="dxa"/>
            <w:shd w:val="clear" w:color="auto" w:fill="auto"/>
          </w:tcPr>
          <w:p w14:paraId="43A929A2"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AlgorithmIdentifier</w:t>
            </w:r>
          </w:p>
        </w:tc>
        <w:tc>
          <w:tcPr>
            <w:tcW w:w="2552" w:type="dxa"/>
            <w:shd w:val="clear" w:color="auto" w:fill="auto"/>
          </w:tcPr>
          <w:p w14:paraId="4BAEF4C2" w14:textId="77777777" w:rsidR="00E90E32" w:rsidRPr="006D7636" w:rsidRDefault="00E90E32"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SHA256 with ECDSA</w:t>
            </w:r>
          </w:p>
        </w:tc>
        <w:tc>
          <w:tcPr>
            <w:tcW w:w="1363" w:type="dxa"/>
            <w:shd w:val="clear" w:color="auto" w:fill="auto"/>
          </w:tcPr>
          <w:p w14:paraId="11F08634" w14:textId="77777777" w:rsidR="00E90E32" w:rsidRPr="006D7636" w:rsidRDefault="00E90E32" w:rsidP="00B728BE">
            <w:pPr>
              <w:spacing w:after="220" w:line="360" w:lineRule="auto"/>
              <w:rPr>
                <w:rFonts w:ascii="Times New Roman" w:hAnsi="Times New Roman"/>
                <w:noProof/>
                <w:kern w:val="20"/>
                <w:sz w:val="24"/>
                <w:lang w:val="en"/>
              </w:rPr>
            </w:pPr>
          </w:p>
        </w:tc>
      </w:tr>
      <w:tr w:rsidR="00E90E32" w:rsidRPr="006D7636" w14:paraId="7FB69B4D" w14:textId="77777777" w:rsidTr="000C086A">
        <w:trPr>
          <w:trHeight w:val="626"/>
        </w:trPr>
        <w:tc>
          <w:tcPr>
            <w:tcW w:w="2660" w:type="dxa"/>
            <w:shd w:val="clear" w:color="auto" w:fill="auto"/>
          </w:tcPr>
          <w:p w14:paraId="208ED23C"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signatureValue</w:t>
            </w:r>
          </w:p>
        </w:tc>
        <w:tc>
          <w:tcPr>
            <w:tcW w:w="2551" w:type="dxa"/>
            <w:shd w:val="clear" w:color="auto" w:fill="auto"/>
          </w:tcPr>
          <w:p w14:paraId="222409D0" w14:textId="77777777" w:rsidR="00E90E32" w:rsidRPr="006D7636" w:rsidRDefault="00E90E32" w:rsidP="00B728BE">
            <w:pPr>
              <w:spacing w:after="220" w:line="360" w:lineRule="auto"/>
              <w:rPr>
                <w:rFonts w:ascii="Times New Roman" w:hAnsi="Times New Roman"/>
                <w:noProof/>
                <w:kern w:val="20"/>
                <w:sz w:val="24"/>
                <w:lang w:val="en"/>
              </w:rPr>
            </w:pPr>
            <w:r w:rsidRPr="006D7636">
              <w:rPr>
                <w:rFonts w:ascii="Courier New" w:hAnsi="Courier New" w:cs="Courier New"/>
                <w:noProof/>
                <w:kern w:val="20"/>
                <w:sz w:val="24"/>
                <w:lang w:val="en"/>
              </w:rPr>
              <w:t>BIT STRING</w:t>
            </w:r>
          </w:p>
        </w:tc>
        <w:tc>
          <w:tcPr>
            <w:tcW w:w="2552" w:type="dxa"/>
            <w:shd w:val="clear" w:color="auto" w:fill="auto"/>
          </w:tcPr>
          <w:p w14:paraId="5B992503" w14:textId="77777777" w:rsidR="00E90E32" w:rsidRPr="006D7636" w:rsidRDefault="00E90E32" w:rsidP="00B728BE">
            <w:pPr>
              <w:spacing w:after="220" w:line="360" w:lineRule="auto"/>
              <w:jc w:val="left"/>
              <w:rPr>
                <w:rFonts w:ascii="Times New Roman" w:hAnsi="Times New Roman"/>
                <w:noProof/>
                <w:kern w:val="20"/>
                <w:sz w:val="24"/>
                <w:lang w:val="en"/>
              </w:rPr>
            </w:pPr>
            <w:r w:rsidRPr="006D7636">
              <w:rPr>
                <w:rFonts w:ascii="Times New Roman" w:hAnsi="Times New Roman"/>
                <w:noProof/>
                <w:kern w:val="20"/>
                <w:sz w:val="24"/>
                <w:lang w:val="en"/>
              </w:rPr>
              <w:t>Subject certificate signature</w:t>
            </w:r>
          </w:p>
        </w:tc>
        <w:tc>
          <w:tcPr>
            <w:tcW w:w="1363" w:type="dxa"/>
            <w:shd w:val="clear" w:color="auto" w:fill="auto"/>
          </w:tcPr>
          <w:p w14:paraId="1D2DC3A0" w14:textId="77777777" w:rsidR="00E90E32" w:rsidRPr="006D7636" w:rsidRDefault="00E90E32" w:rsidP="00B728BE">
            <w:pPr>
              <w:spacing w:after="220" w:line="360" w:lineRule="auto"/>
              <w:rPr>
                <w:rFonts w:ascii="Times New Roman" w:hAnsi="Times New Roman"/>
                <w:noProof/>
                <w:kern w:val="20"/>
                <w:sz w:val="24"/>
                <w:lang w:val="en"/>
              </w:rPr>
            </w:pPr>
          </w:p>
        </w:tc>
      </w:tr>
    </w:tbl>
    <w:p w14:paraId="1B70D26F" w14:textId="77777777" w:rsidR="00B728BE" w:rsidRPr="006D7636" w:rsidRDefault="00B728BE" w:rsidP="00B728BE">
      <w:pPr>
        <w:spacing w:after="220" w:line="360" w:lineRule="auto"/>
        <w:rPr>
          <w:rFonts w:ascii="Times New Roman" w:hAnsi="Times New Roman"/>
          <w:noProof/>
          <w:kern w:val="20"/>
          <w:sz w:val="24"/>
        </w:rPr>
      </w:pPr>
    </w:p>
    <w:p w14:paraId="5245B0BC" w14:textId="77777777" w:rsidR="00E90E32" w:rsidRPr="006D7636" w:rsidRDefault="00E90E32" w:rsidP="00E90E32">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version</w:t>
      </w:r>
    </w:p>
    <w:p w14:paraId="5699EFEA" w14:textId="77777777" w:rsidR="00E90E32" w:rsidRPr="006D7636" w:rsidRDefault="00E90E32" w:rsidP="00E90E32">
      <w:pPr>
        <w:spacing w:after="220" w:line="360" w:lineRule="auto"/>
        <w:rPr>
          <w:rFonts w:ascii="Times New Roman" w:hAnsi="Times New Roman"/>
          <w:b/>
          <w:bCs/>
          <w:noProof/>
          <w:kern w:val="20"/>
          <w:sz w:val="24"/>
        </w:rPr>
      </w:pPr>
      <w:r w:rsidRPr="006D7636">
        <w:rPr>
          <w:rFonts w:ascii="Times New Roman" w:hAnsi="Times New Roman"/>
          <w:noProof/>
          <w:kern w:val="20"/>
          <w:sz w:val="24"/>
        </w:rPr>
        <w:t>The version of the X.509 Certificate. Valid Certificates shall identify themselves as version 3.</w:t>
      </w:r>
    </w:p>
    <w:p w14:paraId="6A95D91E" w14:textId="77777777" w:rsidR="00E90E32" w:rsidRPr="006D7636" w:rsidRDefault="00E90E32" w:rsidP="00E90E32">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serialNumber</w:t>
      </w:r>
    </w:p>
    <w:p w14:paraId="11B7506F"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Certificate serial number, a positive integer of up to 16 octets. The serialNumber identifies the Certificate, and shall be created by the Root OCA that signs the Certificate. The serialNumber shall be unique in the scope of Certificates signed by the Root OCA. </w:t>
      </w:r>
    </w:p>
    <w:p w14:paraId="40956174" w14:textId="77777777" w:rsidR="00E90E32" w:rsidRPr="006D7636" w:rsidRDefault="00E90E32" w:rsidP="00E90E32">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signature</w:t>
      </w:r>
    </w:p>
    <w:p w14:paraId="3DC882A5"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identity of the signature algorithm used to sign the Certificate. The field is identical to the value of the Issuing OCA Certificate’s </w:t>
      </w:r>
      <w:r w:rsidRPr="006D7636">
        <w:rPr>
          <w:rFonts w:ascii="Courier New" w:hAnsi="Courier New" w:cs="Courier New"/>
          <w:noProof/>
          <w:kern w:val="20"/>
          <w:sz w:val="24"/>
        </w:rPr>
        <w:t>signatureAlgorithm</w:t>
      </w:r>
      <w:r w:rsidRPr="006D7636">
        <w:rPr>
          <w:rFonts w:ascii="Times New Roman" w:hAnsi="Times New Roman"/>
          <w:noProof/>
          <w:kern w:val="20"/>
          <w:sz w:val="24"/>
        </w:rPr>
        <w:t xml:space="preserve"> field explained further under the next </w:t>
      </w:r>
      <w:r w:rsidRPr="006D7636">
        <w:rPr>
          <w:rFonts w:ascii="Courier New" w:hAnsi="Courier New" w:cs="Courier New"/>
          <w:b/>
          <w:noProof/>
          <w:kern w:val="20"/>
          <w:sz w:val="24"/>
        </w:rPr>
        <w:t>signatureAlgorithm</w:t>
      </w:r>
      <w:r w:rsidRPr="006D7636">
        <w:rPr>
          <w:rFonts w:ascii="Times New Roman" w:hAnsi="Times New Roman"/>
          <w:noProof/>
          <w:kern w:val="20"/>
          <w:sz w:val="24"/>
        </w:rPr>
        <w:t xml:space="preserve"> heading.</w:t>
      </w:r>
    </w:p>
    <w:p w14:paraId="5048D62C" w14:textId="77777777" w:rsidR="00E90E32" w:rsidRPr="006D7636" w:rsidRDefault="00E90E32" w:rsidP="00E90E32">
      <w:pPr>
        <w:keepNext/>
        <w:keepLines/>
        <w:spacing w:before="200" w:after="220" w:line="360" w:lineRule="auto"/>
        <w:outlineLvl w:val="2"/>
        <w:rPr>
          <w:rFonts w:ascii="Times New Roman" w:eastAsia="MS Gothic" w:hAnsi="Times New Roman"/>
          <w:b/>
          <w:noProof/>
          <w:color w:val="000000"/>
          <w:kern w:val="20"/>
          <w:sz w:val="24"/>
        </w:rPr>
      </w:pPr>
      <w:r w:rsidRPr="006D7636">
        <w:rPr>
          <w:rFonts w:ascii="Times New Roman" w:eastAsia="MS Gothic" w:hAnsi="Times New Roman"/>
          <w:b/>
          <w:bCs/>
          <w:noProof/>
          <w:color w:val="000000"/>
          <w:kern w:val="20"/>
          <w:sz w:val="24"/>
        </w:rPr>
        <w:t>Issuer X520 Common Name</w:t>
      </w:r>
    </w:p>
    <w:p w14:paraId="154D34D9" w14:textId="77777777" w:rsidR="00B728BE" w:rsidRPr="006D7636" w:rsidRDefault="00B728BE" w:rsidP="00B728BE">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name of the signer of the Certificate. This will be the gloablly unique name of the </w:t>
      </w:r>
      <w:r w:rsidR="00C526C9" w:rsidRPr="006D7636">
        <w:rPr>
          <w:rFonts w:ascii="Times New Roman" w:hAnsi="Times New Roman"/>
          <w:noProof/>
          <w:kern w:val="20"/>
          <w:sz w:val="24"/>
        </w:rPr>
        <w:t xml:space="preserve">Root </w:t>
      </w:r>
      <w:r w:rsidR="00D51061" w:rsidRPr="006D7636">
        <w:rPr>
          <w:rFonts w:ascii="Times New Roman" w:hAnsi="Times New Roman"/>
          <w:noProof/>
          <w:kern w:val="20"/>
          <w:sz w:val="24"/>
        </w:rPr>
        <w:t>OCA</w:t>
      </w:r>
      <w:r w:rsidR="00D572E4" w:rsidRPr="006D7636">
        <w:rPr>
          <w:rFonts w:ascii="Times New Roman" w:hAnsi="Times New Roman"/>
          <w:noProof/>
          <w:kern w:val="20"/>
          <w:sz w:val="24"/>
        </w:rPr>
        <w:t xml:space="preserve"> of up to 4 Octets (as defined in the Root OCA Certificate Profile)</w:t>
      </w:r>
      <w:r w:rsidRPr="006D7636">
        <w:rPr>
          <w:rFonts w:ascii="Times New Roman" w:hAnsi="Times New Roman"/>
          <w:noProof/>
          <w:kern w:val="20"/>
          <w:sz w:val="24"/>
        </w:rPr>
        <w:t>.</w:t>
      </w:r>
    </w:p>
    <w:p w14:paraId="4DF11AA9" w14:textId="77777777" w:rsidR="00E90E32" w:rsidRPr="006D7636" w:rsidRDefault="00E90E32" w:rsidP="00E90E32">
      <w:pPr>
        <w:keepNext/>
        <w:keepLines/>
        <w:spacing w:before="200" w:after="220" w:line="360" w:lineRule="auto"/>
        <w:outlineLvl w:val="2"/>
        <w:rPr>
          <w:rFonts w:ascii="Times New Roman" w:eastAsia="MS Gothic" w:hAnsi="Times New Roman"/>
          <w:b/>
          <w:noProof/>
          <w:color w:val="000000"/>
          <w:kern w:val="20"/>
          <w:sz w:val="24"/>
        </w:rPr>
      </w:pPr>
      <w:r w:rsidRPr="006D7636">
        <w:rPr>
          <w:rFonts w:ascii="Times New Roman" w:eastAsia="MS Gothic" w:hAnsi="Times New Roman"/>
          <w:b/>
          <w:bCs/>
          <w:noProof/>
          <w:color w:val="000000"/>
          <w:kern w:val="20"/>
          <w:sz w:val="24"/>
        </w:rPr>
        <w:t>Subject Key Identifier</w:t>
      </w:r>
    </w:p>
    <w:p w14:paraId="35989738"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w:t>
      </w:r>
      <w:r w:rsidRPr="006D7636">
        <w:rPr>
          <w:rFonts w:ascii="Courier New" w:hAnsi="Courier New" w:cs="Courier New"/>
          <w:noProof/>
          <w:kern w:val="20"/>
          <w:sz w:val="24"/>
        </w:rPr>
        <w:t>SubjectKeyIdentifier</w:t>
      </w:r>
      <w:r w:rsidRPr="006D7636">
        <w:rPr>
          <w:rFonts w:ascii="Times New Roman" w:hAnsi="Times New Roman"/>
          <w:noProof/>
          <w:kern w:val="20"/>
          <w:sz w:val="24"/>
        </w:rPr>
        <w:t xml:space="preserve"> extension shall be included and marked as non-critical in the Certificate.</w:t>
      </w:r>
    </w:p>
    <w:p w14:paraId="39EE004F" w14:textId="77777777" w:rsidR="00E90E32" w:rsidRPr="006D7636" w:rsidRDefault="00E90E32" w:rsidP="00E90E32">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Authority Key Identifier</w:t>
      </w:r>
    </w:p>
    <w:p w14:paraId="7A8E9CAE"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To optimize building the correct credential chain, the non-critical </w:t>
      </w:r>
      <w:r w:rsidRPr="006D7636">
        <w:rPr>
          <w:rFonts w:ascii="Courier New" w:hAnsi="Courier New" w:cs="Courier New"/>
          <w:noProof/>
          <w:kern w:val="20"/>
          <w:sz w:val="24"/>
        </w:rPr>
        <w:t>AuthorityKeyIdentifier</w:t>
      </w:r>
      <w:r w:rsidRPr="006D7636">
        <w:rPr>
          <w:rFonts w:ascii="Times New Roman" w:hAnsi="Times New Roman"/>
          <w:noProof/>
          <w:kern w:val="20"/>
          <w:sz w:val="24"/>
        </w:rPr>
        <w:t xml:space="preserve"> extension shall be populated with a unique value as recommended by RFC 5280 and shall be included in all Organisation Certificates.</w:t>
      </w:r>
    </w:p>
    <w:p w14:paraId="4C1DB213" w14:textId="77777777" w:rsidR="00E90E32" w:rsidRPr="006D7636" w:rsidRDefault="00E90E32" w:rsidP="00E90E32">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validity</w:t>
      </w:r>
    </w:p>
    <w:p w14:paraId="2A456E47"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eastAsia="MS Gothic" w:hAnsi="Times New Roman"/>
          <w:bCs/>
          <w:noProof/>
          <w:color w:val="000000"/>
          <w:kern w:val="20"/>
          <w:sz w:val="24"/>
        </w:rPr>
        <w:t xml:space="preserve">The time period over which the issuer expects the Certificate to be valid. The </w:t>
      </w:r>
      <w:r w:rsidRPr="006D7636">
        <w:rPr>
          <w:rFonts w:ascii="Courier New" w:eastAsia="MS Gothic" w:hAnsi="Courier New" w:cs="Courier New"/>
          <w:bCs/>
          <w:noProof/>
          <w:color w:val="000000"/>
          <w:kern w:val="20"/>
          <w:sz w:val="24"/>
        </w:rPr>
        <w:t>validity</w:t>
      </w:r>
      <w:r w:rsidRPr="006D7636">
        <w:rPr>
          <w:rFonts w:ascii="Times New Roman" w:hAnsi="Times New Roman"/>
          <w:noProof/>
          <w:kern w:val="20"/>
          <w:sz w:val="24"/>
        </w:rPr>
        <w:t xml:space="preserve"> period is the period of time from </w:t>
      </w:r>
      <w:r w:rsidRPr="006D7636">
        <w:rPr>
          <w:rFonts w:ascii="Courier New" w:hAnsi="Courier New" w:cs="Courier New"/>
          <w:noProof/>
          <w:kern w:val="20"/>
          <w:sz w:val="24"/>
        </w:rPr>
        <w:t>notBefore</w:t>
      </w:r>
      <w:r w:rsidRPr="006D7636">
        <w:rPr>
          <w:rFonts w:ascii="Times New Roman" w:hAnsi="Times New Roman"/>
          <w:noProof/>
          <w:kern w:val="20"/>
          <w:sz w:val="24"/>
        </w:rPr>
        <w:t xml:space="preserve"> through </w:t>
      </w:r>
      <w:r w:rsidRPr="006D7636">
        <w:rPr>
          <w:rFonts w:ascii="Courier New" w:hAnsi="Courier New" w:cs="Courier New"/>
          <w:noProof/>
          <w:kern w:val="20"/>
          <w:sz w:val="24"/>
        </w:rPr>
        <w:t>notAfter</w:t>
      </w:r>
      <w:r w:rsidRPr="006D7636">
        <w:rPr>
          <w:rFonts w:ascii="Times New Roman" w:hAnsi="Times New Roman"/>
          <w:noProof/>
          <w:kern w:val="20"/>
          <w:sz w:val="24"/>
        </w:rPr>
        <w:t>, inclusive.</w:t>
      </w:r>
    </w:p>
    <w:p w14:paraId="44A4586F"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All times shall be stated in the Universal Coordinated Time (UTC) time zone. Times up to and including 23:59:59 December 31, 2049 UTC shall be encoded as </w:t>
      </w:r>
      <w:r w:rsidRPr="006D7636">
        <w:rPr>
          <w:rFonts w:ascii="Courier New" w:hAnsi="Courier New" w:cs="Courier New"/>
          <w:noProof/>
          <w:kern w:val="20"/>
          <w:sz w:val="24"/>
        </w:rPr>
        <w:t>UTCTime</w:t>
      </w:r>
      <w:r w:rsidRPr="006D7636">
        <w:rPr>
          <w:rFonts w:ascii="Times New Roman" w:hAnsi="Times New Roman"/>
          <w:noProof/>
          <w:kern w:val="20"/>
          <w:sz w:val="24"/>
        </w:rPr>
        <w:t xml:space="preserve"> as YYMMDDHHmmssZ. </w:t>
      </w:r>
    </w:p>
    <w:p w14:paraId="6FE16E77"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Times later than 23:59:59 December 31, 2049 UTC shall be encoded as </w:t>
      </w:r>
      <w:r w:rsidRPr="006D7636">
        <w:rPr>
          <w:rFonts w:ascii="Courier New" w:hAnsi="Courier New" w:cs="Courier New"/>
          <w:noProof/>
          <w:kern w:val="20"/>
          <w:sz w:val="24"/>
        </w:rPr>
        <w:t>GeneralizedTime</w:t>
      </w:r>
      <w:r w:rsidRPr="006D7636">
        <w:rPr>
          <w:rFonts w:ascii="Times New Roman" w:hAnsi="Times New Roman"/>
          <w:noProof/>
          <w:kern w:val="20"/>
          <w:sz w:val="24"/>
        </w:rPr>
        <w:t xml:space="preserve"> as YYYYMMDDHHmmssZ.</w:t>
      </w:r>
    </w:p>
    <w:p w14:paraId="3657CAC2" w14:textId="77777777" w:rsidR="00E90E32" w:rsidRPr="006D7636" w:rsidRDefault="00E90E32" w:rsidP="00E90E32">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notBefore</w:t>
      </w:r>
    </w:p>
    <w:p w14:paraId="610A544F"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The earliest time a Certificate may be used. This shall be the time the Certificate is created.</w:t>
      </w:r>
    </w:p>
    <w:p w14:paraId="645140C0" w14:textId="77777777" w:rsidR="00E90E32" w:rsidRPr="006D7636" w:rsidRDefault="00E90E32" w:rsidP="00E90E32">
      <w:pPr>
        <w:keepNext/>
        <w:keepLines/>
        <w:spacing w:before="200" w:after="220" w:line="360" w:lineRule="auto"/>
        <w:outlineLvl w:val="2"/>
        <w:rPr>
          <w:rFonts w:ascii="Courier New" w:eastAsia="MS Gothic" w:hAnsi="Courier New" w:cs="Courier New"/>
          <w:b/>
          <w:bCs/>
          <w:noProof/>
          <w:color w:val="000000"/>
          <w:kern w:val="20"/>
          <w:sz w:val="24"/>
        </w:rPr>
      </w:pPr>
      <w:r w:rsidRPr="006D7636">
        <w:rPr>
          <w:rFonts w:ascii="Courier New" w:eastAsia="MS Gothic" w:hAnsi="Courier New" w:cs="Courier New"/>
          <w:b/>
          <w:bCs/>
          <w:noProof/>
          <w:color w:val="000000"/>
          <w:kern w:val="20"/>
          <w:sz w:val="24"/>
        </w:rPr>
        <w:t>notAfter</w:t>
      </w:r>
    </w:p>
    <w:p w14:paraId="1C2DEEBA"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latest time a Certificate is expected to be used. The value in a </w:t>
      </w:r>
      <w:r w:rsidRPr="006D7636">
        <w:rPr>
          <w:rFonts w:ascii="Courier New" w:hAnsi="Courier New" w:cs="Courier New"/>
          <w:noProof/>
          <w:kern w:val="20"/>
          <w:sz w:val="24"/>
        </w:rPr>
        <w:t>notAfter</w:t>
      </w:r>
      <w:r w:rsidRPr="006D7636">
        <w:rPr>
          <w:rFonts w:ascii="Times New Roman" w:hAnsi="Times New Roman"/>
          <w:noProof/>
          <w:kern w:val="20"/>
          <w:sz w:val="24"/>
        </w:rPr>
        <w:t xml:space="preserve"> field shall be treated as specified in RFC 5280.</w:t>
      </w:r>
    </w:p>
    <w:p w14:paraId="292C1B68" w14:textId="77777777" w:rsidR="00E90E32" w:rsidRPr="006D7636" w:rsidRDefault="00E90E32" w:rsidP="00E90E32">
      <w:pPr>
        <w:keepNext/>
        <w:keepLines/>
        <w:spacing w:before="200" w:after="220" w:line="360" w:lineRule="auto"/>
        <w:outlineLvl w:val="2"/>
        <w:rPr>
          <w:rFonts w:ascii="Times New Roman" w:eastAsia="MS Gothic" w:hAnsi="Times New Roman"/>
          <w:b/>
          <w:noProof/>
          <w:color w:val="000000"/>
          <w:kern w:val="20"/>
          <w:sz w:val="24"/>
        </w:rPr>
      </w:pPr>
      <w:r w:rsidRPr="006D7636">
        <w:rPr>
          <w:rFonts w:ascii="Times New Roman" w:eastAsia="MS Gothic" w:hAnsi="Times New Roman"/>
          <w:b/>
          <w:bCs/>
          <w:noProof/>
          <w:color w:val="000000"/>
          <w:kern w:val="20"/>
          <w:sz w:val="24"/>
        </w:rPr>
        <w:t>Subject X520 Common Name</w:t>
      </w:r>
    </w:p>
    <w:p w14:paraId="1C242359" w14:textId="77777777" w:rsidR="00B728BE" w:rsidRPr="006D7636" w:rsidRDefault="00B728BE" w:rsidP="00B728BE">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This field </w:t>
      </w:r>
      <w:r w:rsidR="00E90E32" w:rsidRPr="006D7636">
        <w:rPr>
          <w:rFonts w:ascii="Times New Roman" w:hAnsi="Times New Roman"/>
          <w:noProof/>
          <w:kern w:val="20"/>
          <w:sz w:val="24"/>
        </w:rPr>
        <w:t xml:space="preserve">shall </w:t>
      </w:r>
      <w:r w:rsidRPr="006D7636">
        <w:rPr>
          <w:rFonts w:ascii="Times New Roman" w:hAnsi="Times New Roman"/>
          <w:noProof/>
          <w:kern w:val="20"/>
          <w:sz w:val="24"/>
        </w:rPr>
        <w:t xml:space="preserve">be populated with the globally unique name of the </w:t>
      </w:r>
      <w:r w:rsidR="00C526C9" w:rsidRPr="006D7636">
        <w:rPr>
          <w:rFonts w:ascii="Times New Roman" w:hAnsi="Times New Roman"/>
          <w:noProof/>
          <w:kern w:val="20"/>
          <w:sz w:val="24"/>
        </w:rPr>
        <w:t xml:space="preserve">Issuing </w:t>
      </w:r>
      <w:r w:rsidR="00D51061" w:rsidRPr="006D7636">
        <w:rPr>
          <w:rFonts w:ascii="Times New Roman" w:hAnsi="Times New Roman"/>
          <w:noProof/>
          <w:kern w:val="20"/>
          <w:sz w:val="24"/>
        </w:rPr>
        <w:t>OCA</w:t>
      </w:r>
      <w:r w:rsidR="00D572E4" w:rsidRPr="006D7636">
        <w:rPr>
          <w:rFonts w:ascii="Times New Roman" w:hAnsi="Times New Roman"/>
          <w:noProof/>
          <w:kern w:val="20"/>
          <w:sz w:val="24"/>
        </w:rPr>
        <w:t xml:space="preserve"> of up to 4 Octets</w:t>
      </w:r>
      <w:r w:rsidRPr="006D7636">
        <w:rPr>
          <w:rFonts w:ascii="Times New Roman" w:hAnsi="Times New Roman"/>
          <w:noProof/>
          <w:kern w:val="20"/>
          <w:sz w:val="24"/>
        </w:rPr>
        <w:t>.</w:t>
      </w:r>
    </w:p>
    <w:p w14:paraId="316CDA82" w14:textId="77777777" w:rsidR="00E90E32" w:rsidRPr="006D7636" w:rsidRDefault="00E90E32" w:rsidP="00E90E32">
      <w:pPr>
        <w:spacing w:after="220" w:line="360" w:lineRule="auto"/>
        <w:rPr>
          <w:rFonts w:ascii="Times New Roman" w:hAnsi="Times New Roman"/>
          <w:b/>
          <w:noProof/>
          <w:kern w:val="20"/>
          <w:sz w:val="24"/>
        </w:rPr>
      </w:pPr>
      <w:r w:rsidRPr="006D7636">
        <w:rPr>
          <w:rFonts w:ascii="Times New Roman" w:hAnsi="Times New Roman"/>
          <w:b/>
          <w:noProof/>
          <w:kern w:val="20"/>
          <w:sz w:val="24"/>
        </w:rPr>
        <w:t>Subject X520 Organizational Unit Name</w:t>
      </w:r>
    </w:p>
    <w:p w14:paraId="38078A83" w14:textId="0AC95C08"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The Subject X520 Organizational Unit Name attribute of subject shall be populated with the Remote</w:t>
      </w:r>
      <w:r w:rsidR="00E2479C">
        <w:rPr>
          <w:rFonts w:ascii="Times New Roman" w:hAnsi="Times New Roman"/>
          <w:noProof/>
          <w:kern w:val="20"/>
          <w:sz w:val="24"/>
        </w:rPr>
        <w:t xml:space="preserve"> </w:t>
      </w:r>
      <w:r w:rsidRPr="006D7636">
        <w:rPr>
          <w:rFonts w:ascii="Times New Roman" w:hAnsi="Times New Roman"/>
          <w:noProof/>
          <w:kern w:val="20"/>
          <w:sz w:val="24"/>
        </w:rPr>
        <w:t>Party</w:t>
      </w:r>
      <w:r w:rsidR="00E2479C">
        <w:rPr>
          <w:rFonts w:ascii="Times New Roman" w:hAnsi="Times New Roman"/>
          <w:noProof/>
          <w:kern w:val="20"/>
          <w:sz w:val="24"/>
        </w:rPr>
        <w:t xml:space="preserve"> </w:t>
      </w:r>
      <w:r w:rsidRPr="006D7636">
        <w:rPr>
          <w:rFonts w:ascii="Times New Roman" w:hAnsi="Times New Roman"/>
          <w:noProof/>
          <w:kern w:val="20"/>
          <w:sz w:val="24"/>
        </w:rPr>
        <w:t xml:space="preserve">Role </w:t>
      </w:r>
      <w:r w:rsidR="00E2479C">
        <w:rPr>
          <w:rFonts w:ascii="Times New Roman" w:hAnsi="Times New Roman"/>
          <w:noProof/>
          <w:kern w:val="20"/>
          <w:sz w:val="24"/>
        </w:rPr>
        <w:t>C</w:t>
      </w:r>
      <w:r w:rsidRPr="006D7636">
        <w:rPr>
          <w:rFonts w:ascii="Times New Roman" w:hAnsi="Times New Roman"/>
          <w:noProof/>
          <w:kern w:val="20"/>
          <w:sz w:val="24"/>
        </w:rPr>
        <w:t xml:space="preserve">ode that the Certificate allows the subject of the Certificate to perform. </w:t>
      </w:r>
    </w:p>
    <w:p w14:paraId="1459A2E7" w14:textId="77777777" w:rsidR="00E90E32" w:rsidRPr="006D7636" w:rsidRDefault="00E90E32" w:rsidP="00E90E32">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subjectPublicKeyInfo</w:t>
      </w:r>
    </w:p>
    <w:p w14:paraId="4DCB2D31"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Certificate’s </w:t>
      </w:r>
      <w:r w:rsidRPr="006D7636">
        <w:rPr>
          <w:rFonts w:ascii="Courier New" w:hAnsi="Courier New" w:cs="Courier New"/>
          <w:noProof/>
          <w:kern w:val="20"/>
          <w:sz w:val="24"/>
        </w:rPr>
        <w:t>subjectPublicKeyInfo</w:t>
      </w:r>
      <w:r w:rsidRPr="006D7636">
        <w:rPr>
          <w:rFonts w:ascii="Times New Roman" w:hAnsi="Times New Roman"/>
          <w:noProof/>
          <w:kern w:val="20"/>
          <w:sz w:val="24"/>
        </w:rPr>
        <w:t xml:space="preserve"> field shall indicate the Public Key algorithm identifier and the Public Key in the specified algorithm format as specified in RFC 3279 and RFC 5480. </w:t>
      </w:r>
    </w:p>
    <w:p w14:paraId="06919043" w14:textId="77777777" w:rsidR="00E90E32" w:rsidRPr="006D7636" w:rsidRDefault="00E90E32" w:rsidP="00E90E32">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The algorithm field in the </w:t>
      </w:r>
      <w:r w:rsidRPr="006D7636">
        <w:rPr>
          <w:rFonts w:ascii="Courier New" w:hAnsi="Courier New" w:cs="Courier New"/>
          <w:bCs/>
          <w:noProof/>
          <w:kern w:val="20"/>
          <w:sz w:val="24"/>
        </w:rPr>
        <w:t>subjectPublicKeyInfo</w:t>
      </w:r>
      <w:r w:rsidRPr="006D7636">
        <w:rPr>
          <w:rFonts w:ascii="Times New Roman" w:hAnsi="Times New Roman"/>
          <w:bCs/>
          <w:noProof/>
          <w:kern w:val="20"/>
          <w:sz w:val="24"/>
        </w:rPr>
        <w:t xml:space="preserve"> structure shall contain the following identifier:</w:t>
      </w:r>
    </w:p>
    <w:p w14:paraId="19581D8E" w14:textId="77777777" w:rsidR="00E90E32" w:rsidRPr="006D7636" w:rsidRDefault="00E90E32" w:rsidP="00E90E32">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id-ecPublicKey OBJECT IDENTIFIER ::= {iso(1) member-body(2) us(840) ansi-X9-62(10045) keyType(2) 1 }</w:t>
      </w:r>
    </w:p>
    <w:p w14:paraId="64728170" w14:textId="77777777" w:rsidR="00E90E32" w:rsidRPr="006D7636" w:rsidRDefault="00E90E32" w:rsidP="00E90E32">
      <w:pPr>
        <w:spacing w:after="220" w:line="360" w:lineRule="auto"/>
        <w:rPr>
          <w:rFonts w:ascii="Times New Roman" w:hAnsi="Times New Roman"/>
          <w:bCs/>
          <w:noProof/>
          <w:kern w:val="20"/>
          <w:sz w:val="24"/>
        </w:rPr>
      </w:pPr>
      <w:r w:rsidRPr="006D7636">
        <w:rPr>
          <w:rFonts w:ascii="Courier New" w:hAnsi="Courier New" w:cs="Courier New"/>
          <w:bCs/>
          <w:noProof/>
          <w:kern w:val="20"/>
          <w:sz w:val="24"/>
        </w:rPr>
        <w:t>id-ecPublicKey</w:t>
      </w:r>
      <w:r w:rsidRPr="006D7636">
        <w:rPr>
          <w:rFonts w:ascii="Times New Roman" w:hAnsi="Times New Roman"/>
          <w:bCs/>
          <w:noProof/>
          <w:kern w:val="20"/>
          <w:sz w:val="24"/>
        </w:rPr>
        <w:t xml:space="preserve"> indicates that the algorithms that can be used with the subject Public Key are unrestricted.  The key is only restricted by the values indicated in the </w:t>
      </w:r>
      <w:r w:rsidRPr="006D7636">
        <w:rPr>
          <w:rFonts w:ascii="Courier New" w:hAnsi="Courier New" w:cs="Courier New"/>
          <w:bCs/>
          <w:noProof/>
          <w:kern w:val="20"/>
          <w:sz w:val="24"/>
        </w:rPr>
        <w:t>KeyUsage</w:t>
      </w:r>
      <w:r w:rsidRPr="006D7636">
        <w:rPr>
          <w:rFonts w:ascii="Times New Roman" w:hAnsi="Times New Roman"/>
          <w:bCs/>
          <w:noProof/>
          <w:kern w:val="20"/>
          <w:sz w:val="24"/>
        </w:rPr>
        <w:t xml:space="preserve"> Certificate extension (</w:t>
      </w:r>
      <w:r w:rsidRPr="006D7636">
        <w:rPr>
          <w:rFonts w:ascii="Times New Roman" w:hAnsi="Times New Roman"/>
          <w:noProof/>
          <w:kern w:val="20"/>
          <w:sz w:val="24"/>
        </w:rPr>
        <w:t xml:space="preserve">explained further under the next </w:t>
      </w:r>
      <w:r w:rsidRPr="006D7636">
        <w:rPr>
          <w:rFonts w:ascii="Courier New" w:hAnsi="Courier New" w:cs="Courier New"/>
          <w:b/>
          <w:noProof/>
          <w:kern w:val="20"/>
          <w:sz w:val="24"/>
        </w:rPr>
        <w:t>extensions</w:t>
      </w:r>
      <w:r w:rsidRPr="006D7636">
        <w:rPr>
          <w:rFonts w:ascii="Times New Roman" w:hAnsi="Times New Roman"/>
          <w:noProof/>
          <w:kern w:val="20"/>
          <w:sz w:val="24"/>
        </w:rPr>
        <w:t xml:space="preserve"> heading</w:t>
      </w:r>
      <w:r w:rsidRPr="006D7636">
        <w:rPr>
          <w:rFonts w:ascii="Times New Roman" w:hAnsi="Times New Roman"/>
          <w:bCs/>
          <w:noProof/>
          <w:kern w:val="20"/>
          <w:sz w:val="24"/>
        </w:rPr>
        <w:t xml:space="preserve">).  </w:t>
      </w:r>
    </w:p>
    <w:p w14:paraId="17DC9003" w14:textId="77777777" w:rsidR="00E90E32" w:rsidRPr="006D7636" w:rsidRDefault="00E90E32" w:rsidP="00E90E32">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The parameter for </w:t>
      </w:r>
      <w:r w:rsidRPr="006D7636">
        <w:rPr>
          <w:rFonts w:ascii="Courier New" w:hAnsi="Courier New" w:cs="Courier New"/>
          <w:bCs/>
          <w:noProof/>
          <w:kern w:val="20"/>
          <w:sz w:val="24"/>
        </w:rPr>
        <w:t>id-ecPublicKey</w:t>
      </w:r>
      <w:r w:rsidRPr="006D7636">
        <w:rPr>
          <w:rFonts w:ascii="Times New Roman" w:hAnsi="Times New Roman"/>
          <w:bCs/>
          <w:noProof/>
          <w:kern w:val="20"/>
          <w:sz w:val="24"/>
        </w:rPr>
        <w:t xml:space="preserve"> is as follows and shall always be present:</w:t>
      </w:r>
    </w:p>
    <w:p w14:paraId="038D9344" w14:textId="77777777" w:rsidR="00E90E32" w:rsidRPr="006D7636" w:rsidRDefault="00E90E32" w:rsidP="00E90E32">
      <w:pPr>
        <w:spacing w:after="220" w:line="360" w:lineRule="auto"/>
        <w:ind w:left="992"/>
        <w:rPr>
          <w:rFonts w:ascii="Courier New" w:hAnsi="Courier New" w:cs="Courier New"/>
          <w:bCs/>
          <w:noProof/>
          <w:kern w:val="20"/>
          <w:szCs w:val="22"/>
        </w:rPr>
      </w:pPr>
      <w:r w:rsidRPr="006D7636">
        <w:rPr>
          <w:rFonts w:ascii="Times New Roman" w:hAnsi="Times New Roman"/>
          <w:bCs/>
          <w:noProof/>
          <w:kern w:val="20"/>
          <w:sz w:val="24"/>
        </w:rPr>
        <w:t xml:space="preserve">     </w:t>
      </w:r>
      <w:r w:rsidRPr="006D7636">
        <w:rPr>
          <w:rFonts w:ascii="Courier New" w:hAnsi="Courier New" w:cs="Courier New"/>
          <w:bCs/>
          <w:noProof/>
          <w:kern w:val="20"/>
          <w:szCs w:val="22"/>
        </w:rPr>
        <w:t>ECParameters ::= CHOICE {</w:t>
      </w:r>
    </w:p>
    <w:p w14:paraId="695758D0" w14:textId="77777777" w:rsidR="00E90E32" w:rsidRPr="006D7636" w:rsidRDefault="00E90E32" w:rsidP="00E90E32">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 xml:space="preserve">       namedCurve         OBJECT IDENTIFIER</w:t>
      </w:r>
    </w:p>
    <w:p w14:paraId="56F71DD8" w14:textId="77777777" w:rsidR="00E90E32" w:rsidRPr="006D7636" w:rsidRDefault="00E90E32" w:rsidP="00E90E32">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 xml:space="preserve">       -- implicitCurve   NULL</w:t>
      </w:r>
    </w:p>
    <w:p w14:paraId="6140D217" w14:textId="77777777" w:rsidR="00E90E32" w:rsidRPr="006D7636" w:rsidRDefault="00E90E32" w:rsidP="00E90E32">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 xml:space="preserve">       -- specifiedCurve  SpecifiedECDomain</w:t>
      </w:r>
    </w:p>
    <w:p w14:paraId="0EC8A868" w14:textId="77777777" w:rsidR="00E90E32" w:rsidRPr="006D7636" w:rsidRDefault="00E90E32" w:rsidP="00E90E32">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 xml:space="preserve">     }</w:t>
      </w:r>
    </w:p>
    <w:p w14:paraId="42F14E69" w14:textId="77777777" w:rsidR="00E90E32" w:rsidRPr="006D7636" w:rsidRDefault="00E90E32" w:rsidP="00E90E32">
      <w:pPr>
        <w:spacing w:after="220" w:line="360" w:lineRule="auto"/>
        <w:rPr>
          <w:rFonts w:ascii="Times New Roman" w:hAnsi="Times New Roman"/>
          <w:bCs/>
          <w:noProof/>
          <w:kern w:val="20"/>
          <w:sz w:val="24"/>
        </w:rPr>
      </w:pPr>
      <w:r w:rsidRPr="006D7636">
        <w:rPr>
          <w:rFonts w:ascii="Times New Roman" w:hAnsi="Times New Roman"/>
          <w:bCs/>
          <w:noProof/>
          <w:kern w:val="20"/>
          <w:sz w:val="24"/>
        </w:rPr>
        <w:t>Only the following field in ECParameters shall be used:</w:t>
      </w:r>
    </w:p>
    <w:p w14:paraId="3E59E790" w14:textId="77777777" w:rsidR="00E90E32" w:rsidRPr="006D7636" w:rsidRDefault="00E90E32" w:rsidP="00E90E32">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      </w:t>
      </w:r>
      <w:r w:rsidRPr="006D7636">
        <w:rPr>
          <w:rFonts w:ascii="Courier New" w:hAnsi="Courier New" w:cs="Courier New"/>
          <w:bCs/>
          <w:noProof/>
          <w:kern w:val="20"/>
          <w:sz w:val="24"/>
        </w:rPr>
        <w:t>o namedCurve</w:t>
      </w:r>
      <w:r w:rsidRPr="006D7636">
        <w:rPr>
          <w:rFonts w:ascii="Times New Roman" w:hAnsi="Times New Roman"/>
          <w:bCs/>
          <w:noProof/>
          <w:kern w:val="20"/>
          <w:sz w:val="24"/>
        </w:rPr>
        <w:t xml:space="preserve"> - identifies all the required values for a particular</w:t>
      </w:r>
    </w:p>
    <w:p w14:paraId="1A155BDA" w14:textId="77777777" w:rsidR="00E90E32" w:rsidRPr="006D7636" w:rsidRDefault="00E90E32" w:rsidP="00E90E32">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        set of elliptic curve domain parameters to be represented by an</w:t>
      </w:r>
    </w:p>
    <w:p w14:paraId="40717A2F" w14:textId="77777777" w:rsidR="00E90E32" w:rsidRPr="006D7636" w:rsidRDefault="00E90E32" w:rsidP="00E90E32">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        </w:t>
      </w:r>
      <w:r w:rsidRPr="006D7636">
        <w:rPr>
          <w:rFonts w:ascii="Courier New" w:hAnsi="Courier New" w:cs="Courier New"/>
          <w:bCs/>
          <w:noProof/>
          <w:kern w:val="20"/>
          <w:sz w:val="24"/>
        </w:rPr>
        <w:t>OBJECT IDENTIFIER</w:t>
      </w:r>
      <w:r w:rsidRPr="006D7636">
        <w:rPr>
          <w:rFonts w:ascii="Times New Roman" w:hAnsi="Times New Roman"/>
          <w:bCs/>
          <w:noProof/>
          <w:kern w:val="20"/>
          <w:sz w:val="24"/>
        </w:rPr>
        <w:t xml:space="preserve">.  </w:t>
      </w:r>
    </w:p>
    <w:p w14:paraId="5C693B8F" w14:textId="77777777" w:rsidR="00E90E32" w:rsidRPr="006D7636" w:rsidRDefault="00E90E32" w:rsidP="00E90E32">
      <w:pPr>
        <w:spacing w:after="220" w:line="360" w:lineRule="auto"/>
        <w:rPr>
          <w:rFonts w:ascii="Times New Roman" w:hAnsi="Times New Roman"/>
          <w:bCs/>
          <w:noProof/>
          <w:kern w:val="20"/>
          <w:sz w:val="24"/>
        </w:rPr>
      </w:pPr>
      <w:r w:rsidRPr="006D7636">
        <w:rPr>
          <w:rFonts w:ascii="Times New Roman" w:hAnsi="Times New Roman"/>
          <w:bCs/>
          <w:noProof/>
          <w:kern w:val="20"/>
          <w:sz w:val="24"/>
        </w:rPr>
        <w:t>The object identifier fo the curve choice to be used in Certificates is:</w:t>
      </w:r>
    </w:p>
    <w:p w14:paraId="4C1EB8A9" w14:textId="77777777" w:rsidR="00E90E32" w:rsidRPr="006D7636" w:rsidRDefault="00E90E32" w:rsidP="00E90E32">
      <w:pPr>
        <w:spacing w:after="220" w:line="360" w:lineRule="auto"/>
        <w:ind w:left="992"/>
        <w:rPr>
          <w:rFonts w:ascii="Courier New" w:hAnsi="Courier New" w:cs="Courier New"/>
          <w:bCs/>
          <w:noProof/>
          <w:kern w:val="20"/>
          <w:szCs w:val="22"/>
        </w:rPr>
      </w:pPr>
      <w:r w:rsidRPr="006D7636">
        <w:rPr>
          <w:rFonts w:ascii="Courier New" w:hAnsi="Courier New" w:cs="Courier New"/>
          <w:bCs/>
          <w:noProof/>
          <w:kern w:val="20"/>
          <w:szCs w:val="22"/>
        </w:rPr>
        <w:t>secp256r1 OBJECT IDENTIFIER ::= { iso(1) member-body(2) us(840) ansi-X9-62(10045) curves(3) prime(1) 7 }</w:t>
      </w:r>
    </w:p>
    <w:p w14:paraId="519F11D2" w14:textId="77777777" w:rsidR="00E90E32" w:rsidRPr="006D7636" w:rsidRDefault="00E90E32" w:rsidP="006D7636">
      <w:pPr>
        <w:spacing w:after="220" w:line="360" w:lineRule="auto"/>
        <w:rPr>
          <w:rFonts w:ascii="Courier New" w:hAnsi="Courier New" w:cs="Courier New"/>
          <w:bCs/>
          <w:noProof/>
          <w:kern w:val="20"/>
          <w:szCs w:val="22"/>
        </w:rPr>
      </w:pPr>
      <w:r w:rsidRPr="006D7636">
        <w:rPr>
          <w:rFonts w:ascii="Times New Roman" w:hAnsi="Times New Roman"/>
          <w:bCs/>
          <w:noProof/>
          <w:kern w:val="20"/>
          <w:sz w:val="24"/>
        </w:rPr>
        <w:t xml:space="preserve">The </w:t>
      </w:r>
      <w:r w:rsidRPr="006D7636">
        <w:rPr>
          <w:rFonts w:ascii="Courier New" w:hAnsi="Courier New" w:cs="Courier New"/>
          <w:bCs/>
          <w:noProof/>
          <w:kern w:val="20"/>
          <w:sz w:val="24"/>
        </w:rPr>
        <w:t>subjectPublicKey</w:t>
      </w:r>
      <w:r w:rsidRPr="006D7636">
        <w:rPr>
          <w:rFonts w:ascii="Times New Roman" w:hAnsi="Times New Roman"/>
          <w:bCs/>
          <w:noProof/>
          <w:kern w:val="20"/>
          <w:sz w:val="24"/>
        </w:rPr>
        <w:t xml:space="preserve"> from </w:t>
      </w:r>
      <w:r w:rsidRPr="006D7636">
        <w:rPr>
          <w:rFonts w:ascii="Courier New" w:hAnsi="Courier New" w:cs="Courier New"/>
          <w:bCs/>
          <w:noProof/>
          <w:kern w:val="20"/>
          <w:sz w:val="24"/>
        </w:rPr>
        <w:t>SubjectPublicKeyInfo</w:t>
      </w:r>
      <w:r w:rsidRPr="006D7636">
        <w:rPr>
          <w:rFonts w:ascii="Times New Roman" w:hAnsi="Times New Roman"/>
          <w:bCs/>
          <w:noProof/>
          <w:kern w:val="20"/>
          <w:sz w:val="24"/>
        </w:rPr>
        <w:t xml:space="preserve"> is the ECC Public Key.</w:t>
      </w:r>
    </w:p>
    <w:p w14:paraId="5E7B8ABE" w14:textId="77777777" w:rsidR="00E90E32" w:rsidRPr="006D7636" w:rsidRDefault="00E90E32" w:rsidP="00E90E32">
      <w:pPr>
        <w:spacing w:after="220" w:line="360" w:lineRule="auto"/>
        <w:rPr>
          <w:rFonts w:ascii="Times New Roman" w:hAnsi="Times New Roman"/>
          <w:bCs/>
          <w:noProof/>
          <w:kern w:val="20"/>
          <w:sz w:val="24"/>
        </w:rPr>
      </w:pPr>
      <w:r w:rsidRPr="006D7636">
        <w:rPr>
          <w:rFonts w:ascii="Times New Roman" w:hAnsi="Times New Roman"/>
          <w:bCs/>
          <w:noProof/>
          <w:kern w:val="20"/>
          <w:sz w:val="24"/>
        </w:rPr>
        <w:t>Implementations of Elliptic Curve Cryptography according to this document shall only support the uncompressed form.</w:t>
      </w:r>
    </w:p>
    <w:p w14:paraId="4486729D" w14:textId="77777777" w:rsidR="00E90E32" w:rsidRPr="006D7636" w:rsidRDefault="00E90E32" w:rsidP="00E90E32">
      <w:pPr>
        <w:spacing w:after="220" w:line="360" w:lineRule="auto"/>
        <w:rPr>
          <w:rFonts w:ascii="Times New Roman" w:hAnsi="Times New Roman"/>
          <w:bCs/>
          <w:noProof/>
          <w:kern w:val="20"/>
          <w:sz w:val="24"/>
        </w:rPr>
      </w:pPr>
      <w:r w:rsidRPr="006D7636">
        <w:rPr>
          <w:rFonts w:ascii="Times New Roman" w:hAnsi="Times New Roman"/>
          <w:bCs/>
          <w:noProof/>
          <w:kern w:val="20"/>
          <w:sz w:val="24"/>
        </w:rPr>
        <w:t xml:space="preserve">The first octet of the </w:t>
      </w:r>
      <w:r w:rsidRPr="006D7636">
        <w:rPr>
          <w:rFonts w:ascii="Courier New" w:hAnsi="Courier New" w:cs="Courier New"/>
          <w:bCs/>
          <w:noProof/>
          <w:kern w:val="20"/>
          <w:sz w:val="24"/>
        </w:rPr>
        <w:t>subjectPublicKey</w:t>
      </w:r>
      <w:r w:rsidRPr="006D7636">
        <w:rPr>
          <w:rFonts w:ascii="Times New Roman" w:hAnsi="Times New Roman"/>
          <w:bCs/>
          <w:noProof/>
          <w:kern w:val="20"/>
          <w:sz w:val="24"/>
        </w:rPr>
        <w:t xml:space="preserve"> indicates whether the key is compressed or uncompressed.  The uncompressed form is indicated by 0x04 (the compressed form is indicated by either 0x02 or 0x03).  The Public Key MUST be rejected if any value other than 0x04 is included in the first octet.</w:t>
      </w:r>
    </w:p>
    <w:p w14:paraId="74E7D7D5" w14:textId="77777777" w:rsidR="00E90E32" w:rsidRPr="006D7636" w:rsidRDefault="00E90E32" w:rsidP="00E90E32">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signatureAlgorithm</w:t>
      </w:r>
    </w:p>
    <w:p w14:paraId="7D500EAC"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w:t>
      </w:r>
      <w:r w:rsidRPr="006D7636">
        <w:rPr>
          <w:rFonts w:ascii="Courier New" w:hAnsi="Courier New" w:cs="Courier New"/>
          <w:noProof/>
          <w:kern w:val="20"/>
          <w:sz w:val="24"/>
        </w:rPr>
        <w:t>signatureAlgorithm</w:t>
      </w:r>
      <w:r w:rsidRPr="006D7636">
        <w:rPr>
          <w:rFonts w:ascii="Times New Roman" w:hAnsi="Times New Roman"/>
          <w:noProof/>
          <w:kern w:val="20"/>
          <w:sz w:val="24"/>
        </w:rPr>
        <w:t xml:space="preserve"> field shall indicate the Root OCA signature algorithm used to sign this Certificate as defined under the next </w:t>
      </w:r>
      <w:r w:rsidRPr="006D7636">
        <w:rPr>
          <w:rFonts w:ascii="Times New Roman" w:eastAsia="MS Gothic" w:hAnsi="Times New Roman"/>
          <w:b/>
          <w:bCs/>
          <w:noProof/>
          <w:color w:val="000000"/>
          <w:kern w:val="20"/>
          <w:sz w:val="24"/>
        </w:rPr>
        <w:t>Signature Method (ECDSA)</w:t>
      </w:r>
      <w:r w:rsidRPr="006D7636">
        <w:rPr>
          <w:rFonts w:ascii="Times New Roman" w:eastAsia="MS Gothic" w:hAnsi="Times New Roman"/>
          <w:bCs/>
          <w:noProof/>
          <w:color w:val="000000"/>
          <w:kern w:val="20"/>
          <w:sz w:val="24"/>
        </w:rPr>
        <w:t xml:space="preserve"> heading</w:t>
      </w:r>
      <w:r w:rsidRPr="006D7636">
        <w:rPr>
          <w:rFonts w:ascii="Times New Roman" w:hAnsi="Times New Roman"/>
          <w:noProof/>
          <w:kern w:val="20"/>
          <w:sz w:val="24"/>
        </w:rPr>
        <w:t>.</w:t>
      </w:r>
    </w:p>
    <w:p w14:paraId="034FC5EA" w14:textId="77777777" w:rsidR="00E90E32" w:rsidRPr="006D7636" w:rsidRDefault="00E90E32" w:rsidP="00E90E32">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signatureValue</w:t>
      </w:r>
    </w:p>
    <w:p w14:paraId="26684500"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Root OCA’s signature of the Certificate shall be computed using the Root OCA’s private signing key using the algorithm identified under the next </w:t>
      </w:r>
      <w:r w:rsidRPr="006D7636">
        <w:rPr>
          <w:rFonts w:ascii="Times New Roman" w:eastAsia="MS Gothic" w:hAnsi="Times New Roman"/>
          <w:b/>
          <w:bCs/>
          <w:noProof/>
          <w:color w:val="000000"/>
          <w:kern w:val="20"/>
          <w:sz w:val="24"/>
        </w:rPr>
        <w:t>Signature Method (ECDSA)</w:t>
      </w:r>
      <w:r w:rsidRPr="006D7636">
        <w:rPr>
          <w:rFonts w:ascii="Times New Roman" w:eastAsia="MS Gothic" w:hAnsi="Times New Roman"/>
          <w:bCs/>
          <w:noProof/>
          <w:color w:val="000000"/>
          <w:kern w:val="20"/>
          <w:sz w:val="24"/>
        </w:rPr>
        <w:t xml:space="preserve"> heading</w:t>
      </w:r>
      <w:r w:rsidRPr="006D7636">
        <w:rPr>
          <w:rFonts w:ascii="Times New Roman" w:hAnsi="Times New Roman"/>
          <w:noProof/>
          <w:kern w:val="20"/>
          <w:sz w:val="24"/>
        </w:rPr>
        <w:t>.</w:t>
      </w:r>
    </w:p>
    <w:p w14:paraId="092BE42D"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The structure for ECDSA signatures shall be as per RFC 5480.</w:t>
      </w:r>
    </w:p>
    <w:p w14:paraId="73DD4E4A" w14:textId="77777777" w:rsidR="00E90E32" w:rsidRPr="006D7636" w:rsidRDefault="00E90E32" w:rsidP="00E90E32">
      <w:pPr>
        <w:keepNext/>
        <w:keepLines/>
        <w:spacing w:before="200" w:after="220" w:line="360" w:lineRule="auto"/>
        <w:outlineLvl w:val="2"/>
        <w:rPr>
          <w:rFonts w:ascii="Courier New" w:eastAsia="MS Gothic" w:hAnsi="Courier New" w:cs="Courier New"/>
          <w:b/>
          <w:noProof/>
          <w:color w:val="000000"/>
          <w:kern w:val="20"/>
          <w:sz w:val="24"/>
        </w:rPr>
      </w:pPr>
      <w:r w:rsidRPr="006D7636">
        <w:rPr>
          <w:rFonts w:ascii="Courier New" w:eastAsia="MS Gothic" w:hAnsi="Courier New" w:cs="Courier New"/>
          <w:b/>
          <w:bCs/>
          <w:noProof/>
          <w:color w:val="000000"/>
          <w:kern w:val="20"/>
          <w:sz w:val="24"/>
        </w:rPr>
        <w:t>extensions</w:t>
      </w:r>
    </w:p>
    <w:p w14:paraId="0C1152B7"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Issuing-CA Certificates shall contain the </w:t>
      </w:r>
      <w:r w:rsidRPr="006D7636">
        <w:rPr>
          <w:rFonts w:ascii="Courier New" w:hAnsi="Courier New" w:cs="Courier New"/>
          <w:noProof/>
          <w:kern w:val="20"/>
          <w:sz w:val="24"/>
        </w:rPr>
        <w:t>extensions</w:t>
      </w:r>
      <w:r w:rsidRPr="006D7636">
        <w:rPr>
          <w:rFonts w:ascii="Times New Roman" w:hAnsi="Times New Roman"/>
          <w:noProof/>
          <w:kern w:val="20"/>
          <w:sz w:val="24"/>
        </w:rPr>
        <w:t xml:space="preserve"> described below. They SHOULD NOT contain any additional extensions:</w:t>
      </w:r>
    </w:p>
    <w:p w14:paraId="0F9EE444" w14:textId="77777777" w:rsidR="00E90E32" w:rsidRPr="006D7636" w:rsidRDefault="00E90E32" w:rsidP="00E90E32">
      <w:pPr>
        <w:numPr>
          <w:ilvl w:val="1"/>
          <w:numId w:val="6"/>
        </w:numPr>
        <w:spacing w:after="220" w:line="360" w:lineRule="auto"/>
        <w:rPr>
          <w:rFonts w:ascii="Courier New" w:hAnsi="Courier New" w:cs="Courier New"/>
          <w:noProof/>
          <w:kern w:val="20"/>
          <w:sz w:val="24"/>
        </w:rPr>
      </w:pPr>
      <w:r w:rsidRPr="006D7636">
        <w:rPr>
          <w:rFonts w:ascii="Courier New" w:hAnsi="Courier New" w:cs="Courier New"/>
          <w:noProof/>
          <w:kern w:val="20"/>
          <w:sz w:val="24"/>
        </w:rPr>
        <w:t xml:space="preserve">certificatePolicy </w:t>
      </w:r>
    </w:p>
    <w:p w14:paraId="5DA7B781" w14:textId="77777777" w:rsidR="00E90E32" w:rsidRPr="006D7636" w:rsidRDefault="00E90E32" w:rsidP="00E90E32">
      <w:pPr>
        <w:numPr>
          <w:ilvl w:val="1"/>
          <w:numId w:val="6"/>
        </w:numPr>
        <w:spacing w:after="220" w:line="360" w:lineRule="auto"/>
        <w:rPr>
          <w:rFonts w:ascii="Courier New" w:hAnsi="Courier New" w:cs="Courier New"/>
          <w:noProof/>
          <w:kern w:val="20"/>
          <w:sz w:val="24"/>
        </w:rPr>
      </w:pPr>
      <w:r w:rsidRPr="006D7636">
        <w:rPr>
          <w:rFonts w:ascii="Courier New" w:hAnsi="Courier New" w:cs="Courier New"/>
          <w:noProof/>
          <w:kern w:val="20"/>
          <w:sz w:val="24"/>
        </w:rPr>
        <w:t xml:space="preserve">keyUsage </w:t>
      </w:r>
    </w:p>
    <w:p w14:paraId="0637AF8D" w14:textId="77777777" w:rsidR="00E90E32" w:rsidRPr="006D7636" w:rsidRDefault="00E90E32" w:rsidP="00E90E32">
      <w:pPr>
        <w:numPr>
          <w:ilvl w:val="1"/>
          <w:numId w:val="6"/>
        </w:numPr>
        <w:spacing w:after="220" w:line="360" w:lineRule="auto"/>
        <w:rPr>
          <w:rFonts w:ascii="Courier New" w:hAnsi="Courier New" w:cs="Courier New"/>
          <w:noProof/>
          <w:kern w:val="20"/>
          <w:sz w:val="24"/>
        </w:rPr>
      </w:pPr>
      <w:r w:rsidRPr="006D7636">
        <w:rPr>
          <w:rFonts w:ascii="Courier New" w:hAnsi="Courier New" w:cs="Courier New"/>
          <w:noProof/>
          <w:kern w:val="20"/>
          <w:sz w:val="24"/>
        </w:rPr>
        <w:t xml:space="preserve">basicConstraints </w:t>
      </w:r>
    </w:p>
    <w:p w14:paraId="215665FA" w14:textId="77777777" w:rsidR="00E90E32" w:rsidRPr="006D7636" w:rsidRDefault="00E90E32" w:rsidP="00E90E32">
      <w:pPr>
        <w:numPr>
          <w:ilvl w:val="1"/>
          <w:numId w:val="6"/>
        </w:numPr>
        <w:spacing w:after="220" w:line="360" w:lineRule="auto"/>
        <w:rPr>
          <w:rFonts w:ascii="Courier New" w:hAnsi="Courier New" w:cs="Courier New"/>
          <w:noProof/>
          <w:kern w:val="20"/>
          <w:sz w:val="24"/>
        </w:rPr>
      </w:pPr>
      <w:r w:rsidRPr="006D7636">
        <w:rPr>
          <w:rFonts w:ascii="Courier New" w:hAnsi="Courier New" w:cs="Courier New"/>
          <w:noProof/>
          <w:kern w:val="20"/>
          <w:sz w:val="24"/>
        </w:rPr>
        <w:t>subjectKeyIdentifer</w:t>
      </w:r>
    </w:p>
    <w:p w14:paraId="0A92F2AD" w14:textId="77777777" w:rsidR="00E90E32" w:rsidRPr="006D7636" w:rsidRDefault="00E90E32" w:rsidP="00E90E32">
      <w:pPr>
        <w:numPr>
          <w:ilvl w:val="1"/>
          <w:numId w:val="6"/>
        </w:numPr>
        <w:spacing w:after="220" w:line="360" w:lineRule="auto"/>
        <w:rPr>
          <w:rFonts w:ascii="Courier New" w:hAnsi="Courier New" w:cs="Courier New"/>
          <w:noProof/>
          <w:kern w:val="20"/>
          <w:sz w:val="24"/>
        </w:rPr>
      </w:pPr>
      <w:r w:rsidRPr="006D7636">
        <w:rPr>
          <w:rFonts w:ascii="Courier New" w:hAnsi="Courier New" w:cs="Courier New"/>
          <w:noProof/>
          <w:kern w:val="20"/>
          <w:sz w:val="24"/>
        </w:rPr>
        <w:t>authorityKeyIdentifier</w:t>
      </w:r>
    </w:p>
    <w:p w14:paraId="42749BEF" w14:textId="77777777" w:rsidR="00E90E32" w:rsidRPr="006D7636" w:rsidRDefault="00E90E32" w:rsidP="00E90E32">
      <w:pPr>
        <w:spacing w:after="220" w:line="360" w:lineRule="auto"/>
        <w:ind w:left="1440"/>
        <w:rPr>
          <w:rFonts w:ascii="Times New Roman" w:hAnsi="Times New Roman"/>
          <w:noProof/>
          <w:kern w:val="20"/>
          <w:sz w:val="24"/>
        </w:rPr>
      </w:pPr>
    </w:p>
    <w:p w14:paraId="0E8EE570" w14:textId="77777777" w:rsidR="00E90E32" w:rsidRPr="006D7636" w:rsidRDefault="00E90E32" w:rsidP="00E90E32">
      <w:pPr>
        <w:keepNext/>
        <w:keepLines/>
        <w:spacing w:before="200" w:after="220" w:line="360" w:lineRule="auto"/>
        <w:outlineLvl w:val="2"/>
        <w:rPr>
          <w:rFonts w:ascii="Times New Roman" w:eastAsia="MS Gothic" w:hAnsi="Times New Roman"/>
          <w:b/>
          <w:noProof/>
          <w:color w:val="000000"/>
          <w:kern w:val="20"/>
          <w:sz w:val="24"/>
        </w:rPr>
      </w:pPr>
      <w:r w:rsidRPr="006D7636">
        <w:rPr>
          <w:rFonts w:ascii="Times New Roman" w:eastAsia="MS Gothic" w:hAnsi="Times New Roman"/>
          <w:b/>
          <w:bCs/>
          <w:noProof/>
          <w:color w:val="000000"/>
          <w:kern w:val="20"/>
          <w:sz w:val="24"/>
        </w:rPr>
        <w:t>Cryptographic Primitives for Signature Method</w:t>
      </w:r>
    </w:p>
    <w:p w14:paraId="1B04A35A" w14:textId="77777777" w:rsidR="00E90E32" w:rsidRPr="006D7636" w:rsidRDefault="00E90E32" w:rsidP="006D7636">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Signature Method (ECDSA)</w:t>
      </w:r>
    </w:p>
    <w:p w14:paraId="1BFB66E0"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The ECDSA signature method is defined in NIST FIPS 186-4. When implementing ECDSA, the SHA-256 message digest algorithm and the P-256 elliptic curve as defined in FIPS 186-4 Annex D, D.1.2.3, shall be used.</w:t>
      </w:r>
    </w:p>
    <w:p w14:paraId="16A6552D" w14:textId="77777777" w:rsidR="00E90E32" w:rsidRPr="006D7636" w:rsidRDefault="00E90E32" w:rsidP="00E90E32">
      <w:pPr>
        <w:spacing w:after="220" w:line="360" w:lineRule="auto"/>
        <w:rPr>
          <w:rFonts w:ascii="Times New Roman" w:hAnsi="Times New Roman"/>
          <w:noProof/>
          <w:kern w:val="20"/>
          <w:sz w:val="24"/>
        </w:rPr>
      </w:pPr>
      <w:r w:rsidRPr="006D7636">
        <w:rPr>
          <w:rFonts w:ascii="Times New Roman" w:hAnsi="Times New Roman"/>
          <w:noProof/>
          <w:kern w:val="20"/>
          <w:sz w:val="24"/>
        </w:rPr>
        <w:t xml:space="preserve">The signature algorithm shall be </w:t>
      </w:r>
      <w:r w:rsidRPr="006D7636">
        <w:rPr>
          <w:rFonts w:ascii="Courier New" w:hAnsi="Courier New" w:cs="Courier New"/>
          <w:noProof/>
          <w:kern w:val="20"/>
          <w:sz w:val="24"/>
        </w:rPr>
        <w:t>ecdsa-with-SHA256</w:t>
      </w:r>
      <w:r w:rsidRPr="006D7636">
        <w:rPr>
          <w:rFonts w:ascii="Times New Roman" w:hAnsi="Times New Roman"/>
          <w:noProof/>
          <w:kern w:val="20"/>
          <w:sz w:val="24"/>
        </w:rPr>
        <w:t xml:space="preserve"> as specified in RFC 5759 and 6318. The algorithm identifier is:</w:t>
      </w:r>
    </w:p>
    <w:p w14:paraId="061E62DD" w14:textId="77777777" w:rsidR="00E90E32" w:rsidRPr="006D7636" w:rsidRDefault="00E90E32" w:rsidP="00E90E32">
      <w:pPr>
        <w:spacing w:after="220" w:line="360" w:lineRule="auto"/>
        <w:ind w:left="992"/>
        <w:rPr>
          <w:rFonts w:ascii="Courier New" w:hAnsi="Courier New" w:cs="Courier New"/>
          <w:noProof/>
          <w:kern w:val="20"/>
          <w:szCs w:val="22"/>
        </w:rPr>
      </w:pPr>
      <w:r w:rsidRPr="006D7636">
        <w:rPr>
          <w:rFonts w:ascii="Courier New" w:hAnsi="Courier New" w:cs="Courier New"/>
          <w:noProof/>
          <w:kern w:val="20"/>
          <w:szCs w:val="22"/>
        </w:rPr>
        <w:t>ecdsa-with-SHA256 OBJECT IDENTIFIER ::= { iso(1) member-body(2) us(840) ansi-X9-</w:t>
      </w:r>
    </w:p>
    <w:p w14:paraId="56C35EA6" w14:textId="77777777" w:rsidR="00E90E32" w:rsidRPr="006D7636" w:rsidRDefault="00E90E32" w:rsidP="00E90E32">
      <w:pPr>
        <w:spacing w:after="220" w:line="360" w:lineRule="auto"/>
        <w:ind w:left="992"/>
        <w:rPr>
          <w:rFonts w:ascii="Courier New" w:hAnsi="Courier New" w:cs="Courier New"/>
          <w:noProof/>
          <w:kern w:val="20"/>
          <w:szCs w:val="22"/>
        </w:rPr>
      </w:pPr>
      <w:r w:rsidRPr="006D7636">
        <w:rPr>
          <w:rFonts w:ascii="Courier New" w:hAnsi="Courier New" w:cs="Courier New"/>
          <w:noProof/>
          <w:kern w:val="20"/>
          <w:szCs w:val="22"/>
        </w:rPr>
        <w:t>62(10045) signatures(4) ecdsa-with-sha2(3) 2 }</w:t>
      </w:r>
    </w:p>
    <w:p w14:paraId="2012E025" w14:textId="77777777" w:rsidR="00E90E32" w:rsidRPr="006D7636" w:rsidRDefault="00E90E32" w:rsidP="006D7636">
      <w:pPr>
        <w:keepNext/>
        <w:keepLines/>
        <w:spacing w:before="200" w:after="220" w:line="360" w:lineRule="auto"/>
        <w:outlineLvl w:val="2"/>
        <w:rPr>
          <w:rFonts w:ascii="Times New Roman" w:eastAsia="MS Gothic" w:hAnsi="Times New Roman"/>
          <w:b/>
          <w:bCs/>
          <w:noProof/>
          <w:color w:val="000000"/>
          <w:kern w:val="20"/>
          <w:sz w:val="24"/>
        </w:rPr>
      </w:pPr>
      <w:r w:rsidRPr="006D7636">
        <w:rPr>
          <w:rFonts w:ascii="Times New Roman" w:eastAsia="MS Gothic" w:hAnsi="Times New Roman"/>
          <w:b/>
          <w:bCs/>
          <w:noProof/>
          <w:color w:val="000000"/>
          <w:kern w:val="20"/>
          <w:sz w:val="24"/>
        </w:rPr>
        <w:t>SHA-256 hash algorithm</w:t>
      </w:r>
    </w:p>
    <w:p w14:paraId="0F2DBD1E" w14:textId="77777777" w:rsidR="00B06FCC" w:rsidRDefault="00E90E32" w:rsidP="00E90E32">
      <w:pPr>
        <w:keepNext/>
        <w:keepLines/>
        <w:spacing w:before="200" w:after="220" w:line="360" w:lineRule="auto"/>
        <w:outlineLvl w:val="2"/>
        <w:rPr>
          <w:rFonts w:ascii="Times New Roman" w:hAnsi="Times New Roman"/>
          <w:b/>
          <w:sz w:val="24"/>
        </w:rPr>
      </w:pPr>
      <w:r w:rsidRPr="006D7636">
        <w:rPr>
          <w:rFonts w:ascii="Times New Roman" w:hAnsi="Times New Roman"/>
          <w:noProof/>
          <w:kern w:val="20"/>
          <w:sz w:val="24"/>
        </w:rPr>
        <w:t>The hash algorithm used shall be the SHA-256 secure hash algorithm as defined in NIST FIPS 180-4.</w:t>
      </w:r>
    </w:p>
    <w:p w14:paraId="68BCDAEC" w14:textId="77777777" w:rsidR="00B06FCC" w:rsidRPr="00AE58C1" w:rsidRDefault="00B06FCC" w:rsidP="00A06674">
      <w:pPr>
        <w:keepNext/>
        <w:keepLines/>
        <w:spacing w:before="200" w:after="220" w:line="360" w:lineRule="auto"/>
        <w:outlineLvl w:val="2"/>
        <w:rPr>
          <w:rFonts w:ascii="Times New Roman" w:hAnsi="Times New Roman"/>
          <w:b/>
          <w:sz w:val="24"/>
        </w:rPr>
      </w:pPr>
    </w:p>
    <w:sectPr w:rsidR="00B06FCC" w:rsidRPr="00AE58C1" w:rsidSect="008D018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568" w:footer="709"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DC601" w14:textId="77777777" w:rsidR="00C83F91" w:rsidRDefault="00C83F91">
      <w:r>
        <w:separator/>
      </w:r>
    </w:p>
  </w:endnote>
  <w:endnote w:type="continuationSeparator" w:id="0">
    <w:p w14:paraId="2AE24A6F" w14:textId="77777777" w:rsidR="00C83F91" w:rsidRDefault="00C83F91">
      <w:r>
        <w:continuationSeparator/>
      </w:r>
    </w:p>
  </w:endnote>
  <w:endnote w:type="continuationNotice" w:id="1">
    <w:p w14:paraId="44042B05" w14:textId="77777777" w:rsidR="00C83F91" w:rsidRDefault="00C83F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sig w:usb0="006E0055" w:usb1="00760069" w:usb2="00720065" w:usb3="00000073"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D1BB8" w14:textId="033A9384" w:rsidR="00FF4364" w:rsidRDefault="00FF4364">
    <w:pPr>
      <w:pStyle w:val="Footer"/>
    </w:pPr>
    <w:r>
      <w:fldChar w:fldCharType="begin"/>
    </w:r>
    <w:r>
      <w:instrText xml:space="preserve"> DOCPROPERTY tikitDocRef \* MERGEFORMAT </w:instrText>
    </w:r>
    <w:r>
      <w:fldChar w:fldCharType="separate"/>
    </w:r>
    <w:r w:rsidR="00FE7577">
      <w:rPr>
        <w:b/>
        <w:bCs/>
        <w:lang w:val="en-US"/>
      </w:rPr>
      <w:t>Error! Unknown document property name.</w:t>
    </w:r>
    <w:r>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876502"/>
      <w:docPartObj>
        <w:docPartGallery w:val="Page Numbers (Bottom of Page)"/>
        <w:docPartUnique/>
      </w:docPartObj>
    </w:sdtPr>
    <w:sdtEndPr>
      <w:rPr>
        <w:noProof/>
      </w:rPr>
    </w:sdtEndPr>
    <w:sdtContent>
      <w:p w14:paraId="70043F1A" w14:textId="77777777" w:rsidR="00FF4364" w:rsidRDefault="00FF4364">
        <w:pPr>
          <w:pStyle w:val="Footer"/>
          <w:jc w:val="center"/>
        </w:pPr>
        <w:r w:rsidRPr="00834527">
          <w:rPr>
            <w:rFonts w:ascii="Times New Roman" w:hAnsi="Times New Roman"/>
            <w:sz w:val="24"/>
          </w:rPr>
          <w:fldChar w:fldCharType="begin"/>
        </w:r>
        <w:r w:rsidRPr="00834527">
          <w:rPr>
            <w:rFonts w:ascii="Times New Roman" w:hAnsi="Times New Roman"/>
            <w:sz w:val="24"/>
          </w:rPr>
          <w:instrText xml:space="preserve"> PAGE   \* MERGEFORMAT </w:instrText>
        </w:r>
        <w:r w:rsidRPr="00834527">
          <w:rPr>
            <w:rFonts w:ascii="Times New Roman" w:hAnsi="Times New Roman"/>
            <w:sz w:val="24"/>
          </w:rPr>
          <w:fldChar w:fldCharType="separate"/>
        </w:r>
        <w:r>
          <w:rPr>
            <w:rFonts w:ascii="Times New Roman" w:hAnsi="Times New Roman"/>
            <w:noProof/>
            <w:sz w:val="24"/>
          </w:rPr>
          <w:t>6</w:t>
        </w:r>
        <w:r w:rsidRPr="00834527">
          <w:rPr>
            <w:rFonts w:ascii="Times New Roman" w:hAnsi="Times New Roman"/>
            <w:noProof/>
            <w:sz w:val="24"/>
          </w:rPr>
          <w:fldChar w:fldCharType="end"/>
        </w:r>
      </w:p>
    </w:sdtContent>
  </w:sdt>
  <w:p w14:paraId="6DF5B96F" w14:textId="77777777" w:rsidR="00FF4364" w:rsidRDefault="00FF4364" w:rsidP="00FF572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38A34" w14:textId="3D105ED9" w:rsidR="00FF4364" w:rsidRDefault="00FF4364">
    <w:pPr>
      <w:pStyle w:val="Footer"/>
    </w:pPr>
    <w:r>
      <w:fldChar w:fldCharType="begin"/>
    </w:r>
    <w:r>
      <w:instrText xml:space="preserve"> DOCPROPERTY tikitDocRef \* MERGEFORMAT </w:instrText>
    </w:r>
    <w:r>
      <w:fldChar w:fldCharType="separate"/>
    </w:r>
    <w:r w:rsidR="00FE7577">
      <w:rPr>
        <w:b/>
        <w:bCs/>
        <w:lang w:val="en-US"/>
      </w:rPr>
      <w:t>Error! Unknown document property name.</w:t>
    </w:r>
    <w:r>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639596" w14:textId="77777777" w:rsidR="00C83F91" w:rsidRDefault="00C83F91">
      <w:r>
        <w:separator/>
      </w:r>
    </w:p>
  </w:footnote>
  <w:footnote w:type="continuationSeparator" w:id="0">
    <w:p w14:paraId="0538DCCD" w14:textId="77777777" w:rsidR="00C83F91" w:rsidRDefault="00C83F91">
      <w:r>
        <w:continuationSeparator/>
      </w:r>
    </w:p>
  </w:footnote>
  <w:footnote w:type="continuationNotice" w:id="1">
    <w:p w14:paraId="26485BAA" w14:textId="77777777" w:rsidR="00C83F91" w:rsidRDefault="00C83F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DB58A" w14:textId="77777777" w:rsidR="00FF4364" w:rsidRDefault="00FF4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0FA3D" w14:textId="77777777" w:rsidR="00FF4364" w:rsidRPr="00664BA4" w:rsidRDefault="00FF4364" w:rsidP="00140213">
    <w:pPr>
      <w:pStyle w:val="Header"/>
      <w:jc w:val="right"/>
      <w:rPr>
        <w:rFonts w:ascii="Arial" w:hAnsi="Arial"/>
        <w:b/>
        <w:szCs w:val="22"/>
        <w:u w:val="none"/>
      </w:rPr>
    </w:pPr>
    <w:r w:rsidRPr="0050544A">
      <w:rPr>
        <w:rFonts w:ascii="Times New Roman" w:hAnsi="Times New Roman"/>
        <w:b/>
        <w:szCs w:val="22"/>
        <w:u w:val="none"/>
      </w:rPr>
      <w:t>SEC</w:t>
    </w:r>
    <w:r>
      <w:rPr>
        <w:rFonts w:ascii="Times New Roman" w:hAnsi="Times New Roman"/>
        <w:b/>
        <w:szCs w:val="22"/>
        <w:u w:val="none"/>
      </w:rPr>
      <w:t xml:space="preserve"> – </w:t>
    </w:r>
    <w:r w:rsidRPr="0050544A">
      <w:rPr>
        <w:rFonts w:ascii="Times New Roman" w:hAnsi="Times New Roman"/>
        <w:b/>
        <w:szCs w:val="22"/>
        <w:u w:val="none"/>
      </w:rPr>
      <w:t>Appendix B</w:t>
    </w:r>
  </w:p>
  <w:p w14:paraId="03ECCE0E" w14:textId="77777777" w:rsidR="00FF4364" w:rsidRPr="008D018C" w:rsidRDefault="00FF4364" w:rsidP="008D018C">
    <w:pPr>
      <w:pStyle w:val="Header"/>
      <w:spacing w:line="240" w:lineRule="auto"/>
      <w:ind w:left="0"/>
      <w:rPr>
        <w:sz w:val="24"/>
        <w:u w: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5AD7B" w14:textId="77777777" w:rsidR="00FF4364" w:rsidRDefault="00FF4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D625A"/>
    <w:multiLevelType w:val="hybridMultilevel"/>
    <w:tmpl w:val="B2D41722"/>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1" w15:restartNumberingAfterBreak="0">
    <w:nsid w:val="05D44D43"/>
    <w:multiLevelType w:val="hybridMultilevel"/>
    <w:tmpl w:val="A538E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D10AD"/>
    <w:multiLevelType w:val="hybridMultilevel"/>
    <w:tmpl w:val="CBA0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A49F8"/>
    <w:multiLevelType w:val="multilevel"/>
    <w:tmpl w:val="90DE3F38"/>
    <w:numStyleLink w:val="DECCBullet"/>
  </w:abstractNum>
  <w:abstractNum w:abstractNumId="4" w15:restartNumberingAfterBreak="0">
    <w:nsid w:val="196C7B4D"/>
    <w:multiLevelType w:val="hybridMultilevel"/>
    <w:tmpl w:val="F468D292"/>
    <w:lvl w:ilvl="0" w:tplc="275C75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76856"/>
    <w:multiLevelType w:val="multilevel"/>
    <w:tmpl w:val="90DE3F38"/>
    <w:styleLink w:val="DECCBullet"/>
    <w:lvl w:ilvl="0">
      <w:start w:val="1"/>
      <w:numFmt w:val="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6" w15:restartNumberingAfterBreak="0">
    <w:nsid w:val="3B2528A1"/>
    <w:multiLevelType w:val="multilevel"/>
    <w:tmpl w:val="90DE3F38"/>
    <w:numStyleLink w:val="DECCBullet"/>
  </w:abstractNum>
  <w:abstractNum w:abstractNumId="7" w15:restartNumberingAfterBreak="0">
    <w:nsid w:val="3C88719E"/>
    <w:multiLevelType w:val="hybridMultilevel"/>
    <w:tmpl w:val="047EBE7C"/>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8" w15:restartNumberingAfterBreak="0">
    <w:nsid w:val="3D553985"/>
    <w:multiLevelType w:val="hybridMultilevel"/>
    <w:tmpl w:val="AC6050C4"/>
    <w:lvl w:ilvl="0" w:tplc="D41A6DA2">
      <w:start w:val="1"/>
      <w:numFmt w:val="lowerLetter"/>
      <w:lvlText w:val="(%1)"/>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FE2908"/>
    <w:multiLevelType w:val="hybridMultilevel"/>
    <w:tmpl w:val="B2A4DDAE"/>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0" w15:restartNumberingAfterBreak="0">
    <w:nsid w:val="44483722"/>
    <w:multiLevelType w:val="multilevel"/>
    <w:tmpl w:val="F97839FA"/>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upperLetter"/>
      <w:lvlText w:val="(%4)"/>
      <w:lvlJc w:val="left"/>
      <w:pPr>
        <w:tabs>
          <w:tab w:val="num" w:pos="1701"/>
        </w:tabs>
        <w:ind w:left="1701" w:hanging="709"/>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1E86DC6"/>
    <w:multiLevelType w:val="multilevel"/>
    <w:tmpl w:val="E3D04D94"/>
    <w:lvl w:ilvl="0">
      <w:start w:val="9"/>
      <w:numFmt w:val="decimal"/>
      <w:lvlText w:val="%1"/>
      <w:lvlJc w:val="left"/>
      <w:pPr>
        <w:tabs>
          <w:tab w:val="num" w:pos="992"/>
        </w:tabs>
        <w:ind w:left="992" w:hanging="992"/>
      </w:pPr>
      <w:rPr>
        <w:rFonts w:hint="default"/>
      </w:rPr>
    </w:lvl>
    <w:lvl w:ilvl="1">
      <w:start w:val="17"/>
      <w:numFmt w:val="decimal"/>
      <w:lvlText w:val="%1.%2"/>
      <w:lvlJc w:val="left"/>
      <w:pPr>
        <w:tabs>
          <w:tab w:val="num" w:pos="992"/>
        </w:tabs>
        <w:ind w:left="992" w:hanging="992"/>
      </w:pPr>
      <w:rPr>
        <w:rFonts w:hint="default"/>
      </w:rPr>
    </w:lvl>
    <w:lvl w:ilvl="2">
      <w:start w:val="2"/>
      <w:numFmt w:val="decimal"/>
      <w:lvlText w:val="%1.%2.%3"/>
      <w:lvlJc w:val="left"/>
      <w:pPr>
        <w:tabs>
          <w:tab w:val="num" w:pos="992"/>
        </w:tabs>
        <w:ind w:left="992" w:hanging="992"/>
      </w:pPr>
      <w:rPr>
        <w:rFonts w:hint="default"/>
      </w:rPr>
    </w:lvl>
    <w:lvl w:ilvl="3">
      <w:start w:val="1"/>
      <w:numFmt w:val="upperLetter"/>
      <w:lvlText w:val="(%4)"/>
      <w:lvlJc w:val="left"/>
      <w:pPr>
        <w:tabs>
          <w:tab w:val="num" w:pos="1701"/>
        </w:tabs>
        <w:ind w:left="1701" w:hanging="709"/>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37E59A7"/>
    <w:multiLevelType w:val="multilevel"/>
    <w:tmpl w:val="90DE3F38"/>
    <w:numStyleLink w:val="DECCBullet"/>
  </w:abstractNum>
  <w:abstractNum w:abstractNumId="13" w15:restartNumberingAfterBreak="0">
    <w:nsid w:val="65AD6FE6"/>
    <w:multiLevelType w:val="hybridMultilevel"/>
    <w:tmpl w:val="5AE6B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DD71D7"/>
    <w:multiLevelType w:val="multilevel"/>
    <w:tmpl w:val="2534C1C8"/>
    <w:lvl w:ilvl="0">
      <w:start w:val="1"/>
      <w:numFmt w:val="decimal"/>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lowerLetter"/>
      <w:pStyle w:val="Heading3"/>
      <w:lvlText w:val="(%3)"/>
      <w:lvlJc w:val="left"/>
      <w:pPr>
        <w:tabs>
          <w:tab w:val="num" w:pos="1418"/>
        </w:tabs>
        <w:ind w:left="1418" w:hanging="709"/>
      </w:pPr>
      <w:rPr>
        <w:rFonts w:hint="default"/>
      </w:rPr>
    </w:lvl>
    <w:lvl w:ilvl="3">
      <w:start w:val="1"/>
      <w:numFmt w:val="lowerRoman"/>
      <w:pStyle w:val="Heading4"/>
      <w:lvlText w:val="(%4)"/>
      <w:lvlJc w:val="left"/>
      <w:pPr>
        <w:tabs>
          <w:tab w:val="num" w:pos="2126"/>
        </w:tabs>
        <w:ind w:left="2126" w:hanging="708"/>
      </w:pPr>
      <w:rPr>
        <w:rFonts w:hint="default"/>
      </w:rPr>
    </w:lvl>
    <w:lvl w:ilvl="4">
      <w:start w:val="1"/>
      <w:numFmt w:val="upperLetter"/>
      <w:pStyle w:val="Heading5"/>
      <w:lvlText w:val="(%5)"/>
      <w:lvlJc w:val="left"/>
      <w:pPr>
        <w:tabs>
          <w:tab w:val="num" w:pos="2836"/>
        </w:tabs>
        <w:ind w:left="2836" w:hanging="709"/>
      </w:pPr>
      <w:rPr>
        <w:rFonts w:hint="default"/>
      </w:rPr>
    </w:lvl>
    <w:lvl w:ilvl="5">
      <w:start w:val="1"/>
      <w:numFmt w:val="decimal"/>
      <w:pStyle w:val="Heading6"/>
      <w:lvlText w:val="%6)"/>
      <w:lvlJc w:val="left"/>
      <w:pPr>
        <w:tabs>
          <w:tab w:val="num" w:pos="3544"/>
        </w:tabs>
        <w:ind w:left="3544" w:hanging="708"/>
      </w:pPr>
      <w:rPr>
        <w:rFonts w:hint="default"/>
      </w:rPr>
    </w:lvl>
    <w:lvl w:ilvl="6">
      <w:start w:val="1"/>
      <w:numFmt w:val="decimal"/>
      <w:pStyle w:val="Heading7"/>
      <w:lvlText w:val="%7%3)"/>
      <w:lvlJc w:val="left"/>
      <w:pPr>
        <w:tabs>
          <w:tab w:val="num" w:pos="2714"/>
        </w:tabs>
        <w:ind w:left="2714" w:hanging="1296"/>
      </w:pPr>
      <w:rPr>
        <w:rFonts w:hint="default"/>
      </w:rPr>
    </w:lvl>
    <w:lvl w:ilvl="7">
      <w:start w:val="1"/>
      <w:numFmt w:val="lowerRoman"/>
      <w:pStyle w:val="Heading8"/>
      <w:lvlText w:val="%8)"/>
      <w:lvlJc w:val="left"/>
      <w:pPr>
        <w:tabs>
          <w:tab w:val="num" w:pos="2858"/>
        </w:tabs>
        <w:ind w:left="2858" w:hanging="1440"/>
      </w:pPr>
      <w:rPr>
        <w:rFonts w:hint="default"/>
      </w:rPr>
    </w:lvl>
    <w:lvl w:ilvl="8">
      <w:start w:val="1"/>
      <w:numFmt w:val="upperLetter"/>
      <w:pStyle w:val="Heading9"/>
      <w:lvlText w:val="%9)"/>
      <w:lvlJc w:val="left"/>
      <w:pPr>
        <w:tabs>
          <w:tab w:val="num" w:pos="3002"/>
        </w:tabs>
        <w:ind w:left="3002" w:hanging="1584"/>
      </w:pPr>
      <w:rPr>
        <w:rFonts w:hint="default"/>
      </w:rPr>
    </w:lvl>
  </w:abstractNum>
  <w:abstractNum w:abstractNumId="15" w15:restartNumberingAfterBreak="0">
    <w:nsid w:val="6B816FA6"/>
    <w:multiLevelType w:val="multilevel"/>
    <w:tmpl w:val="86025CBE"/>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1.%2.%3"/>
      <w:lvlJc w:val="left"/>
      <w:pPr>
        <w:ind w:left="992" w:hanging="992"/>
      </w:pPr>
      <w:rPr>
        <w:rFonts w:hint="default"/>
      </w:rPr>
    </w:lvl>
    <w:lvl w:ilvl="3">
      <w:start w:val="1"/>
      <w:numFmt w:val="upperLetter"/>
      <w:lvlText w:val="(%4)"/>
      <w:lvlJc w:val="left"/>
      <w:pPr>
        <w:tabs>
          <w:tab w:val="num" w:pos="1134"/>
        </w:tabs>
        <w:ind w:left="1985" w:hanging="993"/>
      </w:pPr>
      <w:rPr>
        <w:rFonts w:hint="default"/>
      </w:rPr>
    </w:lvl>
    <w:lvl w:ilvl="4">
      <w:start w:val="1"/>
      <w:numFmt w:val="lowerRoman"/>
      <w:lvlText w:val="(%5)"/>
      <w:lvlJc w:val="left"/>
      <w:pPr>
        <w:tabs>
          <w:tab w:val="num" w:pos="2041"/>
        </w:tabs>
        <w:ind w:left="2552" w:hanging="567"/>
      </w:pPr>
      <w:rPr>
        <w:rFonts w:hint="default"/>
      </w:rPr>
    </w:lvl>
    <w:lvl w:ilvl="5">
      <w:start w:val="1"/>
      <w:numFmt w:val="lowerLetter"/>
      <w:lvlText w:val="(%6)"/>
      <w:lvlJc w:val="left"/>
      <w:pPr>
        <w:ind w:left="3119"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09412E"/>
    <w:multiLevelType w:val="hybridMultilevel"/>
    <w:tmpl w:val="FEA240D0"/>
    <w:lvl w:ilvl="0" w:tplc="AD0ADA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00640B"/>
    <w:multiLevelType w:val="hybridMultilevel"/>
    <w:tmpl w:val="AFF61738"/>
    <w:lvl w:ilvl="0" w:tplc="AD0ADA4A">
      <w:start w:val="1"/>
      <w:numFmt w:val="lowerLetter"/>
      <w:lvlText w:val="(%1)"/>
      <w:lvlJc w:val="left"/>
      <w:pPr>
        <w:ind w:left="720" w:hanging="360"/>
      </w:pPr>
      <w:rPr>
        <w:rFonts w:hint="default"/>
      </w:rPr>
    </w:lvl>
    <w:lvl w:ilvl="1" w:tplc="EBDE5058">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6"/>
  </w:num>
  <w:num w:numId="3">
    <w:abstractNumId w:val="9"/>
  </w:num>
  <w:num w:numId="4">
    <w:abstractNumId w:val="5"/>
  </w:num>
  <w:num w:numId="5">
    <w:abstractNumId w:val="2"/>
  </w:num>
  <w:num w:numId="6">
    <w:abstractNumId w:val="1"/>
  </w:num>
  <w:num w:numId="7">
    <w:abstractNumId w:val="3"/>
  </w:num>
  <w:num w:numId="8">
    <w:abstractNumId w:val="12"/>
  </w:num>
  <w:num w:numId="9">
    <w:abstractNumId w:val="6"/>
  </w:num>
  <w:num w:numId="10">
    <w:abstractNumId w:val="8"/>
  </w:num>
  <w:num w:numId="11">
    <w:abstractNumId w:val="15"/>
  </w:num>
  <w:num w:numId="12">
    <w:abstractNumId w:val="4"/>
  </w:num>
  <w:num w:numId="13">
    <w:abstractNumId w:val="10"/>
  </w:num>
  <w:num w:numId="14">
    <w:abstractNumId w:val="10"/>
    <w:lvlOverride w:ilvl="0">
      <w:lvl w:ilvl="0">
        <w:start w:val="1"/>
        <w:numFmt w:val="decimal"/>
        <w:lvlText w:val="%1"/>
        <w:lvlJc w:val="left"/>
        <w:pPr>
          <w:tabs>
            <w:tab w:val="num" w:pos="992"/>
          </w:tabs>
          <w:ind w:left="992" w:hanging="992"/>
        </w:pPr>
        <w:rPr>
          <w:rFonts w:hint="default"/>
        </w:rPr>
      </w:lvl>
    </w:lvlOverride>
    <w:lvlOverride w:ilvl="1">
      <w:lvl w:ilvl="1">
        <w:start w:val="1"/>
        <w:numFmt w:val="decimal"/>
        <w:lvlText w:val="%1.%2"/>
        <w:lvlJc w:val="left"/>
        <w:pPr>
          <w:tabs>
            <w:tab w:val="num" w:pos="992"/>
          </w:tabs>
          <w:ind w:left="992" w:hanging="992"/>
        </w:pPr>
        <w:rPr>
          <w:rFonts w:hint="default"/>
        </w:rPr>
      </w:lvl>
    </w:lvlOverride>
    <w:lvlOverride w:ilvl="2">
      <w:lvl w:ilvl="2">
        <w:start w:val="1"/>
        <w:numFmt w:val="decimal"/>
        <w:lvlText w:val="%1.%2.%3"/>
        <w:lvlJc w:val="left"/>
        <w:pPr>
          <w:tabs>
            <w:tab w:val="num" w:pos="992"/>
          </w:tabs>
          <w:ind w:left="992" w:hanging="992"/>
        </w:pPr>
        <w:rPr>
          <w:rFonts w:hint="default"/>
        </w:rPr>
      </w:lvl>
    </w:lvlOverride>
    <w:lvlOverride w:ilvl="3">
      <w:lvl w:ilvl="3">
        <w:start w:val="1"/>
        <w:numFmt w:val="upperLetter"/>
        <w:lvlText w:val="(%4)"/>
        <w:lvlJc w:val="left"/>
        <w:pPr>
          <w:tabs>
            <w:tab w:val="num" w:pos="1701"/>
          </w:tabs>
          <w:ind w:left="1701" w:hanging="709"/>
        </w:pPr>
        <w:rPr>
          <w:rFonts w:hint="default"/>
        </w:rPr>
      </w:lvl>
    </w:lvlOverride>
    <w:lvlOverride w:ilvl="4">
      <w:lvl w:ilvl="4">
        <w:start w:val="1"/>
        <w:numFmt w:val="lowerRoman"/>
        <w:lvlText w:val="(%5)"/>
        <w:lvlJc w:val="left"/>
        <w:pPr>
          <w:tabs>
            <w:tab w:val="num" w:pos="2268"/>
          </w:tabs>
          <w:ind w:left="2268" w:hanging="567"/>
        </w:pPr>
        <w:rPr>
          <w:rFonts w:hint="default"/>
        </w:rPr>
      </w:lvl>
    </w:lvlOverride>
    <w:lvlOverride w:ilvl="5">
      <w:lvl w:ilvl="5">
        <w:start w:val="1"/>
        <w:numFmt w:val="lowerLetter"/>
        <w:lvlText w:val="(%6)"/>
        <w:lvlJc w:val="left"/>
        <w:pPr>
          <w:ind w:left="2835" w:hanging="567"/>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0"/>
  </w:num>
  <w:num w:numId="16">
    <w:abstractNumId w:val="7"/>
  </w:num>
  <w:num w:numId="17">
    <w:abstractNumId w:val="11"/>
  </w:num>
  <w:num w:numId="18">
    <w:abstractNumId w:val="17"/>
  </w:num>
  <w:num w:numId="1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99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FooterString" w:val=" # vdot []"/>
  </w:docVars>
  <w:rsids>
    <w:rsidRoot w:val="00B700C6"/>
    <w:rsid w:val="00003491"/>
    <w:rsid w:val="0001543F"/>
    <w:rsid w:val="0001723C"/>
    <w:rsid w:val="00017DCF"/>
    <w:rsid w:val="00021C74"/>
    <w:rsid w:val="0003690B"/>
    <w:rsid w:val="00037197"/>
    <w:rsid w:val="00040417"/>
    <w:rsid w:val="000441A8"/>
    <w:rsid w:val="000457FE"/>
    <w:rsid w:val="0004687A"/>
    <w:rsid w:val="00050153"/>
    <w:rsid w:val="00054441"/>
    <w:rsid w:val="0006441E"/>
    <w:rsid w:val="0007205D"/>
    <w:rsid w:val="000737C7"/>
    <w:rsid w:val="00074784"/>
    <w:rsid w:val="00074F81"/>
    <w:rsid w:val="00075C78"/>
    <w:rsid w:val="00075CD0"/>
    <w:rsid w:val="00080708"/>
    <w:rsid w:val="00080B2C"/>
    <w:rsid w:val="0008237F"/>
    <w:rsid w:val="000853E6"/>
    <w:rsid w:val="00086533"/>
    <w:rsid w:val="00086AB9"/>
    <w:rsid w:val="00090DBD"/>
    <w:rsid w:val="00092C07"/>
    <w:rsid w:val="0009443B"/>
    <w:rsid w:val="00095619"/>
    <w:rsid w:val="00096B23"/>
    <w:rsid w:val="00097151"/>
    <w:rsid w:val="0009738D"/>
    <w:rsid w:val="000A3727"/>
    <w:rsid w:val="000A37FF"/>
    <w:rsid w:val="000B2148"/>
    <w:rsid w:val="000B7B4C"/>
    <w:rsid w:val="000C086A"/>
    <w:rsid w:val="000C1647"/>
    <w:rsid w:val="000C270F"/>
    <w:rsid w:val="000C565F"/>
    <w:rsid w:val="000D3F68"/>
    <w:rsid w:val="000E13A0"/>
    <w:rsid w:val="000E3BE0"/>
    <w:rsid w:val="000E7137"/>
    <w:rsid w:val="000F1A3D"/>
    <w:rsid w:val="000F23EC"/>
    <w:rsid w:val="00100017"/>
    <w:rsid w:val="001076A8"/>
    <w:rsid w:val="00107E33"/>
    <w:rsid w:val="00112513"/>
    <w:rsid w:val="00117A2F"/>
    <w:rsid w:val="00121E9A"/>
    <w:rsid w:val="0012267E"/>
    <w:rsid w:val="00122826"/>
    <w:rsid w:val="00126716"/>
    <w:rsid w:val="001274C4"/>
    <w:rsid w:val="00131923"/>
    <w:rsid w:val="00140213"/>
    <w:rsid w:val="00141AAB"/>
    <w:rsid w:val="00142A4D"/>
    <w:rsid w:val="0014554F"/>
    <w:rsid w:val="0014728E"/>
    <w:rsid w:val="00151C20"/>
    <w:rsid w:val="00152B96"/>
    <w:rsid w:val="0015492D"/>
    <w:rsid w:val="00161760"/>
    <w:rsid w:val="00164B49"/>
    <w:rsid w:val="00166D87"/>
    <w:rsid w:val="00170D08"/>
    <w:rsid w:val="00173D69"/>
    <w:rsid w:val="00176D1D"/>
    <w:rsid w:val="00181491"/>
    <w:rsid w:val="00181DD6"/>
    <w:rsid w:val="00183AD6"/>
    <w:rsid w:val="0018532A"/>
    <w:rsid w:val="0019064E"/>
    <w:rsid w:val="001A1C2A"/>
    <w:rsid w:val="001A5B8A"/>
    <w:rsid w:val="001A64B0"/>
    <w:rsid w:val="001B1B45"/>
    <w:rsid w:val="001B2C11"/>
    <w:rsid w:val="001C24CC"/>
    <w:rsid w:val="001D36D8"/>
    <w:rsid w:val="001D5936"/>
    <w:rsid w:val="001E0B2D"/>
    <w:rsid w:val="001E4332"/>
    <w:rsid w:val="001E52C0"/>
    <w:rsid w:val="001E5EBF"/>
    <w:rsid w:val="001E5FE9"/>
    <w:rsid w:val="001F46BC"/>
    <w:rsid w:val="001F4AE6"/>
    <w:rsid w:val="00201BDC"/>
    <w:rsid w:val="00211B9F"/>
    <w:rsid w:val="002134B8"/>
    <w:rsid w:val="002468C3"/>
    <w:rsid w:val="002514A9"/>
    <w:rsid w:val="002556AE"/>
    <w:rsid w:val="00256CEE"/>
    <w:rsid w:val="0026133F"/>
    <w:rsid w:val="00265994"/>
    <w:rsid w:val="002675DD"/>
    <w:rsid w:val="0026766B"/>
    <w:rsid w:val="0026790F"/>
    <w:rsid w:val="00267A5C"/>
    <w:rsid w:val="002744E8"/>
    <w:rsid w:val="00277864"/>
    <w:rsid w:val="00280927"/>
    <w:rsid w:val="00281B34"/>
    <w:rsid w:val="00284265"/>
    <w:rsid w:val="00287F8B"/>
    <w:rsid w:val="00292E8B"/>
    <w:rsid w:val="0029336F"/>
    <w:rsid w:val="00293F3A"/>
    <w:rsid w:val="00294403"/>
    <w:rsid w:val="00295BD9"/>
    <w:rsid w:val="002A1EB4"/>
    <w:rsid w:val="002A4133"/>
    <w:rsid w:val="002A5E81"/>
    <w:rsid w:val="002A738F"/>
    <w:rsid w:val="002B0BF7"/>
    <w:rsid w:val="002C0A75"/>
    <w:rsid w:val="002C0FFB"/>
    <w:rsid w:val="002C201F"/>
    <w:rsid w:val="002C2DF5"/>
    <w:rsid w:val="002C5159"/>
    <w:rsid w:val="002D09AC"/>
    <w:rsid w:val="002D65AB"/>
    <w:rsid w:val="002E4861"/>
    <w:rsid w:val="002F22B5"/>
    <w:rsid w:val="002F3990"/>
    <w:rsid w:val="002F71AF"/>
    <w:rsid w:val="002F7E83"/>
    <w:rsid w:val="00303592"/>
    <w:rsid w:val="00312888"/>
    <w:rsid w:val="003128E8"/>
    <w:rsid w:val="00313CCC"/>
    <w:rsid w:val="00315920"/>
    <w:rsid w:val="0031789D"/>
    <w:rsid w:val="00325F3D"/>
    <w:rsid w:val="003267C6"/>
    <w:rsid w:val="00327BA4"/>
    <w:rsid w:val="003310E8"/>
    <w:rsid w:val="0033236B"/>
    <w:rsid w:val="0033418D"/>
    <w:rsid w:val="00335FB7"/>
    <w:rsid w:val="00341E28"/>
    <w:rsid w:val="00347DCF"/>
    <w:rsid w:val="00353D81"/>
    <w:rsid w:val="003546E9"/>
    <w:rsid w:val="003556B6"/>
    <w:rsid w:val="003569FE"/>
    <w:rsid w:val="00363913"/>
    <w:rsid w:val="00364B8F"/>
    <w:rsid w:val="00373104"/>
    <w:rsid w:val="00380404"/>
    <w:rsid w:val="0038517F"/>
    <w:rsid w:val="00391A95"/>
    <w:rsid w:val="00393711"/>
    <w:rsid w:val="00393CC9"/>
    <w:rsid w:val="00393D1D"/>
    <w:rsid w:val="00393D5A"/>
    <w:rsid w:val="00394FB0"/>
    <w:rsid w:val="0039578E"/>
    <w:rsid w:val="003A0214"/>
    <w:rsid w:val="003A211B"/>
    <w:rsid w:val="003A33CE"/>
    <w:rsid w:val="003A70D8"/>
    <w:rsid w:val="003B0725"/>
    <w:rsid w:val="003C6BAF"/>
    <w:rsid w:val="003D45E4"/>
    <w:rsid w:val="003D471E"/>
    <w:rsid w:val="003D601E"/>
    <w:rsid w:val="003E0117"/>
    <w:rsid w:val="003E3A3F"/>
    <w:rsid w:val="003F06F3"/>
    <w:rsid w:val="003F39C6"/>
    <w:rsid w:val="003F6228"/>
    <w:rsid w:val="003F6853"/>
    <w:rsid w:val="003F6F72"/>
    <w:rsid w:val="003F7015"/>
    <w:rsid w:val="00404F03"/>
    <w:rsid w:val="00406DA8"/>
    <w:rsid w:val="00410032"/>
    <w:rsid w:val="0041025E"/>
    <w:rsid w:val="00412B4D"/>
    <w:rsid w:val="00417E88"/>
    <w:rsid w:val="0042613B"/>
    <w:rsid w:val="0042687A"/>
    <w:rsid w:val="0043180C"/>
    <w:rsid w:val="004332AD"/>
    <w:rsid w:val="00436D9E"/>
    <w:rsid w:val="004402FD"/>
    <w:rsid w:val="0044217B"/>
    <w:rsid w:val="00442842"/>
    <w:rsid w:val="004438E3"/>
    <w:rsid w:val="004464E7"/>
    <w:rsid w:val="0046203A"/>
    <w:rsid w:val="00463F2B"/>
    <w:rsid w:val="00466518"/>
    <w:rsid w:val="0047398A"/>
    <w:rsid w:val="00480B0C"/>
    <w:rsid w:val="00485623"/>
    <w:rsid w:val="0048780E"/>
    <w:rsid w:val="00487D14"/>
    <w:rsid w:val="00490350"/>
    <w:rsid w:val="004933E2"/>
    <w:rsid w:val="00493E76"/>
    <w:rsid w:val="00495C55"/>
    <w:rsid w:val="004A39C6"/>
    <w:rsid w:val="004A4C8A"/>
    <w:rsid w:val="004A66A2"/>
    <w:rsid w:val="004A7DEA"/>
    <w:rsid w:val="004B46AF"/>
    <w:rsid w:val="004B7CF6"/>
    <w:rsid w:val="004C7C69"/>
    <w:rsid w:val="004D19AC"/>
    <w:rsid w:val="004D4C95"/>
    <w:rsid w:val="004D6672"/>
    <w:rsid w:val="004E359A"/>
    <w:rsid w:val="004E3A58"/>
    <w:rsid w:val="004E57AE"/>
    <w:rsid w:val="004E6A8B"/>
    <w:rsid w:val="004E7488"/>
    <w:rsid w:val="004F23CD"/>
    <w:rsid w:val="005033D5"/>
    <w:rsid w:val="00504A49"/>
    <w:rsid w:val="0050544A"/>
    <w:rsid w:val="00506EBC"/>
    <w:rsid w:val="00512002"/>
    <w:rsid w:val="0051241E"/>
    <w:rsid w:val="005162E4"/>
    <w:rsid w:val="00517762"/>
    <w:rsid w:val="0051796B"/>
    <w:rsid w:val="00520934"/>
    <w:rsid w:val="0052193E"/>
    <w:rsid w:val="0052372A"/>
    <w:rsid w:val="00523B98"/>
    <w:rsid w:val="0052558A"/>
    <w:rsid w:val="00525625"/>
    <w:rsid w:val="00525B70"/>
    <w:rsid w:val="00526176"/>
    <w:rsid w:val="00537FB5"/>
    <w:rsid w:val="00545BBB"/>
    <w:rsid w:val="005473AA"/>
    <w:rsid w:val="005501A4"/>
    <w:rsid w:val="005506BC"/>
    <w:rsid w:val="00552149"/>
    <w:rsid w:val="00562358"/>
    <w:rsid w:val="00565888"/>
    <w:rsid w:val="005665D6"/>
    <w:rsid w:val="00570767"/>
    <w:rsid w:val="005732BC"/>
    <w:rsid w:val="00573EC6"/>
    <w:rsid w:val="00574D5F"/>
    <w:rsid w:val="00581CEB"/>
    <w:rsid w:val="005831CE"/>
    <w:rsid w:val="00583DE4"/>
    <w:rsid w:val="005A2A73"/>
    <w:rsid w:val="005C10EE"/>
    <w:rsid w:val="005C15FD"/>
    <w:rsid w:val="005C1EF4"/>
    <w:rsid w:val="005C2420"/>
    <w:rsid w:val="005C418A"/>
    <w:rsid w:val="005D0A02"/>
    <w:rsid w:val="005D0B72"/>
    <w:rsid w:val="005D5104"/>
    <w:rsid w:val="005D5272"/>
    <w:rsid w:val="005D61E1"/>
    <w:rsid w:val="005D7820"/>
    <w:rsid w:val="005E0E29"/>
    <w:rsid w:val="005E0F3B"/>
    <w:rsid w:val="005E2B9C"/>
    <w:rsid w:val="005E6692"/>
    <w:rsid w:val="005E72AA"/>
    <w:rsid w:val="005F03E5"/>
    <w:rsid w:val="005F243F"/>
    <w:rsid w:val="0060142E"/>
    <w:rsid w:val="006074B9"/>
    <w:rsid w:val="00607932"/>
    <w:rsid w:val="00610249"/>
    <w:rsid w:val="00612A73"/>
    <w:rsid w:val="00613258"/>
    <w:rsid w:val="0062372F"/>
    <w:rsid w:val="006320F0"/>
    <w:rsid w:val="00641B56"/>
    <w:rsid w:val="00642C2A"/>
    <w:rsid w:val="00643272"/>
    <w:rsid w:val="006435F8"/>
    <w:rsid w:val="00645E90"/>
    <w:rsid w:val="0064676F"/>
    <w:rsid w:val="00646ED0"/>
    <w:rsid w:val="0065111E"/>
    <w:rsid w:val="00652960"/>
    <w:rsid w:val="006574ED"/>
    <w:rsid w:val="00661FBF"/>
    <w:rsid w:val="00661FED"/>
    <w:rsid w:val="00664BA4"/>
    <w:rsid w:val="00665F9A"/>
    <w:rsid w:val="0066696F"/>
    <w:rsid w:val="0067363E"/>
    <w:rsid w:val="00674E79"/>
    <w:rsid w:val="006804D2"/>
    <w:rsid w:val="00682D04"/>
    <w:rsid w:val="00686A0A"/>
    <w:rsid w:val="00687EFA"/>
    <w:rsid w:val="006A03A5"/>
    <w:rsid w:val="006A4ECC"/>
    <w:rsid w:val="006B5F41"/>
    <w:rsid w:val="006C1E0E"/>
    <w:rsid w:val="006C2530"/>
    <w:rsid w:val="006C25BB"/>
    <w:rsid w:val="006C46BB"/>
    <w:rsid w:val="006C6702"/>
    <w:rsid w:val="006C6D34"/>
    <w:rsid w:val="006D1B87"/>
    <w:rsid w:val="006D1ECB"/>
    <w:rsid w:val="006D21B4"/>
    <w:rsid w:val="006D57B2"/>
    <w:rsid w:val="006D6E1D"/>
    <w:rsid w:val="006D7636"/>
    <w:rsid w:val="006D78D5"/>
    <w:rsid w:val="006E0A3D"/>
    <w:rsid w:val="006E12E6"/>
    <w:rsid w:val="006E5423"/>
    <w:rsid w:val="006F058B"/>
    <w:rsid w:val="006F161A"/>
    <w:rsid w:val="006F2323"/>
    <w:rsid w:val="00707A36"/>
    <w:rsid w:val="0071211B"/>
    <w:rsid w:val="00715B55"/>
    <w:rsid w:val="007201F7"/>
    <w:rsid w:val="007211A6"/>
    <w:rsid w:val="00721526"/>
    <w:rsid w:val="0072218E"/>
    <w:rsid w:val="0072573C"/>
    <w:rsid w:val="00726230"/>
    <w:rsid w:val="0072674F"/>
    <w:rsid w:val="007275A7"/>
    <w:rsid w:val="007309C3"/>
    <w:rsid w:val="00731977"/>
    <w:rsid w:val="0073243B"/>
    <w:rsid w:val="007324B8"/>
    <w:rsid w:val="00735260"/>
    <w:rsid w:val="0073677C"/>
    <w:rsid w:val="0074005F"/>
    <w:rsid w:val="00742E5C"/>
    <w:rsid w:val="00745BB1"/>
    <w:rsid w:val="0074688B"/>
    <w:rsid w:val="00747322"/>
    <w:rsid w:val="0075084D"/>
    <w:rsid w:val="00750FC4"/>
    <w:rsid w:val="007517E8"/>
    <w:rsid w:val="007560D2"/>
    <w:rsid w:val="0076184C"/>
    <w:rsid w:val="00762147"/>
    <w:rsid w:val="00770CC7"/>
    <w:rsid w:val="00774A47"/>
    <w:rsid w:val="00781514"/>
    <w:rsid w:val="00781BA7"/>
    <w:rsid w:val="00784952"/>
    <w:rsid w:val="00786EB6"/>
    <w:rsid w:val="0079303B"/>
    <w:rsid w:val="00793499"/>
    <w:rsid w:val="007958B1"/>
    <w:rsid w:val="007967A7"/>
    <w:rsid w:val="007A217C"/>
    <w:rsid w:val="007A5676"/>
    <w:rsid w:val="007B4357"/>
    <w:rsid w:val="007B4F53"/>
    <w:rsid w:val="007B58C8"/>
    <w:rsid w:val="007B5D1F"/>
    <w:rsid w:val="007C03C1"/>
    <w:rsid w:val="007C4D36"/>
    <w:rsid w:val="007C58CA"/>
    <w:rsid w:val="007C6E34"/>
    <w:rsid w:val="007D0600"/>
    <w:rsid w:val="007D330E"/>
    <w:rsid w:val="007E24D5"/>
    <w:rsid w:val="007E7684"/>
    <w:rsid w:val="007F03B6"/>
    <w:rsid w:val="007F1A6C"/>
    <w:rsid w:val="007F2A9A"/>
    <w:rsid w:val="007F379C"/>
    <w:rsid w:val="007F5433"/>
    <w:rsid w:val="007F5C31"/>
    <w:rsid w:val="007F6CC1"/>
    <w:rsid w:val="007F751A"/>
    <w:rsid w:val="007F7E44"/>
    <w:rsid w:val="0080228D"/>
    <w:rsid w:val="008030CC"/>
    <w:rsid w:val="00803FBC"/>
    <w:rsid w:val="008051D4"/>
    <w:rsid w:val="008057AE"/>
    <w:rsid w:val="00806B95"/>
    <w:rsid w:val="00812E3A"/>
    <w:rsid w:val="008151CE"/>
    <w:rsid w:val="00817BCE"/>
    <w:rsid w:val="00820B33"/>
    <w:rsid w:val="00821B19"/>
    <w:rsid w:val="008252B0"/>
    <w:rsid w:val="00827AD9"/>
    <w:rsid w:val="00830328"/>
    <w:rsid w:val="0083171D"/>
    <w:rsid w:val="00834527"/>
    <w:rsid w:val="008356AA"/>
    <w:rsid w:val="00840AF1"/>
    <w:rsid w:val="00847A46"/>
    <w:rsid w:val="0085753C"/>
    <w:rsid w:val="00861637"/>
    <w:rsid w:val="008624EC"/>
    <w:rsid w:val="00863DE9"/>
    <w:rsid w:val="008708ED"/>
    <w:rsid w:val="00872D37"/>
    <w:rsid w:val="00873D77"/>
    <w:rsid w:val="008745A0"/>
    <w:rsid w:val="008816A0"/>
    <w:rsid w:val="00882817"/>
    <w:rsid w:val="00882F16"/>
    <w:rsid w:val="00884291"/>
    <w:rsid w:val="00887A5A"/>
    <w:rsid w:val="00897F70"/>
    <w:rsid w:val="008A427F"/>
    <w:rsid w:val="008B0130"/>
    <w:rsid w:val="008B14C6"/>
    <w:rsid w:val="008B2CC8"/>
    <w:rsid w:val="008B321C"/>
    <w:rsid w:val="008B61BA"/>
    <w:rsid w:val="008B71A4"/>
    <w:rsid w:val="008C0442"/>
    <w:rsid w:val="008C1AFB"/>
    <w:rsid w:val="008C3F59"/>
    <w:rsid w:val="008D018C"/>
    <w:rsid w:val="008D06EC"/>
    <w:rsid w:val="008D2A02"/>
    <w:rsid w:val="008D4523"/>
    <w:rsid w:val="008D4CBF"/>
    <w:rsid w:val="008D5C5A"/>
    <w:rsid w:val="008F5316"/>
    <w:rsid w:val="008F6642"/>
    <w:rsid w:val="008F79F5"/>
    <w:rsid w:val="00905571"/>
    <w:rsid w:val="00906B43"/>
    <w:rsid w:val="00906B7C"/>
    <w:rsid w:val="009074CF"/>
    <w:rsid w:val="00923719"/>
    <w:rsid w:val="0092656D"/>
    <w:rsid w:val="00932F0F"/>
    <w:rsid w:val="00934B71"/>
    <w:rsid w:val="009375D1"/>
    <w:rsid w:val="00940727"/>
    <w:rsid w:val="00942310"/>
    <w:rsid w:val="00943005"/>
    <w:rsid w:val="009430F1"/>
    <w:rsid w:val="00943A90"/>
    <w:rsid w:val="009455E9"/>
    <w:rsid w:val="009470B4"/>
    <w:rsid w:val="0095029E"/>
    <w:rsid w:val="0095100F"/>
    <w:rsid w:val="009517E7"/>
    <w:rsid w:val="00951DB9"/>
    <w:rsid w:val="00953D31"/>
    <w:rsid w:val="0095744D"/>
    <w:rsid w:val="009620FA"/>
    <w:rsid w:val="00972B01"/>
    <w:rsid w:val="0097388E"/>
    <w:rsid w:val="0097496F"/>
    <w:rsid w:val="0097545B"/>
    <w:rsid w:val="009761F9"/>
    <w:rsid w:val="009801CA"/>
    <w:rsid w:val="009826FB"/>
    <w:rsid w:val="00986BC3"/>
    <w:rsid w:val="009874C6"/>
    <w:rsid w:val="009903BD"/>
    <w:rsid w:val="0099104F"/>
    <w:rsid w:val="00991DEC"/>
    <w:rsid w:val="00994DD5"/>
    <w:rsid w:val="00997923"/>
    <w:rsid w:val="009B0CDD"/>
    <w:rsid w:val="009B176C"/>
    <w:rsid w:val="009C4757"/>
    <w:rsid w:val="009C65A1"/>
    <w:rsid w:val="009D364E"/>
    <w:rsid w:val="009D3BB9"/>
    <w:rsid w:val="009D74FE"/>
    <w:rsid w:val="009E0F11"/>
    <w:rsid w:val="009E251B"/>
    <w:rsid w:val="009E2A91"/>
    <w:rsid w:val="009E79CD"/>
    <w:rsid w:val="009F0C78"/>
    <w:rsid w:val="009F0F1C"/>
    <w:rsid w:val="009F45A3"/>
    <w:rsid w:val="009F4728"/>
    <w:rsid w:val="009F6A1D"/>
    <w:rsid w:val="00A0035C"/>
    <w:rsid w:val="00A03128"/>
    <w:rsid w:val="00A035A9"/>
    <w:rsid w:val="00A03F25"/>
    <w:rsid w:val="00A0460A"/>
    <w:rsid w:val="00A06674"/>
    <w:rsid w:val="00A067C6"/>
    <w:rsid w:val="00A074B8"/>
    <w:rsid w:val="00A109D4"/>
    <w:rsid w:val="00A120F8"/>
    <w:rsid w:val="00A15F35"/>
    <w:rsid w:val="00A20D02"/>
    <w:rsid w:val="00A21701"/>
    <w:rsid w:val="00A21EEE"/>
    <w:rsid w:val="00A23641"/>
    <w:rsid w:val="00A2479D"/>
    <w:rsid w:val="00A260DA"/>
    <w:rsid w:val="00A304F6"/>
    <w:rsid w:val="00A3436B"/>
    <w:rsid w:val="00A3629E"/>
    <w:rsid w:val="00A413AD"/>
    <w:rsid w:val="00A42EBD"/>
    <w:rsid w:val="00A432A0"/>
    <w:rsid w:val="00A43E9F"/>
    <w:rsid w:val="00A52A1C"/>
    <w:rsid w:val="00A5565C"/>
    <w:rsid w:val="00A744D9"/>
    <w:rsid w:val="00A7492F"/>
    <w:rsid w:val="00A75DCD"/>
    <w:rsid w:val="00A776F5"/>
    <w:rsid w:val="00A77DAD"/>
    <w:rsid w:val="00A92CD8"/>
    <w:rsid w:val="00A96C16"/>
    <w:rsid w:val="00AA21A3"/>
    <w:rsid w:val="00AA4DB2"/>
    <w:rsid w:val="00AA7187"/>
    <w:rsid w:val="00AB3174"/>
    <w:rsid w:val="00AC1E9E"/>
    <w:rsid w:val="00AC64A7"/>
    <w:rsid w:val="00AE113B"/>
    <w:rsid w:val="00AE20B0"/>
    <w:rsid w:val="00AE3C54"/>
    <w:rsid w:val="00AE3E8C"/>
    <w:rsid w:val="00AE58C1"/>
    <w:rsid w:val="00AE699B"/>
    <w:rsid w:val="00AF2A18"/>
    <w:rsid w:val="00B03193"/>
    <w:rsid w:val="00B03835"/>
    <w:rsid w:val="00B06FCC"/>
    <w:rsid w:val="00B203A5"/>
    <w:rsid w:val="00B21577"/>
    <w:rsid w:val="00B21F40"/>
    <w:rsid w:val="00B24C8D"/>
    <w:rsid w:val="00B33D25"/>
    <w:rsid w:val="00B33EB2"/>
    <w:rsid w:val="00B35E00"/>
    <w:rsid w:val="00B40D7E"/>
    <w:rsid w:val="00B431C0"/>
    <w:rsid w:val="00B43D90"/>
    <w:rsid w:val="00B447EC"/>
    <w:rsid w:val="00B53041"/>
    <w:rsid w:val="00B565F6"/>
    <w:rsid w:val="00B700C6"/>
    <w:rsid w:val="00B728BE"/>
    <w:rsid w:val="00B730C6"/>
    <w:rsid w:val="00B73693"/>
    <w:rsid w:val="00B75941"/>
    <w:rsid w:val="00B84717"/>
    <w:rsid w:val="00B8611F"/>
    <w:rsid w:val="00B9200B"/>
    <w:rsid w:val="00B93651"/>
    <w:rsid w:val="00B93B7F"/>
    <w:rsid w:val="00B942FE"/>
    <w:rsid w:val="00B97FA5"/>
    <w:rsid w:val="00BA01FA"/>
    <w:rsid w:val="00BA06D0"/>
    <w:rsid w:val="00BB08CB"/>
    <w:rsid w:val="00BB1E6E"/>
    <w:rsid w:val="00BB1F16"/>
    <w:rsid w:val="00BB21D9"/>
    <w:rsid w:val="00BB3C1C"/>
    <w:rsid w:val="00BB3C42"/>
    <w:rsid w:val="00BB5BC6"/>
    <w:rsid w:val="00BB7AD1"/>
    <w:rsid w:val="00BC4C37"/>
    <w:rsid w:val="00BC51FD"/>
    <w:rsid w:val="00BC5479"/>
    <w:rsid w:val="00BD1B4E"/>
    <w:rsid w:val="00BD2F86"/>
    <w:rsid w:val="00BD4A59"/>
    <w:rsid w:val="00BD510B"/>
    <w:rsid w:val="00BE7391"/>
    <w:rsid w:val="00BE7F1F"/>
    <w:rsid w:val="00BF2BAA"/>
    <w:rsid w:val="00BF3B84"/>
    <w:rsid w:val="00BF6895"/>
    <w:rsid w:val="00BF7C72"/>
    <w:rsid w:val="00C0204D"/>
    <w:rsid w:val="00C02DBF"/>
    <w:rsid w:val="00C033A5"/>
    <w:rsid w:val="00C042AE"/>
    <w:rsid w:val="00C056DA"/>
    <w:rsid w:val="00C069F7"/>
    <w:rsid w:val="00C06DDF"/>
    <w:rsid w:val="00C077D0"/>
    <w:rsid w:val="00C1006B"/>
    <w:rsid w:val="00C141BC"/>
    <w:rsid w:val="00C21C19"/>
    <w:rsid w:val="00C27057"/>
    <w:rsid w:val="00C35419"/>
    <w:rsid w:val="00C40D86"/>
    <w:rsid w:val="00C46491"/>
    <w:rsid w:val="00C46668"/>
    <w:rsid w:val="00C47AC6"/>
    <w:rsid w:val="00C501C2"/>
    <w:rsid w:val="00C526C9"/>
    <w:rsid w:val="00C54B6B"/>
    <w:rsid w:val="00C61E14"/>
    <w:rsid w:val="00C70399"/>
    <w:rsid w:val="00C712D8"/>
    <w:rsid w:val="00C82916"/>
    <w:rsid w:val="00C8361A"/>
    <w:rsid w:val="00C83F91"/>
    <w:rsid w:val="00C8574D"/>
    <w:rsid w:val="00C90A93"/>
    <w:rsid w:val="00C95A40"/>
    <w:rsid w:val="00C96C06"/>
    <w:rsid w:val="00CA26A8"/>
    <w:rsid w:val="00CC062E"/>
    <w:rsid w:val="00CC3F21"/>
    <w:rsid w:val="00CF4E33"/>
    <w:rsid w:val="00D014BB"/>
    <w:rsid w:val="00D0452C"/>
    <w:rsid w:val="00D101F4"/>
    <w:rsid w:val="00D158F4"/>
    <w:rsid w:val="00D25117"/>
    <w:rsid w:val="00D312EE"/>
    <w:rsid w:val="00D3148B"/>
    <w:rsid w:val="00D33304"/>
    <w:rsid w:val="00D3398C"/>
    <w:rsid w:val="00D36999"/>
    <w:rsid w:val="00D40087"/>
    <w:rsid w:val="00D40C85"/>
    <w:rsid w:val="00D41271"/>
    <w:rsid w:val="00D45CFE"/>
    <w:rsid w:val="00D476AD"/>
    <w:rsid w:val="00D51061"/>
    <w:rsid w:val="00D51347"/>
    <w:rsid w:val="00D53407"/>
    <w:rsid w:val="00D562D9"/>
    <w:rsid w:val="00D566F7"/>
    <w:rsid w:val="00D572E4"/>
    <w:rsid w:val="00D57A00"/>
    <w:rsid w:val="00D65CF4"/>
    <w:rsid w:val="00D673B3"/>
    <w:rsid w:val="00D722DE"/>
    <w:rsid w:val="00D766D9"/>
    <w:rsid w:val="00D805B0"/>
    <w:rsid w:val="00D80803"/>
    <w:rsid w:val="00D81685"/>
    <w:rsid w:val="00D81C33"/>
    <w:rsid w:val="00D8479F"/>
    <w:rsid w:val="00D84B74"/>
    <w:rsid w:val="00D84EB0"/>
    <w:rsid w:val="00D84FDD"/>
    <w:rsid w:val="00D86FBA"/>
    <w:rsid w:val="00D91DED"/>
    <w:rsid w:val="00D96A7A"/>
    <w:rsid w:val="00DA0937"/>
    <w:rsid w:val="00DA1207"/>
    <w:rsid w:val="00DA260B"/>
    <w:rsid w:val="00DA2AD1"/>
    <w:rsid w:val="00DA4B78"/>
    <w:rsid w:val="00DA77EB"/>
    <w:rsid w:val="00DB14C4"/>
    <w:rsid w:val="00DB1799"/>
    <w:rsid w:val="00DB2B81"/>
    <w:rsid w:val="00DB3E31"/>
    <w:rsid w:val="00DB450A"/>
    <w:rsid w:val="00DB64E9"/>
    <w:rsid w:val="00DC0B3A"/>
    <w:rsid w:val="00DD4A0A"/>
    <w:rsid w:val="00DD7559"/>
    <w:rsid w:val="00DE1F58"/>
    <w:rsid w:val="00DE4EEB"/>
    <w:rsid w:val="00DE57D2"/>
    <w:rsid w:val="00DF0C67"/>
    <w:rsid w:val="00DF4267"/>
    <w:rsid w:val="00E02622"/>
    <w:rsid w:val="00E04966"/>
    <w:rsid w:val="00E06750"/>
    <w:rsid w:val="00E06D46"/>
    <w:rsid w:val="00E10971"/>
    <w:rsid w:val="00E134AB"/>
    <w:rsid w:val="00E15CB8"/>
    <w:rsid w:val="00E168F2"/>
    <w:rsid w:val="00E2072B"/>
    <w:rsid w:val="00E23A1C"/>
    <w:rsid w:val="00E23BEC"/>
    <w:rsid w:val="00E24164"/>
    <w:rsid w:val="00E2479C"/>
    <w:rsid w:val="00E26F63"/>
    <w:rsid w:val="00E31801"/>
    <w:rsid w:val="00E33A75"/>
    <w:rsid w:val="00E5099B"/>
    <w:rsid w:val="00E523D6"/>
    <w:rsid w:val="00E55D94"/>
    <w:rsid w:val="00E55DE9"/>
    <w:rsid w:val="00E60FE7"/>
    <w:rsid w:val="00E64E87"/>
    <w:rsid w:val="00E763CE"/>
    <w:rsid w:val="00E90219"/>
    <w:rsid w:val="00E90E32"/>
    <w:rsid w:val="00E9536A"/>
    <w:rsid w:val="00E9690A"/>
    <w:rsid w:val="00EA04B6"/>
    <w:rsid w:val="00EA4917"/>
    <w:rsid w:val="00EB08B3"/>
    <w:rsid w:val="00EB5446"/>
    <w:rsid w:val="00EB7CCA"/>
    <w:rsid w:val="00EC539B"/>
    <w:rsid w:val="00EC6402"/>
    <w:rsid w:val="00EC6F2A"/>
    <w:rsid w:val="00EC7B52"/>
    <w:rsid w:val="00ED225C"/>
    <w:rsid w:val="00ED2AA2"/>
    <w:rsid w:val="00ED664D"/>
    <w:rsid w:val="00EE44D2"/>
    <w:rsid w:val="00EE5A9D"/>
    <w:rsid w:val="00EE6CFB"/>
    <w:rsid w:val="00EF091B"/>
    <w:rsid w:val="00EF122C"/>
    <w:rsid w:val="00EF61AA"/>
    <w:rsid w:val="00EF72DA"/>
    <w:rsid w:val="00F01B71"/>
    <w:rsid w:val="00F0370C"/>
    <w:rsid w:val="00F03D65"/>
    <w:rsid w:val="00F06C04"/>
    <w:rsid w:val="00F14FEC"/>
    <w:rsid w:val="00F16582"/>
    <w:rsid w:val="00F1789C"/>
    <w:rsid w:val="00F23CF0"/>
    <w:rsid w:val="00F34208"/>
    <w:rsid w:val="00F377A4"/>
    <w:rsid w:val="00F378C1"/>
    <w:rsid w:val="00F41AD9"/>
    <w:rsid w:val="00F4251E"/>
    <w:rsid w:val="00F4328A"/>
    <w:rsid w:val="00F461F8"/>
    <w:rsid w:val="00F545FC"/>
    <w:rsid w:val="00F57B61"/>
    <w:rsid w:val="00F60318"/>
    <w:rsid w:val="00F6231A"/>
    <w:rsid w:val="00F64F9A"/>
    <w:rsid w:val="00F75936"/>
    <w:rsid w:val="00F77B4D"/>
    <w:rsid w:val="00F80C58"/>
    <w:rsid w:val="00F8475E"/>
    <w:rsid w:val="00F86711"/>
    <w:rsid w:val="00F8682A"/>
    <w:rsid w:val="00F87EE0"/>
    <w:rsid w:val="00F904D3"/>
    <w:rsid w:val="00F90D63"/>
    <w:rsid w:val="00F9575B"/>
    <w:rsid w:val="00F95FD4"/>
    <w:rsid w:val="00FA160F"/>
    <w:rsid w:val="00FA1B98"/>
    <w:rsid w:val="00FA3594"/>
    <w:rsid w:val="00FA4F1F"/>
    <w:rsid w:val="00FA785E"/>
    <w:rsid w:val="00FA78D1"/>
    <w:rsid w:val="00FB1C59"/>
    <w:rsid w:val="00FB7120"/>
    <w:rsid w:val="00FB7B4C"/>
    <w:rsid w:val="00FC006B"/>
    <w:rsid w:val="00FC6137"/>
    <w:rsid w:val="00FC764F"/>
    <w:rsid w:val="00FD0799"/>
    <w:rsid w:val="00FD1EDB"/>
    <w:rsid w:val="00FD48A6"/>
    <w:rsid w:val="00FD579D"/>
    <w:rsid w:val="00FD57E8"/>
    <w:rsid w:val="00FD6D7F"/>
    <w:rsid w:val="00FE7577"/>
    <w:rsid w:val="00FE75C1"/>
    <w:rsid w:val="00FF2454"/>
    <w:rsid w:val="00FF4364"/>
    <w:rsid w:val="00FF572F"/>
    <w:rsid w:val="00FF7EA1"/>
    <w:rsid w:val="4C61CCE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1D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5B55"/>
    <w:pPr>
      <w:jc w:val="both"/>
    </w:pPr>
    <w:rPr>
      <w:rFonts w:ascii="Trebuchet MS" w:hAnsi="Trebuchet MS"/>
      <w:sz w:val="22"/>
      <w:szCs w:val="24"/>
      <w:lang w:eastAsia="en-US"/>
    </w:rPr>
  </w:style>
  <w:style w:type="paragraph" w:styleId="Heading1">
    <w:name w:val="heading 1"/>
    <w:basedOn w:val="Body1"/>
    <w:next w:val="Body1"/>
    <w:uiPriority w:val="9"/>
    <w:qFormat/>
    <w:rsid w:val="0001723C"/>
    <w:pPr>
      <w:keepNext/>
      <w:widowControl w:val="0"/>
      <w:numPr>
        <w:numId w:val="1"/>
      </w:numPr>
      <w:outlineLvl w:val="0"/>
    </w:pPr>
    <w:rPr>
      <w:rFonts w:cs="Arial"/>
      <w:b/>
      <w:bCs/>
      <w:kern w:val="32"/>
      <w:szCs w:val="32"/>
      <w:u w:val="single"/>
    </w:rPr>
  </w:style>
  <w:style w:type="paragraph" w:styleId="Heading2">
    <w:name w:val="heading 2"/>
    <w:basedOn w:val="Body1"/>
    <w:next w:val="Body2"/>
    <w:uiPriority w:val="9"/>
    <w:qFormat/>
    <w:rsid w:val="0001723C"/>
    <w:pPr>
      <w:widowControl w:val="0"/>
      <w:numPr>
        <w:ilvl w:val="1"/>
        <w:numId w:val="1"/>
      </w:numPr>
      <w:outlineLvl w:val="1"/>
    </w:pPr>
    <w:rPr>
      <w:rFonts w:cs="Arial"/>
      <w:bCs/>
      <w:iCs/>
      <w:szCs w:val="28"/>
    </w:rPr>
  </w:style>
  <w:style w:type="paragraph" w:styleId="Heading3">
    <w:name w:val="heading 3"/>
    <w:basedOn w:val="Body1"/>
    <w:next w:val="Body3"/>
    <w:link w:val="Heading3Char"/>
    <w:uiPriority w:val="9"/>
    <w:qFormat/>
    <w:rsid w:val="002675DD"/>
    <w:pPr>
      <w:widowControl w:val="0"/>
      <w:numPr>
        <w:ilvl w:val="2"/>
        <w:numId w:val="1"/>
      </w:numPr>
      <w:outlineLvl w:val="2"/>
    </w:pPr>
    <w:rPr>
      <w:rFonts w:cs="Arial"/>
      <w:bCs/>
      <w:szCs w:val="26"/>
    </w:rPr>
  </w:style>
  <w:style w:type="paragraph" w:styleId="Heading4">
    <w:name w:val="heading 4"/>
    <w:basedOn w:val="Body1"/>
    <w:next w:val="Body4"/>
    <w:uiPriority w:val="9"/>
    <w:qFormat/>
    <w:rsid w:val="002675DD"/>
    <w:pPr>
      <w:widowControl w:val="0"/>
      <w:numPr>
        <w:ilvl w:val="3"/>
        <w:numId w:val="1"/>
      </w:numPr>
      <w:outlineLvl w:val="3"/>
    </w:pPr>
    <w:rPr>
      <w:bCs/>
      <w:szCs w:val="28"/>
    </w:rPr>
  </w:style>
  <w:style w:type="paragraph" w:styleId="Heading5">
    <w:name w:val="heading 5"/>
    <w:basedOn w:val="Body1"/>
    <w:next w:val="Body5"/>
    <w:uiPriority w:val="9"/>
    <w:qFormat/>
    <w:rsid w:val="002675DD"/>
    <w:pPr>
      <w:widowControl w:val="0"/>
      <w:numPr>
        <w:ilvl w:val="4"/>
        <w:numId w:val="1"/>
      </w:numPr>
      <w:outlineLvl w:val="4"/>
    </w:pPr>
    <w:rPr>
      <w:bCs/>
      <w:iCs/>
      <w:szCs w:val="26"/>
    </w:rPr>
  </w:style>
  <w:style w:type="paragraph" w:styleId="Heading6">
    <w:name w:val="heading 6"/>
    <w:aliases w:val="- Do not use"/>
    <w:basedOn w:val="Body1"/>
    <w:next w:val="Body6"/>
    <w:uiPriority w:val="9"/>
    <w:qFormat/>
    <w:rsid w:val="002675DD"/>
    <w:pPr>
      <w:widowControl w:val="0"/>
      <w:numPr>
        <w:ilvl w:val="5"/>
        <w:numId w:val="1"/>
      </w:numPr>
      <w:outlineLvl w:val="5"/>
    </w:pPr>
    <w:rPr>
      <w:bCs/>
      <w:szCs w:val="22"/>
    </w:rPr>
  </w:style>
  <w:style w:type="paragraph" w:styleId="Heading7">
    <w:name w:val="heading 7"/>
    <w:basedOn w:val="Body1"/>
    <w:next w:val="Body7"/>
    <w:uiPriority w:val="9"/>
    <w:qFormat/>
    <w:rsid w:val="002675DD"/>
    <w:pPr>
      <w:widowControl w:val="0"/>
      <w:numPr>
        <w:ilvl w:val="6"/>
        <w:numId w:val="1"/>
      </w:numPr>
      <w:tabs>
        <w:tab w:val="left" w:pos="3544"/>
      </w:tabs>
      <w:outlineLvl w:val="6"/>
    </w:pPr>
  </w:style>
  <w:style w:type="paragraph" w:styleId="Heading8">
    <w:name w:val="heading 8"/>
    <w:basedOn w:val="Body1"/>
    <w:next w:val="Body8"/>
    <w:uiPriority w:val="9"/>
    <w:qFormat/>
    <w:rsid w:val="002675DD"/>
    <w:pPr>
      <w:widowControl w:val="0"/>
      <w:numPr>
        <w:ilvl w:val="7"/>
        <w:numId w:val="1"/>
      </w:numPr>
      <w:tabs>
        <w:tab w:val="left" w:pos="4253"/>
      </w:tabs>
      <w:outlineLvl w:val="7"/>
    </w:pPr>
    <w:rPr>
      <w:iCs/>
    </w:rPr>
  </w:style>
  <w:style w:type="paragraph" w:styleId="Heading9">
    <w:name w:val="heading 9"/>
    <w:basedOn w:val="Body1"/>
    <w:next w:val="Body9"/>
    <w:uiPriority w:val="9"/>
    <w:qFormat/>
    <w:rsid w:val="002675DD"/>
    <w:pPr>
      <w:widowControl w:val="0"/>
      <w:numPr>
        <w:ilvl w:val="8"/>
        <w:numId w:val="1"/>
      </w:numPr>
      <w:tabs>
        <w:tab w:val="left" w:pos="4961"/>
      </w:tabs>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raggeTOC">
    <w:name w:val="WraggeTOC"/>
    <w:basedOn w:val="TOC1"/>
    <w:rsid w:val="002675DD"/>
    <w:pPr>
      <w:tabs>
        <w:tab w:val="left" w:pos="1134"/>
        <w:tab w:val="right" w:leader="dot" w:pos="8280"/>
      </w:tabs>
    </w:pPr>
    <w:rPr>
      <w:noProof/>
    </w:rPr>
  </w:style>
  <w:style w:type="paragraph" w:styleId="BlockText">
    <w:name w:val="Block Text"/>
    <w:basedOn w:val="Normal"/>
    <w:semiHidden/>
    <w:rsid w:val="002675DD"/>
    <w:pPr>
      <w:spacing w:after="120"/>
      <w:ind w:left="1440" w:right="1440"/>
    </w:pPr>
  </w:style>
  <w:style w:type="paragraph" w:customStyle="1" w:styleId="Body2">
    <w:name w:val="Body2"/>
    <w:basedOn w:val="Body1"/>
    <w:rsid w:val="002675DD"/>
  </w:style>
  <w:style w:type="paragraph" w:customStyle="1" w:styleId="Body1">
    <w:name w:val="Body1"/>
    <w:basedOn w:val="BodyText"/>
    <w:rsid w:val="0001723C"/>
    <w:pPr>
      <w:spacing w:line="360" w:lineRule="auto"/>
      <w:ind w:left="709"/>
    </w:pPr>
  </w:style>
  <w:style w:type="paragraph" w:customStyle="1" w:styleId="Body3">
    <w:name w:val="Body3"/>
    <w:basedOn w:val="Body1"/>
    <w:rsid w:val="002675DD"/>
    <w:pPr>
      <w:ind w:left="1412"/>
    </w:pPr>
  </w:style>
  <w:style w:type="paragraph" w:customStyle="1" w:styleId="Body4">
    <w:name w:val="Body4"/>
    <w:basedOn w:val="Body1"/>
    <w:rsid w:val="002675DD"/>
    <w:pPr>
      <w:ind w:left="2132"/>
    </w:pPr>
  </w:style>
  <w:style w:type="paragraph" w:customStyle="1" w:styleId="Body5">
    <w:name w:val="Body5"/>
    <w:basedOn w:val="Body1"/>
    <w:rsid w:val="002675DD"/>
    <w:pPr>
      <w:ind w:left="2835"/>
    </w:pPr>
  </w:style>
  <w:style w:type="paragraph" w:customStyle="1" w:styleId="Body6">
    <w:name w:val="Body6"/>
    <w:basedOn w:val="Body1"/>
    <w:rsid w:val="002675DD"/>
    <w:pPr>
      <w:ind w:left="3544"/>
    </w:pPr>
  </w:style>
  <w:style w:type="paragraph" w:styleId="TOC1">
    <w:name w:val="toc 1"/>
    <w:basedOn w:val="Normal"/>
    <w:next w:val="Normal"/>
    <w:autoRedefine/>
    <w:uiPriority w:val="39"/>
    <w:qFormat/>
    <w:rsid w:val="002675DD"/>
  </w:style>
  <w:style w:type="paragraph" w:styleId="Header">
    <w:name w:val="header"/>
    <w:basedOn w:val="Normal"/>
    <w:link w:val="HeaderChar"/>
    <w:rsid w:val="003A33CE"/>
    <w:pPr>
      <w:keepNext/>
      <w:tabs>
        <w:tab w:val="center" w:pos="4153"/>
        <w:tab w:val="right" w:pos="8306"/>
      </w:tabs>
      <w:spacing w:after="240" w:line="360" w:lineRule="auto"/>
      <w:ind w:left="737"/>
    </w:pPr>
    <w:rPr>
      <w:u w:val="single"/>
    </w:rPr>
  </w:style>
  <w:style w:type="paragraph" w:styleId="Footer">
    <w:name w:val="footer"/>
    <w:basedOn w:val="Normal"/>
    <w:link w:val="FooterChar"/>
    <w:uiPriority w:val="99"/>
    <w:rsid w:val="002675DD"/>
    <w:pPr>
      <w:tabs>
        <w:tab w:val="center" w:pos="4153"/>
        <w:tab w:val="right" w:pos="8306"/>
      </w:tabs>
    </w:pPr>
  </w:style>
  <w:style w:type="paragraph" w:customStyle="1" w:styleId="Schedule1">
    <w:name w:val="Schedule 1"/>
    <w:basedOn w:val="Normal"/>
    <w:next w:val="Normal"/>
    <w:rsid w:val="002675DD"/>
    <w:pPr>
      <w:spacing w:after="220"/>
      <w:jc w:val="center"/>
    </w:pPr>
    <w:rPr>
      <w:b/>
      <w:u w:val="single"/>
    </w:rPr>
  </w:style>
  <w:style w:type="paragraph" w:customStyle="1" w:styleId="Schedule2">
    <w:name w:val="Schedule 2"/>
    <w:basedOn w:val="Normal"/>
    <w:next w:val="BodyText"/>
    <w:rsid w:val="002675DD"/>
    <w:pPr>
      <w:spacing w:after="220"/>
      <w:jc w:val="center"/>
    </w:pPr>
    <w:rPr>
      <w:u w:val="single"/>
    </w:rPr>
  </w:style>
  <w:style w:type="paragraph" w:customStyle="1" w:styleId="Body7">
    <w:name w:val="Body7"/>
    <w:basedOn w:val="Body1"/>
    <w:rsid w:val="002675DD"/>
    <w:pPr>
      <w:ind w:left="3544"/>
    </w:pPr>
  </w:style>
  <w:style w:type="paragraph" w:styleId="Salutation">
    <w:name w:val="Salutation"/>
    <w:basedOn w:val="Normal"/>
    <w:next w:val="Normal"/>
    <w:semiHidden/>
    <w:rsid w:val="002675DD"/>
  </w:style>
  <w:style w:type="paragraph" w:customStyle="1" w:styleId="Body8">
    <w:name w:val="Body8"/>
    <w:basedOn w:val="Body1"/>
    <w:rsid w:val="002675DD"/>
    <w:pPr>
      <w:ind w:left="4247"/>
    </w:pPr>
  </w:style>
  <w:style w:type="character" w:styleId="Strong">
    <w:name w:val="Strong"/>
    <w:qFormat/>
    <w:rsid w:val="002675DD"/>
    <w:rPr>
      <w:b/>
      <w:bCs/>
    </w:rPr>
  </w:style>
  <w:style w:type="paragraph" w:styleId="Caption">
    <w:name w:val="caption"/>
    <w:basedOn w:val="Normal"/>
    <w:next w:val="Normal"/>
    <w:qFormat/>
    <w:rsid w:val="002675DD"/>
    <w:pPr>
      <w:jc w:val="center"/>
    </w:pPr>
    <w:rPr>
      <w:b/>
      <w:bCs/>
    </w:rPr>
  </w:style>
  <w:style w:type="character" w:styleId="Hyperlink">
    <w:name w:val="Hyperlink"/>
    <w:uiPriority w:val="99"/>
    <w:rsid w:val="002675DD"/>
    <w:rPr>
      <w:color w:val="0000FF"/>
      <w:u w:val="single"/>
    </w:rPr>
  </w:style>
  <w:style w:type="paragraph" w:styleId="TOC2">
    <w:name w:val="toc 2"/>
    <w:basedOn w:val="Normal"/>
    <w:next w:val="Normal"/>
    <w:autoRedefine/>
    <w:uiPriority w:val="39"/>
    <w:qFormat/>
    <w:rsid w:val="002675DD"/>
    <w:pPr>
      <w:tabs>
        <w:tab w:val="right" w:leader="dot" w:pos="8278"/>
      </w:tabs>
      <w:ind w:left="240"/>
    </w:pPr>
  </w:style>
  <w:style w:type="paragraph" w:customStyle="1" w:styleId="Body9">
    <w:name w:val="Body9"/>
    <w:basedOn w:val="Body1"/>
    <w:rsid w:val="002675DD"/>
    <w:pPr>
      <w:ind w:left="4967"/>
    </w:pPr>
  </w:style>
  <w:style w:type="character" w:styleId="PageNumber">
    <w:name w:val="page number"/>
    <w:basedOn w:val="DefaultParagraphFont"/>
    <w:semiHidden/>
    <w:rsid w:val="002675DD"/>
  </w:style>
  <w:style w:type="paragraph" w:customStyle="1" w:styleId="Subject">
    <w:name w:val="Subject"/>
    <w:basedOn w:val="Normal"/>
    <w:next w:val="Normal"/>
    <w:semiHidden/>
    <w:rsid w:val="002675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szCs w:val="20"/>
    </w:rPr>
  </w:style>
  <w:style w:type="paragraph" w:styleId="BodyText">
    <w:name w:val="Body Text"/>
    <w:basedOn w:val="Normal"/>
    <w:rsid w:val="002675DD"/>
    <w:pPr>
      <w:spacing w:after="220"/>
    </w:pPr>
  </w:style>
  <w:style w:type="character" w:styleId="EndnoteReference">
    <w:name w:val="endnote reference"/>
    <w:semiHidden/>
    <w:rsid w:val="002675DD"/>
    <w:rPr>
      <w:vertAlign w:val="superscript"/>
    </w:rPr>
  </w:style>
  <w:style w:type="paragraph" w:styleId="EndnoteText">
    <w:name w:val="endnote text"/>
    <w:basedOn w:val="Normal"/>
    <w:semiHidden/>
    <w:rsid w:val="002675DD"/>
    <w:rPr>
      <w:szCs w:val="20"/>
    </w:rPr>
  </w:style>
  <w:style w:type="character" w:styleId="FootnoteReference">
    <w:name w:val="footnote reference"/>
    <w:semiHidden/>
    <w:rsid w:val="002675DD"/>
    <w:rPr>
      <w:vertAlign w:val="superscript"/>
    </w:rPr>
  </w:style>
  <w:style w:type="paragraph" w:styleId="FootnoteText">
    <w:name w:val="footnote text"/>
    <w:basedOn w:val="Normal"/>
    <w:semiHidden/>
    <w:rsid w:val="002675DD"/>
    <w:rPr>
      <w:szCs w:val="20"/>
    </w:rPr>
  </w:style>
  <w:style w:type="paragraph" w:customStyle="1" w:styleId="Sig17">
    <w:name w:val="Sig17"/>
    <w:semiHidden/>
    <w:rsid w:val="002675DD"/>
    <w:rPr>
      <w:sz w:val="24"/>
      <w:szCs w:val="24"/>
      <w:lang w:eastAsia="en-US"/>
    </w:rPr>
  </w:style>
  <w:style w:type="table" w:styleId="TableGrid">
    <w:name w:val="Table Grid"/>
    <w:basedOn w:val="TableNormal"/>
    <w:rsid w:val="00267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respondenceAddress">
    <w:name w:val="CorrespondenceAddress"/>
    <w:basedOn w:val="Normal"/>
    <w:rsid w:val="00D45CFE"/>
  </w:style>
  <w:style w:type="paragraph" w:customStyle="1" w:styleId="CorrespondenceDeliveryInfo">
    <w:name w:val="CorrespondenceDeliveryInfo"/>
    <w:basedOn w:val="CorrespondenceAddress"/>
    <w:next w:val="CorrespondenceAddress"/>
    <w:rsid w:val="002675DD"/>
    <w:rPr>
      <w:b/>
    </w:rPr>
  </w:style>
  <w:style w:type="paragraph" w:customStyle="1" w:styleId="CorrespondenceHeader">
    <w:name w:val="CorrespondenceHeader"/>
    <w:basedOn w:val="BodyText"/>
    <w:rsid w:val="002675DD"/>
    <w:rPr>
      <w:sz w:val="16"/>
    </w:rPr>
  </w:style>
  <w:style w:type="paragraph" w:customStyle="1" w:styleId="CorrespondenceSubject">
    <w:name w:val="CorrespondenceSubject"/>
    <w:basedOn w:val="Normal"/>
    <w:next w:val="BodyText"/>
    <w:rsid w:val="002675DD"/>
    <w:rPr>
      <w:b/>
    </w:rPr>
  </w:style>
  <w:style w:type="paragraph" w:customStyle="1" w:styleId="Sig18">
    <w:name w:val="Sig18"/>
    <w:rsid w:val="002675DD"/>
    <w:rPr>
      <w:sz w:val="24"/>
      <w:szCs w:val="24"/>
      <w:lang w:eastAsia="en-US"/>
    </w:rPr>
  </w:style>
  <w:style w:type="character" w:customStyle="1" w:styleId="Heading3Char">
    <w:name w:val="Heading 3 Char"/>
    <w:link w:val="Heading3"/>
    <w:uiPriority w:val="9"/>
    <w:locked/>
    <w:rsid w:val="00B93B7F"/>
    <w:rPr>
      <w:rFonts w:ascii="Trebuchet MS" w:hAnsi="Trebuchet MS" w:cs="Arial"/>
      <w:bCs/>
      <w:sz w:val="22"/>
      <w:szCs w:val="26"/>
      <w:lang w:eastAsia="en-US"/>
    </w:rPr>
  </w:style>
  <w:style w:type="numbering" w:customStyle="1" w:styleId="DECCBullet">
    <w:name w:val="DECC Bullet"/>
    <w:uiPriority w:val="99"/>
    <w:rsid w:val="00B728BE"/>
    <w:pPr>
      <w:numPr>
        <w:numId w:val="4"/>
      </w:numPr>
    </w:pPr>
  </w:style>
  <w:style w:type="paragraph" w:styleId="ListParagraph">
    <w:name w:val="List Paragraph"/>
    <w:basedOn w:val="Normal"/>
    <w:uiPriority w:val="34"/>
    <w:qFormat/>
    <w:rsid w:val="00FD579D"/>
    <w:pPr>
      <w:ind w:left="720"/>
    </w:pPr>
  </w:style>
  <w:style w:type="paragraph" w:styleId="TOCHeading">
    <w:name w:val="TOC Heading"/>
    <w:basedOn w:val="Heading1"/>
    <w:next w:val="Normal"/>
    <w:uiPriority w:val="39"/>
    <w:semiHidden/>
    <w:unhideWhenUsed/>
    <w:qFormat/>
    <w:rsid w:val="004D4C95"/>
    <w:pPr>
      <w:keepLines/>
      <w:widowControl/>
      <w:numPr>
        <w:numId w:val="0"/>
      </w:numPr>
      <w:spacing w:before="480" w:after="0" w:line="276" w:lineRule="auto"/>
      <w:jc w:val="left"/>
      <w:outlineLvl w:val="9"/>
    </w:pPr>
    <w:rPr>
      <w:rFonts w:ascii="Cambria" w:eastAsia="MS Gothic" w:hAnsi="Cambria" w:cs="Times New Roman"/>
      <w:color w:val="365F91"/>
      <w:kern w:val="0"/>
      <w:sz w:val="28"/>
      <w:szCs w:val="28"/>
      <w:u w:val="none"/>
      <w:lang w:val="en-US" w:eastAsia="ja-JP"/>
    </w:rPr>
  </w:style>
  <w:style w:type="paragraph" w:styleId="TOC3">
    <w:name w:val="toc 3"/>
    <w:basedOn w:val="Normal"/>
    <w:next w:val="Normal"/>
    <w:autoRedefine/>
    <w:uiPriority w:val="39"/>
    <w:qFormat/>
    <w:rsid w:val="004D4C95"/>
    <w:pPr>
      <w:ind w:left="440"/>
    </w:pPr>
  </w:style>
  <w:style w:type="paragraph" w:styleId="TOC4">
    <w:name w:val="toc 4"/>
    <w:basedOn w:val="Normal"/>
    <w:next w:val="Normal"/>
    <w:autoRedefine/>
    <w:uiPriority w:val="39"/>
    <w:unhideWhenUsed/>
    <w:rsid w:val="004D4C95"/>
    <w:pPr>
      <w:spacing w:after="100" w:line="276" w:lineRule="auto"/>
      <w:ind w:left="660"/>
      <w:jc w:val="left"/>
    </w:pPr>
    <w:rPr>
      <w:rFonts w:ascii="Calibri" w:hAnsi="Calibri"/>
      <w:szCs w:val="22"/>
      <w:lang w:eastAsia="en-GB"/>
    </w:rPr>
  </w:style>
  <w:style w:type="paragraph" w:styleId="TOC5">
    <w:name w:val="toc 5"/>
    <w:basedOn w:val="Normal"/>
    <w:next w:val="Normal"/>
    <w:autoRedefine/>
    <w:uiPriority w:val="39"/>
    <w:unhideWhenUsed/>
    <w:rsid w:val="004D4C95"/>
    <w:pPr>
      <w:spacing w:after="100" w:line="276" w:lineRule="auto"/>
      <w:ind w:left="880"/>
      <w:jc w:val="left"/>
    </w:pPr>
    <w:rPr>
      <w:rFonts w:ascii="Calibri" w:hAnsi="Calibri"/>
      <w:szCs w:val="22"/>
      <w:lang w:eastAsia="en-GB"/>
    </w:rPr>
  </w:style>
  <w:style w:type="paragraph" w:styleId="TOC6">
    <w:name w:val="toc 6"/>
    <w:basedOn w:val="Normal"/>
    <w:next w:val="Normal"/>
    <w:autoRedefine/>
    <w:uiPriority w:val="39"/>
    <w:unhideWhenUsed/>
    <w:rsid w:val="004D4C95"/>
    <w:pPr>
      <w:spacing w:after="100" w:line="276" w:lineRule="auto"/>
      <w:ind w:left="1100"/>
      <w:jc w:val="left"/>
    </w:pPr>
    <w:rPr>
      <w:rFonts w:ascii="Calibri" w:hAnsi="Calibri"/>
      <w:szCs w:val="22"/>
      <w:lang w:eastAsia="en-GB"/>
    </w:rPr>
  </w:style>
  <w:style w:type="paragraph" w:styleId="TOC7">
    <w:name w:val="toc 7"/>
    <w:basedOn w:val="Normal"/>
    <w:next w:val="Normal"/>
    <w:autoRedefine/>
    <w:uiPriority w:val="39"/>
    <w:unhideWhenUsed/>
    <w:rsid w:val="004D4C95"/>
    <w:pPr>
      <w:spacing w:after="100" w:line="276" w:lineRule="auto"/>
      <w:ind w:left="1320"/>
      <w:jc w:val="left"/>
    </w:pPr>
    <w:rPr>
      <w:rFonts w:ascii="Calibri" w:hAnsi="Calibri"/>
      <w:szCs w:val="22"/>
      <w:lang w:eastAsia="en-GB"/>
    </w:rPr>
  </w:style>
  <w:style w:type="paragraph" w:styleId="TOC8">
    <w:name w:val="toc 8"/>
    <w:basedOn w:val="Normal"/>
    <w:next w:val="Normal"/>
    <w:autoRedefine/>
    <w:uiPriority w:val="39"/>
    <w:unhideWhenUsed/>
    <w:rsid w:val="004D4C95"/>
    <w:pPr>
      <w:spacing w:after="100" w:line="276" w:lineRule="auto"/>
      <w:ind w:left="1540"/>
      <w:jc w:val="left"/>
    </w:pPr>
    <w:rPr>
      <w:rFonts w:ascii="Calibri" w:hAnsi="Calibri"/>
      <w:szCs w:val="22"/>
      <w:lang w:eastAsia="en-GB"/>
    </w:rPr>
  </w:style>
  <w:style w:type="paragraph" w:styleId="TOC9">
    <w:name w:val="toc 9"/>
    <w:basedOn w:val="Normal"/>
    <w:next w:val="Normal"/>
    <w:autoRedefine/>
    <w:uiPriority w:val="39"/>
    <w:unhideWhenUsed/>
    <w:rsid w:val="004D4C95"/>
    <w:pPr>
      <w:spacing w:after="100" w:line="276" w:lineRule="auto"/>
      <w:ind w:left="1760"/>
      <w:jc w:val="left"/>
    </w:pPr>
    <w:rPr>
      <w:rFonts w:ascii="Calibri" w:hAnsi="Calibri"/>
      <w:szCs w:val="22"/>
      <w:lang w:eastAsia="en-GB"/>
    </w:rPr>
  </w:style>
  <w:style w:type="paragraph" w:styleId="BalloonText">
    <w:name w:val="Balloon Text"/>
    <w:basedOn w:val="Normal"/>
    <w:link w:val="BalloonTextChar"/>
    <w:rsid w:val="004D4C95"/>
    <w:rPr>
      <w:rFonts w:ascii="Tahoma" w:hAnsi="Tahoma" w:cs="Tahoma"/>
      <w:sz w:val="16"/>
      <w:szCs w:val="16"/>
    </w:rPr>
  </w:style>
  <w:style w:type="character" w:customStyle="1" w:styleId="BalloonTextChar">
    <w:name w:val="Balloon Text Char"/>
    <w:link w:val="BalloonText"/>
    <w:rsid w:val="004D4C95"/>
    <w:rPr>
      <w:rFonts w:ascii="Tahoma" w:hAnsi="Tahoma" w:cs="Tahoma"/>
      <w:sz w:val="16"/>
      <w:szCs w:val="16"/>
      <w:lang w:eastAsia="en-US"/>
    </w:rPr>
  </w:style>
  <w:style w:type="character" w:customStyle="1" w:styleId="HeaderChar">
    <w:name w:val="Header Char"/>
    <w:link w:val="Header"/>
    <w:rsid w:val="00E64E87"/>
    <w:rPr>
      <w:rFonts w:ascii="Trebuchet MS" w:hAnsi="Trebuchet MS"/>
      <w:sz w:val="22"/>
      <w:szCs w:val="24"/>
      <w:u w:val="single"/>
      <w:lang w:eastAsia="en-US"/>
    </w:rPr>
  </w:style>
  <w:style w:type="paragraph" w:styleId="Revision">
    <w:name w:val="Revision"/>
    <w:hidden/>
    <w:uiPriority w:val="99"/>
    <w:semiHidden/>
    <w:rsid w:val="00E23A1C"/>
    <w:rPr>
      <w:rFonts w:ascii="Trebuchet MS" w:hAnsi="Trebuchet MS"/>
      <w:sz w:val="22"/>
      <w:szCs w:val="24"/>
      <w:lang w:eastAsia="en-US"/>
    </w:rPr>
  </w:style>
  <w:style w:type="character" w:customStyle="1" w:styleId="FooterChar">
    <w:name w:val="Footer Char"/>
    <w:basedOn w:val="DefaultParagraphFont"/>
    <w:link w:val="Footer"/>
    <w:uiPriority w:val="99"/>
    <w:rsid w:val="00834527"/>
    <w:rPr>
      <w:rFonts w:ascii="Trebuchet MS" w:hAnsi="Trebuchet MS"/>
      <w:sz w:val="22"/>
      <w:szCs w:val="24"/>
      <w:lang w:eastAsia="en-US"/>
    </w:rPr>
  </w:style>
  <w:style w:type="character" w:styleId="CommentReference">
    <w:name w:val="annotation reference"/>
    <w:basedOn w:val="DefaultParagraphFont"/>
    <w:semiHidden/>
    <w:unhideWhenUsed/>
    <w:rsid w:val="002A5E81"/>
    <w:rPr>
      <w:sz w:val="16"/>
      <w:szCs w:val="16"/>
    </w:rPr>
  </w:style>
  <w:style w:type="paragraph" w:styleId="CommentText">
    <w:name w:val="annotation text"/>
    <w:basedOn w:val="Normal"/>
    <w:link w:val="CommentTextChar"/>
    <w:unhideWhenUsed/>
    <w:rsid w:val="002A5E81"/>
    <w:rPr>
      <w:sz w:val="20"/>
      <w:szCs w:val="20"/>
    </w:rPr>
  </w:style>
  <w:style w:type="character" w:customStyle="1" w:styleId="CommentTextChar">
    <w:name w:val="Comment Text Char"/>
    <w:basedOn w:val="DefaultParagraphFont"/>
    <w:link w:val="CommentText"/>
    <w:rsid w:val="002A5E81"/>
    <w:rPr>
      <w:rFonts w:ascii="Trebuchet MS" w:hAnsi="Trebuchet MS"/>
      <w:lang w:eastAsia="en-US"/>
    </w:rPr>
  </w:style>
  <w:style w:type="paragraph" w:styleId="CommentSubject">
    <w:name w:val="annotation subject"/>
    <w:basedOn w:val="CommentText"/>
    <w:next w:val="CommentText"/>
    <w:link w:val="CommentSubjectChar"/>
    <w:semiHidden/>
    <w:unhideWhenUsed/>
    <w:rsid w:val="002A5E81"/>
    <w:rPr>
      <w:b/>
      <w:bCs/>
    </w:rPr>
  </w:style>
  <w:style w:type="character" w:customStyle="1" w:styleId="CommentSubjectChar">
    <w:name w:val="Comment Subject Char"/>
    <w:basedOn w:val="CommentTextChar"/>
    <w:link w:val="CommentSubject"/>
    <w:semiHidden/>
    <w:rsid w:val="002A5E81"/>
    <w:rPr>
      <w:rFonts w:ascii="Trebuchet MS" w:hAnsi="Trebuchet MS"/>
      <w:b/>
      <w:bCs/>
      <w:lang w:eastAsia="en-US"/>
    </w:rPr>
  </w:style>
  <w:style w:type="character" w:styleId="Mention">
    <w:name w:val="Mention"/>
    <w:basedOn w:val="DefaultParagraphFont"/>
    <w:uiPriority w:val="99"/>
    <w:unhideWhenUsed/>
    <w:rsid w:val="005120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049592">
      <w:bodyDiv w:val="1"/>
      <w:marLeft w:val="0"/>
      <w:marRight w:val="0"/>
      <w:marTop w:val="0"/>
      <w:marBottom w:val="0"/>
      <w:divBdr>
        <w:top w:val="none" w:sz="0" w:space="0" w:color="auto"/>
        <w:left w:val="none" w:sz="0" w:space="0" w:color="auto"/>
        <w:bottom w:val="none" w:sz="0" w:space="0" w:color="auto"/>
        <w:right w:val="none" w:sz="0" w:space="0" w:color="auto"/>
      </w:divBdr>
    </w:div>
    <w:div w:id="104925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EDFD0-DE1F-48A1-A18C-3F549A88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23230</Words>
  <Characters>132417</Characters>
  <Application>Microsoft Office Word</Application>
  <DocSecurity>4</DocSecurity>
  <Lines>1103</Lines>
  <Paragraphs>310</Paragraphs>
  <ScaleCrop>false</ScaleCrop>
  <LinksUpToDate>false</LinksUpToDate>
  <CharactersWithSpaces>155337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2021-06-11T17:18:00Z</dcterms:created>
  <dcterms:modified xsi:type="dcterms:W3CDTF">2021-06-11T22:30:00Z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2021-06-11T08:54:13Z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84551faa-e319-436d-ae3c-030fd860102e</vt:lpwstr>
  </property>
  <property fmtid="{D5CDD505-2E9C-101B-9397-08002B2CF9AE}" pid="8" name="MSIP_Label_ba62f585-b40f-4ab9-bafe-39150f03d124_ContentBits">
    <vt:lpwstr>0</vt:lpwstr>
  </property>
</Properties>
</file>