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391CCD" w14:textId="2355EE7B" w:rsidR="002D10F0" w:rsidRPr="008501CF" w:rsidRDefault="002D10F0" w:rsidP="002D10F0">
      <w:pPr>
        <w:pStyle w:val="CoverPageSubtitle"/>
        <w:rPr>
          <w:rFonts w:ascii="Arial" w:hAnsi="Arial"/>
          <w:color w:val="1F144A" w:themeColor="text1"/>
          <w:sz w:val="48"/>
          <w:szCs w:val="48"/>
        </w:rPr>
      </w:pPr>
      <w:r w:rsidRPr="008501CF">
        <w:rPr>
          <w:rFonts w:ascii="Arial" w:hAnsi="Arial"/>
          <w:color w:val="1F144A" w:themeColor="text1"/>
          <w:sz w:val="48"/>
          <w:szCs w:val="48"/>
        </w:rPr>
        <w:t xml:space="preserve">SEC Modification Proposal, </w:t>
      </w:r>
      <w:r w:rsidR="007B09C6" w:rsidRPr="008501CF">
        <w:rPr>
          <w:rFonts w:ascii="Arial" w:hAnsi="Arial"/>
          <w:color w:val="1F144A" w:themeColor="text1"/>
          <w:sz w:val="48"/>
          <w:szCs w:val="48"/>
        </w:rPr>
        <w:t>SECMP</w:t>
      </w:r>
      <w:r w:rsidR="007B09C6">
        <w:rPr>
          <w:rFonts w:ascii="Arial" w:hAnsi="Arial"/>
          <w:color w:val="1F144A" w:themeColor="text1"/>
          <w:sz w:val="48"/>
          <w:szCs w:val="48"/>
        </w:rPr>
        <w:t>02</w:t>
      </w:r>
      <w:r w:rsidR="004C0599">
        <w:rPr>
          <w:rFonts w:ascii="Arial" w:hAnsi="Arial"/>
          <w:color w:val="1F144A" w:themeColor="text1"/>
          <w:sz w:val="48"/>
          <w:szCs w:val="48"/>
        </w:rPr>
        <w:t>81</w:t>
      </w:r>
      <w:r w:rsidR="00A973FD" w:rsidRPr="008501CF">
        <w:rPr>
          <w:rFonts w:ascii="Arial" w:hAnsi="Arial"/>
          <w:color w:val="1F144A" w:themeColor="text1"/>
          <w:sz w:val="48"/>
          <w:szCs w:val="48"/>
        </w:rPr>
        <w:t>,</w:t>
      </w:r>
      <w:r w:rsidR="006424E2">
        <w:rPr>
          <w:rFonts w:ascii="Arial" w:hAnsi="Arial"/>
          <w:color w:val="1F144A" w:themeColor="text1"/>
          <w:sz w:val="48"/>
          <w:szCs w:val="48"/>
        </w:rPr>
        <w:t xml:space="preserve"> </w:t>
      </w:r>
      <w:r w:rsidR="00C723BB">
        <w:rPr>
          <w:rFonts w:ascii="Arial" w:hAnsi="Arial"/>
          <w:color w:val="1F144A" w:themeColor="text1"/>
          <w:sz w:val="48"/>
          <w:szCs w:val="48"/>
        </w:rPr>
        <w:t>MSAC0065</w:t>
      </w:r>
    </w:p>
    <w:p w14:paraId="49A1D880" w14:textId="50DFF244" w:rsidR="00F239E4" w:rsidRPr="00F239E4" w:rsidRDefault="004C0599" w:rsidP="00B11F51">
      <w:pPr>
        <w:pStyle w:val="CoverPageSubtitle"/>
        <w:rPr>
          <w:color w:val="auto"/>
          <w:sz w:val="40"/>
        </w:rPr>
      </w:pPr>
      <w:r>
        <w:rPr>
          <w:color w:val="auto"/>
          <w:sz w:val="40"/>
        </w:rPr>
        <w:t xml:space="preserve">Install Codes </w:t>
      </w:r>
      <w:r w:rsidR="00C53643">
        <w:rPr>
          <w:color w:val="auto"/>
          <w:sz w:val="40"/>
        </w:rPr>
        <w:t xml:space="preserve">(Only) </w:t>
      </w:r>
      <w:r>
        <w:rPr>
          <w:color w:val="auto"/>
          <w:sz w:val="40"/>
        </w:rPr>
        <w:t xml:space="preserve">in </w:t>
      </w:r>
      <w:r w:rsidR="00C53643">
        <w:rPr>
          <w:color w:val="auto"/>
          <w:sz w:val="40"/>
        </w:rPr>
        <w:t>a Database</w:t>
      </w:r>
    </w:p>
    <w:p w14:paraId="55A297A3" w14:textId="321F5581" w:rsidR="00B11F51" w:rsidRPr="008501CF" w:rsidRDefault="0036503D" w:rsidP="00B11F51">
      <w:pPr>
        <w:pStyle w:val="CoverPageSubtitle"/>
        <w:rPr>
          <w:rFonts w:ascii="Arial" w:hAnsi="Arial"/>
          <w:color w:val="1F144A" w:themeColor="text1"/>
          <w:sz w:val="44"/>
          <w:szCs w:val="44"/>
        </w:rPr>
      </w:pPr>
      <w:r w:rsidRPr="008501CF">
        <w:rPr>
          <w:rFonts w:ascii="Arial" w:hAnsi="Arial"/>
          <w:color w:val="1F144A" w:themeColor="text1"/>
          <w:sz w:val="44"/>
          <w:szCs w:val="44"/>
        </w:rPr>
        <w:t>Preliminary</w:t>
      </w:r>
      <w:r w:rsidR="00CA1B7D" w:rsidRPr="008501CF">
        <w:rPr>
          <w:rFonts w:ascii="Arial" w:hAnsi="Arial"/>
          <w:color w:val="1F144A" w:themeColor="text1"/>
          <w:sz w:val="44"/>
          <w:szCs w:val="44"/>
        </w:rPr>
        <w:t xml:space="preserve"> Impact Assessment</w:t>
      </w:r>
      <w:r w:rsidR="001F0896">
        <w:rPr>
          <w:rFonts w:ascii="Arial" w:hAnsi="Arial"/>
          <w:color w:val="1F144A" w:themeColor="text1"/>
          <w:sz w:val="44"/>
          <w:szCs w:val="44"/>
        </w:rPr>
        <w:t>,</w:t>
      </w:r>
      <w:r w:rsidR="001D7405">
        <w:rPr>
          <w:rFonts w:ascii="Arial" w:hAnsi="Arial"/>
          <w:color w:val="1F144A" w:themeColor="text1"/>
          <w:sz w:val="44"/>
          <w:szCs w:val="44"/>
        </w:rPr>
        <w:t xml:space="preserve"> </w:t>
      </w:r>
      <w:r w:rsidR="00C53643">
        <w:rPr>
          <w:rFonts w:ascii="Arial" w:hAnsi="Arial"/>
          <w:color w:val="1F144A" w:themeColor="text1"/>
          <w:sz w:val="44"/>
          <w:szCs w:val="44"/>
        </w:rPr>
        <w:t>FSM</w:t>
      </w:r>
      <w:r w:rsidR="001D7405">
        <w:rPr>
          <w:rFonts w:ascii="Arial" w:hAnsi="Arial"/>
          <w:color w:val="1F144A" w:themeColor="text1"/>
          <w:sz w:val="44"/>
          <w:szCs w:val="44"/>
        </w:rPr>
        <w:t xml:space="preserve"> Platform</w:t>
      </w:r>
    </w:p>
    <w:tbl>
      <w:tblPr>
        <w:tblpPr w:leftFromText="181" w:rightFromText="181" w:vertAnchor="page" w:horzAnchor="margin" w:tblpXSpec="center" w:tblpY="11353"/>
        <w:tblW w:w="0" w:type="auto"/>
        <w:tblLook w:val="0480" w:firstRow="0" w:lastRow="0" w:firstColumn="1" w:lastColumn="0" w:noHBand="0" w:noVBand="1"/>
      </w:tblPr>
      <w:tblGrid>
        <w:gridCol w:w="3369"/>
        <w:gridCol w:w="4715"/>
      </w:tblGrid>
      <w:tr w:rsidR="00E610F4" w:rsidRPr="008501CF" w14:paraId="7AD791EC" w14:textId="77777777" w:rsidTr="00D818B4">
        <w:trPr>
          <w:trHeight w:val="340"/>
        </w:trPr>
        <w:tc>
          <w:tcPr>
            <w:tcW w:w="3369" w:type="dxa"/>
            <w:vAlign w:val="center"/>
          </w:tcPr>
          <w:p w14:paraId="59A01B29" w14:textId="77777777" w:rsidR="00E610F4" w:rsidRPr="008501CF" w:rsidRDefault="00E610F4" w:rsidP="00D818B4">
            <w:pPr>
              <w:pStyle w:val="CoverPageSubtext"/>
            </w:pPr>
            <w:r w:rsidRPr="008501CF">
              <w:t>Version:</w:t>
            </w:r>
          </w:p>
        </w:tc>
        <w:tc>
          <w:tcPr>
            <w:tcW w:w="4715" w:type="dxa"/>
            <w:vAlign w:val="center"/>
          </w:tcPr>
          <w:p w14:paraId="6E3ED0A7" w14:textId="6731ABC6" w:rsidR="00E610F4" w:rsidRPr="008501CF" w:rsidRDefault="000E2735" w:rsidP="00D818B4">
            <w:pPr>
              <w:pStyle w:val="CoverPageSubtext"/>
            </w:pPr>
            <w:r>
              <w:t>3.</w:t>
            </w:r>
            <w:r w:rsidR="00E70241">
              <w:t>2</w:t>
            </w:r>
            <w:r w:rsidR="00207F35">
              <w:t>1</w:t>
            </w:r>
          </w:p>
        </w:tc>
      </w:tr>
      <w:tr w:rsidR="00E610F4" w:rsidRPr="008501CF" w14:paraId="0CAB0256" w14:textId="77777777" w:rsidTr="00D818B4">
        <w:trPr>
          <w:trHeight w:val="340"/>
        </w:trPr>
        <w:tc>
          <w:tcPr>
            <w:tcW w:w="3369" w:type="dxa"/>
            <w:vAlign w:val="center"/>
          </w:tcPr>
          <w:p w14:paraId="3B06034B" w14:textId="77777777" w:rsidR="00E610F4" w:rsidRPr="008501CF" w:rsidRDefault="00E610F4" w:rsidP="00D818B4">
            <w:pPr>
              <w:pStyle w:val="CoverPageSubtext"/>
            </w:pPr>
            <w:r w:rsidRPr="008501CF">
              <w:t>Date:</w:t>
            </w:r>
          </w:p>
        </w:tc>
        <w:tc>
          <w:tcPr>
            <w:tcW w:w="4715" w:type="dxa"/>
            <w:vAlign w:val="center"/>
          </w:tcPr>
          <w:p w14:paraId="70B9381F" w14:textId="5D9966A2" w:rsidR="00E610F4" w:rsidRPr="008501CF" w:rsidRDefault="00CB1F63" w:rsidP="00D818B4">
            <w:pPr>
              <w:pStyle w:val="CoverPageSubtext"/>
            </w:pPr>
            <w:r>
              <w:rPr>
                <w:rFonts w:ascii="Arial Bold" w:hAnsi="Arial Bold"/>
              </w:rPr>
              <w:t>28</w:t>
            </w:r>
            <w:r w:rsidR="00C470FB">
              <w:rPr>
                <w:rFonts w:ascii="Arial Bold" w:hAnsi="Arial Bold"/>
                <w:vertAlign w:val="superscript"/>
              </w:rPr>
              <w:t>t</w:t>
            </w:r>
            <w:r>
              <w:rPr>
                <w:rFonts w:ascii="Arial Bold" w:hAnsi="Arial Bold"/>
                <w:vertAlign w:val="superscript"/>
              </w:rPr>
              <w:t>h</w:t>
            </w:r>
            <w:r w:rsidR="00CA13A8">
              <w:rPr>
                <w:rFonts w:ascii="Arial Bold" w:hAnsi="Arial Bold"/>
              </w:rPr>
              <w:t xml:space="preserve"> </w:t>
            </w:r>
            <w:r>
              <w:rPr>
                <w:rFonts w:ascii="Arial Bold" w:hAnsi="Arial Bold"/>
              </w:rPr>
              <w:t>January,</w:t>
            </w:r>
            <w:r w:rsidR="001873AC">
              <w:rPr>
                <w:rFonts w:ascii="Arial Bold" w:hAnsi="Arial Bold"/>
              </w:rPr>
              <w:t xml:space="preserve"> </w:t>
            </w:r>
            <w:r w:rsidR="00613D12" w:rsidRPr="008501CF">
              <w:t>20</w:t>
            </w:r>
            <w:r w:rsidR="00707EF2">
              <w:t>2</w:t>
            </w:r>
            <w:r w:rsidR="000E2735">
              <w:t>6</w:t>
            </w:r>
          </w:p>
        </w:tc>
      </w:tr>
      <w:tr w:rsidR="0059261F" w:rsidRPr="008501CF" w14:paraId="7EFE841A" w14:textId="77777777" w:rsidTr="00D818B4">
        <w:trPr>
          <w:trHeight w:val="340"/>
        </w:trPr>
        <w:tc>
          <w:tcPr>
            <w:tcW w:w="3369" w:type="dxa"/>
            <w:vAlign w:val="center"/>
          </w:tcPr>
          <w:p w14:paraId="17856780" w14:textId="77777777" w:rsidR="0059261F" w:rsidRPr="008501CF" w:rsidRDefault="0059261F" w:rsidP="00D818B4">
            <w:pPr>
              <w:pStyle w:val="CoverPageSubtext"/>
            </w:pPr>
            <w:r w:rsidRPr="008501CF">
              <w:t>Author:</w:t>
            </w:r>
          </w:p>
        </w:tc>
        <w:sdt>
          <w:sdtPr>
            <w:alias w:val="Author"/>
            <w:tag w:val="Author"/>
            <w:id w:val="2030218193"/>
            <w:placeholder>
              <w:docPart w:val="C799794907014A2190FA12661D18ABE8"/>
            </w:placeholder>
            <w:dropDownList>
              <w:listItem w:value="Choose an item (not an individual's name)..."/>
              <w:listItem w:displayText="DCC" w:value="DCC"/>
            </w:dropDownList>
          </w:sdtPr>
          <w:sdtEndPr/>
          <w:sdtContent>
            <w:tc>
              <w:tcPr>
                <w:tcW w:w="4715" w:type="dxa"/>
                <w:vAlign w:val="center"/>
              </w:tcPr>
              <w:p w14:paraId="73E04D33" w14:textId="77777777" w:rsidR="0059261F" w:rsidRPr="008501CF" w:rsidRDefault="00314B44" w:rsidP="00D818B4">
                <w:pPr>
                  <w:pStyle w:val="CoverPageSubtext"/>
                </w:pPr>
                <w:r w:rsidRPr="008501CF">
                  <w:t>DCC</w:t>
                </w:r>
              </w:p>
            </w:tc>
          </w:sdtContent>
        </w:sdt>
      </w:tr>
      <w:tr w:rsidR="0059261F" w:rsidRPr="008501CF" w14:paraId="07D78CAC" w14:textId="77777777" w:rsidTr="00D818B4">
        <w:trPr>
          <w:trHeight w:val="340"/>
        </w:trPr>
        <w:tc>
          <w:tcPr>
            <w:tcW w:w="3369" w:type="dxa"/>
            <w:vAlign w:val="center"/>
          </w:tcPr>
          <w:p w14:paraId="051ECCEA" w14:textId="77777777" w:rsidR="0059261F" w:rsidRPr="008501CF" w:rsidRDefault="0059261F" w:rsidP="00D818B4">
            <w:pPr>
              <w:pStyle w:val="CoverPageSubtext"/>
            </w:pPr>
            <w:r w:rsidRPr="008501CF">
              <w:t>Classification:</w:t>
            </w:r>
          </w:p>
        </w:tc>
        <w:tc>
          <w:tcPr>
            <w:tcW w:w="4715" w:type="dxa"/>
            <w:vAlign w:val="center"/>
          </w:tcPr>
          <w:p w14:paraId="09A7DD0A" w14:textId="77777777" w:rsidR="0059261F" w:rsidRPr="008501CF" w:rsidRDefault="001653A5" w:rsidP="00D818B4">
            <w:pPr>
              <w:pStyle w:val="CoverPageSubtext"/>
            </w:pPr>
            <w:bookmarkStart w:id="0" w:name="CLASSIFICATION"/>
            <w:r w:rsidRPr="008501CF">
              <w:t>DC</w:t>
            </w:r>
            <w:r w:rsidR="00070824" w:rsidRPr="008501CF">
              <w:t xml:space="preserve">C </w:t>
            </w:r>
            <w:bookmarkEnd w:id="0"/>
            <w:r w:rsidR="006A74FA" w:rsidRPr="008501CF">
              <w:t>PUBLIC</w:t>
            </w:r>
          </w:p>
        </w:tc>
      </w:tr>
    </w:tbl>
    <w:p w14:paraId="586559BB" w14:textId="77777777" w:rsidR="001653A5" w:rsidRDefault="001653A5" w:rsidP="006B560D">
      <w:pPr>
        <w:pStyle w:val="BodyTextNormal"/>
      </w:pPr>
    </w:p>
    <w:p w14:paraId="40876686" w14:textId="77777777" w:rsidR="00D818B4" w:rsidRDefault="00D818B4" w:rsidP="006B560D">
      <w:pPr>
        <w:pStyle w:val="BodyTextNormal"/>
      </w:pPr>
    </w:p>
    <w:p w14:paraId="5DB7AC83" w14:textId="77777777" w:rsidR="00D818B4" w:rsidRDefault="00D818B4" w:rsidP="006B560D">
      <w:pPr>
        <w:pStyle w:val="BodyTextNormal"/>
      </w:pPr>
    </w:p>
    <w:p w14:paraId="5BEA7053" w14:textId="77777777" w:rsidR="00BB3694" w:rsidRPr="00BB3694" w:rsidRDefault="00BB3694" w:rsidP="00BB3694"/>
    <w:p w14:paraId="05AF434B" w14:textId="77777777" w:rsidR="00BB3694" w:rsidRDefault="00BB3694" w:rsidP="00BB3694"/>
    <w:p w14:paraId="56992C61" w14:textId="2D7CE987" w:rsidR="00BB3694" w:rsidRDefault="00BB3694" w:rsidP="00BB3694">
      <w:pPr>
        <w:tabs>
          <w:tab w:val="left" w:pos="3665"/>
        </w:tabs>
      </w:pPr>
      <w:r>
        <w:tab/>
      </w:r>
    </w:p>
    <w:p w14:paraId="705CA6EE" w14:textId="77777777" w:rsidR="00BB3694" w:rsidRDefault="00BB3694" w:rsidP="00BB3694"/>
    <w:p w14:paraId="733C5343" w14:textId="77777777" w:rsidR="00BB3694" w:rsidRPr="00BB3694" w:rsidRDefault="00BB3694" w:rsidP="00BB3694">
      <w:pPr>
        <w:sectPr w:rsidR="00BB3694" w:rsidRPr="00BB3694" w:rsidSect="0029303E">
          <w:headerReference w:type="default" r:id="rId11"/>
          <w:footerReference w:type="even" r:id="rId12"/>
          <w:footerReference w:type="default" r:id="rId13"/>
          <w:headerReference w:type="first" r:id="rId14"/>
          <w:footerReference w:type="first" r:id="rId15"/>
          <w:pgSz w:w="11900" w:h="16840"/>
          <w:pgMar w:top="4536" w:right="1127" w:bottom="1440" w:left="1134" w:header="284" w:footer="709" w:gutter="0"/>
          <w:pgNumType w:start="1"/>
          <w:cols w:space="708"/>
          <w:titlePg/>
        </w:sectPr>
      </w:pPr>
    </w:p>
    <w:sdt>
      <w:sdtPr>
        <w:rPr>
          <w:rFonts w:asciiTheme="minorHAnsi" w:eastAsiaTheme="minorEastAsia" w:hAnsiTheme="minorHAnsi" w:cs="Times New Roman"/>
          <w:b w:val="0"/>
          <w:bCs w:val="0"/>
          <w:noProof/>
          <w:color w:val="auto"/>
          <w:sz w:val="22"/>
          <w:szCs w:val="22"/>
        </w:rPr>
        <w:id w:val="-1271701844"/>
        <w:docPartObj>
          <w:docPartGallery w:val="Table of Contents"/>
          <w:docPartUnique/>
        </w:docPartObj>
      </w:sdtPr>
      <w:sdtEndPr>
        <w:rPr>
          <w:rFonts w:cstheme="minorBidi"/>
          <w:b/>
          <w:color w:val="1F144A" w:themeColor="text1"/>
          <w:sz w:val="24"/>
          <w:szCs w:val="24"/>
        </w:rPr>
      </w:sdtEndPr>
      <w:sdtContent>
        <w:p w14:paraId="6C5314B1" w14:textId="77777777" w:rsidR="007F6F1E" w:rsidRPr="008501CF" w:rsidRDefault="007F6F1E">
          <w:pPr>
            <w:pStyle w:val="TOCHeading"/>
          </w:pPr>
          <w:r w:rsidRPr="008501CF">
            <w:t>Contents</w:t>
          </w:r>
        </w:p>
        <w:p w14:paraId="18489BE7" w14:textId="4FF54594" w:rsidR="004707B6" w:rsidRDefault="007F6F1E">
          <w:pPr>
            <w:pStyle w:val="TOC1"/>
            <w:rPr>
              <w:rFonts w:cstheme="minorBidi"/>
              <w:b w:val="0"/>
              <w:color w:val="auto"/>
              <w:kern w:val="2"/>
              <w:lang w:eastAsia="en-GB"/>
              <w14:ligatures w14:val="standardContextual"/>
            </w:rPr>
          </w:pPr>
          <w:r w:rsidRPr="008501CF">
            <w:rPr>
              <w:noProof w:val="0"/>
            </w:rPr>
            <w:fldChar w:fldCharType="begin"/>
          </w:r>
          <w:r w:rsidRPr="008501CF">
            <w:rPr>
              <w:noProof w:val="0"/>
            </w:rPr>
            <w:instrText xml:space="preserve"> TOC \o "1-3" \h \z \u </w:instrText>
          </w:r>
          <w:r w:rsidRPr="008501CF">
            <w:rPr>
              <w:noProof w:val="0"/>
            </w:rPr>
            <w:fldChar w:fldCharType="separate"/>
          </w:r>
          <w:hyperlink w:anchor="_Toc220422536" w:history="1">
            <w:r w:rsidR="004707B6" w:rsidRPr="00F622B5">
              <w:rPr>
                <w:rStyle w:val="Hyperlink"/>
              </w:rPr>
              <w:t>1</w:t>
            </w:r>
            <w:r w:rsidR="004707B6">
              <w:rPr>
                <w:rFonts w:cstheme="minorBidi"/>
                <w:b w:val="0"/>
                <w:color w:val="auto"/>
                <w:kern w:val="2"/>
                <w:lang w:eastAsia="en-GB"/>
                <w14:ligatures w14:val="standardContextual"/>
              </w:rPr>
              <w:tab/>
            </w:r>
            <w:r w:rsidR="004707B6" w:rsidRPr="00F622B5">
              <w:rPr>
                <w:rStyle w:val="Hyperlink"/>
              </w:rPr>
              <w:t>Executive Summary</w:t>
            </w:r>
            <w:r w:rsidR="004707B6">
              <w:rPr>
                <w:webHidden/>
              </w:rPr>
              <w:tab/>
            </w:r>
            <w:r w:rsidR="004707B6">
              <w:rPr>
                <w:webHidden/>
              </w:rPr>
              <w:fldChar w:fldCharType="begin"/>
            </w:r>
            <w:r w:rsidR="004707B6">
              <w:rPr>
                <w:webHidden/>
              </w:rPr>
              <w:instrText xml:space="preserve"> PAGEREF _Toc220422536 \h </w:instrText>
            </w:r>
            <w:r w:rsidR="004707B6">
              <w:rPr>
                <w:webHidden/>
              </w:rPr>
            </w:r>
            <w:r w:rsidR="004707B6">
              <w:rPr>
                <w:webHidden/>
              </w:rPr>
              <w:fldChar w:fldCharType="separate"/>
            </w:r>
            <w:r w:rsidR="004707B6">
              <w:rPr>
                <w:webHidden/>
              </w:rPr>
              <w:t>3</w:t>
            </w:r>
            <w:r w:rsidR="004707B6">
              <w:rPr>
                <w:webHidden/>
              </w:rPr>
              <w:fldChar w:fldCharType="end"/>
            </w:r>
          </w:hyperlink>
        </w:p>
        <w:p w14:paraId="3491B394" w14:textId="7FA28D08" w:rsidR="004707B6" w:rsidRDefault="004707B6">
          <w:pPr>
            <w:pStyle w:val="TOC1"/>
            <w:rPr>
              <w:rFonts w:cstheme="minorBidi"/>
              <w:b w:val="0"/>
              <w:color w:val="auto"/>
              <w:kern w:val="2"/>
              <w:lang w:eastAsia="en-GB"/>
              <w14:ligatures w14:val="standardContextual"/>
            </w:rPr>
          </w:pPr>
          <w:hyperlink w:anchor="_Toc220422537" w:history="1">
            <w:r w:rsidRPr="00F622B5">
              <w:rPr>
                <w:rStyle w:val="Hyperlink"/>
              </w:rPr>
              <w:t>2</w:t>
            </w:r>
            <w:r>
              <w:rPr>
                <w:rFonts w:cstheme="minorBidi"/>
                <w:b w:val="0"/>
                <w:color w:val="auto"/>
                <w:kern w:val="2"/>
                <w:lang w:eastAsia="en-GB"/>
                <w14:ligatures w14:val="standardContextual"/>
              </w:rPr>
              <w:tab/>
            </w:r>
            <w:r w:rsidRPr="00F622B5">
              <w:rPr>
                <w:rStyle w:val="Hyperlink"/>
              </w:rPr>
              <w:t>Document History</w:t>
            </w:r>
            <w:r>
              <w:rPr>
                <w:webHidden/>
              </w:rPr>
              <w:tab/>
            </w:r>
            <w:r>
              <w:rPr>
                <w:webHidden/>
              </w:rPr>
              <w:fldChar w:fldCharType="begin"/>
            </w:r>
            <w:r>
              <w:rPr>
                <w:webHidden/>
              </w:rPr>
              <w:instrText xml:space="preserve"> PAGEREF _Toc220422537 \h </w:instrText>
            </w:r>
            <w:r>
              <w:rPr>
                <w:webHidden/>
              </w:rPr>
            </w:r>
            <w:r>
              <w:rPr>
                <w:webHidden/>
              </w:rPr>
              <w:fldChar w:fldCharType="separate"/>
            </w:r>
            <w:r>
              <w:rPr>
                <w:webHidden/>
              </w:rPr>
              <w:t>4</w:t>
            </w:r>
            <w:r>
              <w:rPr>
                <w:webHidden/>
              </w:rPr>
              <w:fldChar w:fldCharType="end"/>
            </w:r>
          </w:hyperlink>
        </w:p>
        <w:p w14:paraId="54A2F341" w14:textId="73B0E082" w:rsidR="004707B6" w:rsidRDefault="004707B6">
          <w:pPr>
            <w:pStyle w:val="TOC2"/>
            <w:rPr>
              <w:rFonts w:cstheme="minorBidi"/>
              <w:b w:val="0"/>
              <w:bCs w:val="0"/>
              <w:iCs w:val="0"/>
              <w:color w:val="auto"/>
              <w:kern w:val="2"/>
              <w:sz w:val="24"/>
              <w:szCs w:val="24"/>
              <w:lang w:eastAsia="en-GB"/>
              <w14:ligatures w14:val="standardContextual"/>
            </w:rPr>
          </w:pPr>
          <w:hyperlink w:anchor="_Toc220422538" w:history="1">
            <w:r w:rsidRPr="00F622B5">
              <w:rPr>
                <w:rStyle w:val="Hyperlink"/>
                <w14:scene3d>
                  <w14:camera w14:prst="orthographicFront"/>
                  <w14:lightRig w14:rig="threePt" w14:dir="t">
                    <w14:rot w14:lat="0" w14:lon="0" w14:rev="0"/>
                  </w14:lightRig>
                </w14:scene3d>
              </w:rPr>
              <w:t>2.1</w:t>
            </w:r>
            <w:r>
              <w:rPr>
                <w:rFonts w:cstheme="minorBidi"/>
                <w:b w:val="0"/>
                <w:bCs w:val="0"/>
                <w:iCs w:val="0"/>
                <w:color w:val="auto"/>
                <w:kern w:val="2"/>
                <w:sz w:val="24"/>
                <w:szCs w:val="24"/>
                <w:lang w:eastAsia="en-GB"/>
                <w14:ligatures w14:val="standardContextual"/>
              </w:rPr>
              <w:tab/>
            </w:r>
            <w:r w:rsidRPr="00F622B5">
              <w:rPr>
                <w:rStyle w:val="Hyperlink"/>
              </w:rPr>
              <w:t>Revision History</w:t>
            </w:r>
            <w:r>
              <w:rPr>
                <w:webHidden/>
              </w:rPr>
              <w:tab/>
            </w:r>
            <w:r>
              <w:rPr>
                <w:webHidden/>
              </w:rPr>
              <w:fldChar w:fldCharType="begin"/>
            </w:r>
            <w:r>
              <w:rPr>
                <w:webHidden/>
              </w:rPr>
              <w:instrText xml:space="preserve"> PAGEREF _Toc220422538 \h </w:instrText>
            </w:r>
            <w:r>
              <w:rPr>
                <w:webHidden/>
              </w:rPr>
            </w:r>
            <w:r>
              <w:rPr>
                <w:webHidden/>
              </w:rPr>
              <w:fldChar w:fldCharType="separate"/>
            </w:r>
            <w:r>
              <w:rPr>
                <w:webHidden/>
              </w:rPr>
              <w:t>4</w:t>
            </w:r>
            <w:r>
              <w:rPr>
                <w:webHidden/>
              </w:rPr>
              <w:fldChar w:fldCharType="end"/>
            </w:r>
          </w:hyperlink>
        </w:p>
        <w:p w14:paraId="0A5AF130" w14:textId="4F0DAF17" w:rsidR="004707B6" w:rsidRDefault="004707B6">
          <w:pPr>
            <w:pStyle w:val="TOC2"/>
            <w:rPr>
              <w:rFonts w:cstheme="minorBidi"/>
              <w:b w:val="0"/>
              <w:bCs w:val="0"/>
              <w:iCs w:val="0"/>
              <w:color w:val="auto"/>
              <w:kern w:val="2"/>
              <w:sz w:val="24"/>
              <w:szCs w:val="24"/>
              <w:lang w:eastAsia="en-GB"/>
              <w14:ligatures w14:val="standardContextual"/>
            </w:rPr>
          </w:pPr>
          <w:hyperlink w:anchor="_Toc220422539" w:history="1">
            <w:r w:rsidRPr="00F622B5">
              <w:rPr>
                <w:rStyle w:val="Hyperlink"/>
                <w14:scene3d>
                  <w14:camera w14:prst="orthographicFront"/>
                  <w14:lightRig w14:rig="threePt" w14:dir="t">
                    <w14:rot w14:lat="0" w14:lon="0" w14:rev="0"/>
                  </w14:lightRig>
                </w14:scene3d>
              </w:rPr>
              <w:t>2.2</w:t>
            </w:r>
            <w:r>
              <w:rPr>
                <w:rFonts w:cstheme="minorBidi"/>
                <w:b w:val="0"/>
                <w:bCs w:val="0"/>
                <w:iCs w:val="0"/>
                <w:color w:val="auto"/>
                <w:kern w:val="2"/>
                <w:sz w:val="24"/>
                <w:szCs w:val="24"/>
                <w:lang w:eastAsia="en-GB"/>
                <w14:ligatures w14:val="standardContextual"/>
              </w:rPr>
              <w:tab/>
            </w:r>
            <w:r w:rsidRPr="00F622B5">
              <w:rPr>
                <w:rStyle w:val="Hyperlink"/>
              </w:rPr>
              <w:t>Associated Documents</w:t>
            </w:r>
            <w:r>
              <w:rPr>
                <w:webHidden/>
              </w:rPr>
              <w:tab/>
            </w:r>
            <w:r>
              <w:rPr>
                <w:webHidden/>
              </w:rPr>
              <w:fldChar w:fldCharType="begin"/>
            </w:r>
            <w:r>
              <w:rPr>
                <w:webHidden/>
              </w:rPr>
              <w:instrText xml:space="preserve"> PAGEREF _Toc220422539 \h </w:instrText>
            </w:r>
            <w:r>
              <w:rPr>
                <w:webHidden/>
              </w:rPr>
            </w:r>
            <w:r>
              <w:rPr>
                <w:webHidden/>
              </w:rPr>
              <w:fldChar w:fldCharType="separate"/>
            </w:r>
            <w:r>
              <w:rPr>
                <w:webHidden/>
              </w:rPr>
              <w:t>4</w:t>
            </w:r>
            <w:r>
              <w:rPr>
                <w:webHidden/>
              </w:rPr>
              <w:fldChar w:fldCharType="end"/>
            </w:r>
          </w:hyperlink>
        </w:p>
        <w:p w14:paraId="5DE3797B" w14:textId="190569A8" w:rsidR="004707B6" w:rsidRDefault="004707B6">
          <w:pPr>
            <w:pStyle w:val="TOC2"/>
            <w:rPr>
              <w:rFonts w:cstheme="minorBidi"/>
              <w:b w:val="0"/>
              <w:bCs w:val="0"/>
              <w:iCs w:val="0"/>
              <w:color w:val="auto"/>
              <w:kern w:val="2"/>
              <w:sz w:val="24"/>
              <w:szCs w:val="24"/>
              <w:lang w:eastAsia="en-GB"/>
              <w14:ligatures w14:val="standardContextual"/>
            </w:rPr>
          </w:pPr>
          <w:hyperlink w:anchor="_Toc220422540" w:history="1">
            <w:r w:rsidRPr="00F622B5">
              <w:rPr>
                <w:rStyle w:val="Hyperlink"/>
                <w14:scene3d>
                  <w14:camera w14:prst="orthographicFront"/>
                  <w14:lightRig w14:rig="threePt" w14:dir="t">
                    <w14:rot w14:lat="0" w14:lon="0" w14:rev="0"/>
                  </w14:lightRig>
                </w14:scene3d>
              </w:rPr>
              <w:t>2.3</w:t>
            </w:r>
            <w:r>
              <w:rPr>
                <w:rFonts w:cstheme="minorBidi"/>
                <w:b w:val="0"/>
                <w:bCs w:val="0"/>
                <w:iCs w:val="0"/>
                <w:color w:val="auto"/>
                <w:kern w:val="2"/>
                <w:sz w:val="24"/>
                <w:szCs w:val="24"/>
                <w:lang w:eastAsia="en-GB"/>
                <w14:ligatures w14:val="standardContextual"/>
              </w:rPr>
              <w:tab/>
            </w:r>
            <w:r w:rsidRPr="00F622B5">
              <w:rPr>
                <w:rStyle w:val="Hyperlink"/>
              </w:rPr>
              <w:t>Document Information</w:t>
            </w:r>
            <w:r>
              <w:rPr>
                <w:webHidden/>
              </w:rPr>
              <w:tab/>
            </w:r>
            <w:r>
              <w:rPr>
                <w:webHidden/>
              </w:rPr>
              <w:fldChar w:fldCharType="begin"/>
            </w:r>
            <w:r>
              <w:rPr>
                <w:webHidden/>
              </w:rPr>
              <w:instrText xml:space="preserve"> PAGEREF _Toc220422540 \h </w:instrText>
            </w:r>
            <w:r>
              <w:rPr>
                <w:webHidden/>
              </w:rPr>
            </w:r>
            <w:r>
              <w:rPr>
                <w:webHidden/>
              </w:rPr>
              <w:fldChar w:fldCharType="separate"/>
            </w:r>
            <w:r>
              <w:rPr>
                <w:webHidden/>
              </w:rPr>
              <w:t>4</w:t>
            </w:r>
            <w:r>
              <w:rPr>
                <w:webHidden/>
              </w:rPr>
              <w:fldChar w:fldCharType="end"/>
            </w:r>
          </w:hyperlink>
        </w:p>
        <w:p w14:paraId="7AB8429D" w14:textId="13FAE5FA" w:rsidR="004707B6" w:rsidRDefault="004707B6">
          <w:pPr>
            <w:pStyle w:val="TOC1"/>
            <w:rPr>
              <w:rFonts w:cstheme="minorBidi"/>
              <w:b w:val="0"/>
              <w:color w:val="auto"/>
              <w:kern w:val="2"/>
              <w:lang w:eastAsia="en-GB"/>
              <w14:ligatures w14:val="standardContextual"/>
            </w:rPr>
          </w:pPr>
          <w:hyperlink w:anchor="_Toc220422541" w:history="1">
            <w:r w:rsidRPr="00F622B5">
              <w:rPr>
                <w:rStyle w:val="Hyperlink"/>
                <w:rFonts w:ascii="Arial Bold" w:eastAsia="Times New Roman" w:hAnsi="Arial Bold" w:cs="Arial"/>
                <w:bCs/>
                <w:kern w:val="32"/>
              </w:rPr>
              <w:t>3</w:t>
            </w:r>
            <w:r>
              <w:rPr>
                <w:rFonts w:cstheme="minorBidi"/>
                <w:b w:val="0"/>
                <w:color w:val="auto"/>
                <w:kern w:val="2"/>
                <w:lang w:eastAsia="en-GB"/>
                <w14:ligatures w14:val="standardContextual"/>
              </w:rPr>
              <w:tab/>
            </w:r>
            <w:r w:rsidRPr="00F622B5">
              <w:rPr>
                <w:rStyle w:val="Hyperlink"/>
                <w:rFonts w:ascii="Arial Bold" w:eastAsia="Times New Roman" w:hAnsi="Arial Bold" w:cs="Arial"/>
                <w:bCs/>
                <w:kern w:val="32"/>
              </w:rPr>
              <w:t>Context and Requirements</w:t>
            </w:r>
            <w:r>
              <w:rPr>
                <w:webHidden/>
              </w:rPr>
              <w:tab/>
            </w:r>
            <w:r>
              <w:rPr>
                <w:webHidden/>
              </w:rPr>
              <w:fldChar w:fldCharType="begin"/>
            </w:r>
            <w:r>
              <w:rPr>
                <w:webHidden/>
              </w:rPr>
              <w:instrText xml:space="preserve"> PAGEREF _Toc220422541 \h </w:instrText>
            </w:r>
            <w:r>
              <w:rPr>
                <w:webHidden/>
              </w:rPr>
            </w:r>
            <w:r>
              <w:rPr>
                <w:webHidden/>
              </w:rPr>
              <w:fldChar w:fldCharType="separate"/>
            </w:r>
            <w:r>
              <w:rPr>
                <w:webHidden/>
              </w:rPr>
              <w:t>5</w:t>
            </w:r>
            <w:r>
              <w:rPr>
                <w:webHidden/>
              </w:rPr>
              <w:fldChar w:fldCharType="end"/>
            </w:r>
          </w:hyperlink>
        </w:p>
        <w:p w14:paraId="09E08690" w14:textId="3548BC86" w:rsidR="004707B6" w:rsidRDefault="004707B6">
          <w:pPr>
            <w:pStyle w:val="TOC2"/>
            <w:rPr>
              <w:rFonts w:cstheme="minorBidi"/>
              <w:b w:val="0"/>
              <w:bCs w:val="0"/>
              <w:iCs w:val="0"/>
              <w:color w:val="auto"/>
              <w:kern w:val="2"/>
              <w:sz w:val="24"/>
              <w:szCs w:val="24"/>
              <w:lang w:eastAsia="en-GB"/>
              <w14:ligatures w14:val="standardContextual"/>
            </w:rPr>
          </w:pPr>
          <w:hyperlink w:anchor="_Toc220422542" w:history="1">
            <w:r w:rsidRPr="00F622B5">
              <w:rPr>
                <w:rStyle w:val="Hyperlink"/>
                <w:rFonts w:ascii="Arial Bold" w:eastAsia="Times New Roman" w:hAnsi="Arial Bold" w:cs="Arial"/>
                <w14:scene3d>
                  <w14:camera w14:prst="orthographicFront"/>
                  <w14:lightRig w14:rig="threePt" w14:dir="t">
                    <w14:rot w14:lat="0" w14:lon="0" w14:rev="0"/>
                  </w14:lightRig>
                </w14:scene3d>
              </w:rPr>
              <w:t>3.1</w:t>
            </w:r>
            <w:r>
              <w:rPr>
                <w:rFonts w:cstheme="minorBidi"/>
                <w:b w:val="0"/>
                <w:bCs w:val="0"/>
                <w:iCs w:val="0"/>
                <w:color w:val="auto"/>
                <w:kern w:val="2"/>
                <w:sz w:val="24"/>
                <w:szCs w:val="24"/>
                <w:lang w:eastAsia="en-GB"/>
                <w14:ligatures w14:val="standardContextual"/>
              </w:rPr>
              <w:tab/>
            </w:r>
            <w:r w:rsidRPr="00F622B5">
              <w:rPr>
                <w:rStyle w:val="Hyperlink"/>
                <w:rFonts w:ascii="Arial Bold" w:eastAsia="Times New Roman" w:hAnsi="Arial Bold" w:cs="Arial"/>
              </w:rPr>
              <w:t>Current Arrangements</w:t>
            </w:r>
            <w:r>
              <w:rPr>
                <w:webHidden/>
              </w:rPr>
              <w:tab/>
            </w:r>
            <w:r>
              <w:rPr>
                <w:webHidden/>
              </w:rPr>
              <w:fldChar w:fldCharType="begin"/>
            </w:r>
            <w:r>
              <w:rPr>
                <w:webHidden/>
              </w:rPr>
              <w:instrText xml:space="preserve"> PAGEREF _Toc220422542 \h </w:instrText>
            </w:r>
            <w:r>
              <w:rPr>
                <w:webHidden/>
              </w:rPr>
            </w:r>
            <w:r>
              <w:rPr>
                <w:webHidden/>
              </w:rPr>
              <w:fldChar w:fldCharType="separate"/>
            </w:r>
            <w:r>
              <w:rPr>
                <w:webHidden/>
              </w:rPr>
              <w:t>5</w:t>
            </w:r>
            <w:r>
              <w:rPr>
                <w:webHidden/>
              </w:rPr>
              <w:fldChar w:fldCharType="end"/>
            </w:r>
          </w:hyperlink>
        </w:p>
        <w:p w14:paraId="0596E9CE" w14:textId="23B23041" w:rsidR="004707B6" w:rsidRDefault="004707B6">
          <w:pPr>
            <w:pStyle w:val="TOC2"/>
            <w:rPr>
              <w:rFonts w:cstheme="minorBidi"/>
              <w:b w:val="0"/>
              <w:bCs w:val="0"/>
              <w:iCs w:val="0"/>
              <w:color w:val="auto"/>
              <w:kern w:val="2"/>
              <w:sz w:val="24"/>
              <w:szCs w:val="24"/>
              <w:lang w:eastAsia="en-GB"/>
              <w14:ligatures w14:val="standardContextual"/>
            </w:rPr>
          </w:pPr>
          <w:hyperlink w:anchor="_Toc220422543" w:history="1">
            <w:r w:rsidRPr="00F622B5">
              <w:rPr>
                <w:rStyle w:val="Hyperlink"/>
                <w14:scene3d>
                  <w14:camera w14:prst="orthographicFront"/>
                  <w14:lightRig w14:rig="threePt" w14:dir="t">
                    <w14:rot w14:lat="0" w14:lon="0" w14:rev="0"/>
                  </w14:lightRig>
                </w14:scene3d>
              </w:rPr>
              <w:t>3.2</w:t>
            </w:r>
            <w:r>
              <w:rPr>
                <w:rFonts w:cstheme="minorBidi"/>
                <w:b w:val="0"/>
                <w:bCs w:val="0"/>
                <w:iCs w:val="0"/>
                <w:color w:val="auto"/>
                <w:kern w:val="2"/>
                <w:sz w:val="24"/>
                <w:szCs w:val="24"/>
                <w:lang w:eastAsia="en-GB"/>
                <w14:ligatures w14:val="standardContextual"/>
              </w:rPr>
              <w:tab/>
            </w:r>
            <w:r w:rsidRPr="00F622B5">
              <w:rPr>
                <w:rStyle w:val="Hyperlink"/>
              </w:rPr>
              <w:t>What is the Issue?</w:t>
            </w:r>
            <w:r>
              <w:rPr>
                <w:webHidden/>
              </w:rPr>
              <w:tab/>
            </w:r>
            <w:r>
              <w:rPr>
                <w:webHidden/>
              </w:rPr>
              <w:fldChar w:fldCharType="begin"/>
            </w:r>
            <w:r>
              <w:rPr>
                <w:webHidden/>
              </w:rPr>
              <w:instrText xml:space="preserve"> PAGEREF _Toc220422543 \h </w:instrText>
            </w:r>
            <w:r>
              <w:rPr>
                <w:webHidden/>
              </w:rPr>
            </w:r>
            <w:r>
              <w:rPr>
                <w:webHidden/>
              </w:rPr>
              <w:fldChar w:fldCharType="separate"/>
            </w:r>
            <w:r>
              <w:rPr>
                <w:webHidden/>
              </w:rPr>
              <w:t>5</w:t>
            </w:r>
            <w:r>
              <w:rPr>
                <w:webHidden/>
              </w:rPr>
              <w:fldChar w:fldCharType="end"/>
            </w:r>
          </w:hyperlink>
        </w:p>
        <w:p w14:paraId="09942CC0" w14:textId="2C0CF8C1" w:rsidR="004707B6" w:rsidRDefault="004707B6">
          <w:pPr>
            <w:pStyle w:val="TOC2"/>
            <w:rPr>
              <w:rFonts w:cstheme="minorBidi"/>
              <w:b w:val="0"/>
              <w:bCs w:val="0"/>
              <w:iCs w:val="0"/>
              <w:color w:val="auto"/>
              <w:kern w:val="2"/>
              <w:sz w:val="24"/>
              <w:szCs w:val="24"/>
              <w:lang w:eastAsia="en-GB"/>
              <w14:ligatures w14:val="standardContextual"/>
            </w:rPr>
          </w:pPr>
          <w:hyperlink w:anchor="_Toc220422544" w:history="1">
            <w:r w:rsidRPr="00F622B5">
              <w:rPr>
                <w:rStyle w:val="Hyperlink"/>
                <w14:scene3d>
                  <w14:camera w14:prst="orthographicFront"/>
                  <w14:lightRig w14:rig="threePt" w14:dir="t">
                    <w14:rot w14:lat="0" w14:lon="0" w14:rev="0"/>
                  </w14:lightRig>
                </w14:scene3d>
              </w:rPr>
              <w:t>3.3</w:t>
            </w:r>
            <w:r>
              <w:rPr>
                <w:rFonts w:cstheme="minorBidi"/>
                <w:b w:val="0"/>
                <w:bCs w:val="0"/>
                <w:iCs w:val="0"/>
                <w:color w:val="auto"/>
                <w:kern w:val="2"/>
                <w:sz w:val="24"/>
                <w:szCs w:val="24"/>
                <w:lang w:eastAsia="en-GB"/>
                <w14:ligatures w14:val="standardContextual"/>
              </w:rPr>
              <w:tab/>
            </w:r>
            <w:r w:rsidRPr="00F622B5">
              <w:rPr>
                <w:rStyle w:val="Hyperlink"/>
              </w:rPr>
              <w:t>Impact of the Issue</w:t>
            </w:r>
            <w:r>
              <w:rPr>
                <w:webHidden/>
              </w:rPr>
              <w:tab/>
            </w:r>
            <w:r>
              <w:rPr>
                <w:webHidden/>
              </w:rPr>
              <w:fldChar w:fldCharType="begin"/>
            </w:r>
            <w:r>
              <w:rPr>
                <w:webHidden/>
              </w:rPr>
              <w:instrText xml:space="preserve"> PAGEREF _Toc220422544 \h </w:instrText>
            </w:r>
            <w:r>
              <w:rPr>
                <w:webHidden/>
              </w:rPr>
            </w:r>
            <w:r>
              <w:rPr>
                <w:webHidden/>
              </w:rPr>
              <w:fldChar w:fldCharType="separate"/>
            </w:r>
            <w:r>
              <w:rPr>
                <w:webHidden/>
              </w:rPr>
              <w:t>5</w:t>
            </w:r>
            <w:r>
              <w:rPr>
                <w:webHidden/>
              </w:rPr>
              <w:fldChar w:fldCharType="end"/>
            </w:r>
          </w:hyperlink>
        </w:p>
        <w:p w14:paraId="14857BF9" w14:textId="58C9A606" w:rsidR="004707B6" w:rsidRDefault="004707B6">
          <w:pPr>
            <w:pStyle w:val="TOC2"/>
            <w:rPr>
              <w:rFonts w:cstheme="minorBidi"/>
              <w:b w:val="0"/>
              <w:bCs w:val="0"/>
              <w:iCs w:val="0"/>
              <w:color w:val="auto"/>
              <w:kern w:val="2"/>
              <w:sz w:val="24"/>
              <w:szCs w:val="24"/>
              <w:lang w:eastAsia="en-GB"/>
              <w14:ligatures w14:val="standardContextual"/>
            </w:rPr>
          </w:pPr>
          <w:hyperlink w:anchor="_Toc220422545" w:history="1">
            <w:r w:rsidRPr="00F622B5">
              <w:rPr>
                <w:rStyle w:val="Hyperlink"/>
                <w14:scene3d>
                  <w14:camera w14:prst="orthographicFront"/>
                  <w14:lightRig w14:rig="threePt" w14:dir="t">
                    <w14:rot w14:lat="0" w14:lon="0" w14:rev="0"/>
                  </w14:lightRig>
                </w14:scene3d>
              </w:rPr>
              <w:t>3.4</w:t>
            </w:r>
            <w:r>
              <w:rPr>
                <w:rFonts w:cstheme="minorBidi"/>
                <w:b w:val="0"/>
                <w:bCs w:val="0"/>
                <w:iCs w:val="0"/>
                <w:color w:val="auto"/>
                <w:kern w:val="2"/>
                <w:sz w:val="24"/>
                <w:szCs w:val="24"/>
                <w:lang w:eastAsia="en-GB"/>
                <w14:ligatures w14:val="standardContextual"/>
              </w:rPr>
              <w:tab/>
            </w:r>
            <w:r w:rsidRPr="00F622B5">
              <w:rPr>
                <w:rStyle w:val="Hyperlink"/>
              </w:rPr>
              <w:t>Business Requirements</w:t>
            </w:r>
            <w:r>
              <w:rPr>
                <w:webHidden/>
              </w:rPr>
              <w:tab/>
            </w:r>
            <w:r>
              <w:rPr>
                <w:webHidden/>
              </w:rPr>
              <w:fldChar w:fldCharType="begin"/>
            </w:r>
            <w:r>
              <w:rPr>
                <w:webHidden/>
              </w:rPr>
              <w:instrText xml:space="preserve"> PAGEREF _Toc220422545 \h </w:instrText>
            </w:r>
            <w:r>
              <w:rPr>
                <w:webHidden/>
              </w:rPr>
            </w:r>
            <w:r>
              <w:rPr>
                <w:webHidden/>
              </w:rPr>
              <w:fldChar w:fldCharType="separate"/>
            </w:r>
            <w:r>
              <w:rPr>
                <w:webHidden/>
              </w:rPr>
              <w:t>6</w:t>
            </w:r>
            <w:r>
              <w:rPr>
                <w:webHidden/>
              </w:rPr>
              <w:fldChar w:fldCharType="end"/>
            </w:r>
          </w:hyperlink>
        </w:p>
        <w:p w14:paraId="5FF1B81A" w14:textId="6DC8F54F" w:rsidR="004707B6" w:rsidRDefault="004707B6">
          <w:pPr>
            <w:pStyle w:val="TOC2"/>
            <w:rPr>
              <w:rFonts w:cstheme="minorBidi"/>
              <w:b w:val="0"/>
              <w:bCs w:val="0"/>
              <w:iCs w:val="0"/>
              <w:color w:val="auto"/>
              <w:kern w:val="2"/>
              <w:sz w:val="24"/>
              <w:szCs w:val="24"/>
              <w:lang w:eastAsia="en-GB"/>
              <w14:ligatures w14:val="standardContextual"/>
            </w:rPr>
          </w:pPr>
          <w:hyperlink w:anchor="_Toc220422546" w:history="1">
            <w:r w:rsidRPr="00F622B5">
              <w:rPr>
                <w:rStyle w:val="Hyperlink"/>
                <w:lang w:eastAsia="ja-JP"/>
                <w14:scene3d>
                  <w14:camera w14:prst="orthographicFront"/>
                  <w14:lightRig w14:rig="threePt" w14:dir="t">
                    <w14:rot w14:lat="0" w14:lon="0" w14:rev="0"/>
                  </w14:lightRig>
                </w14:scene3d>
              </w:rPr>
              <w:t>3.5</w:t>
            </w:r>
            <w:r>
              <w:rPr>
                <w:rFonts w:cstheme="minorBidi"/>
                <w:b w:val="0"/>
                <w:bCs w:val="0"/>
                <w:iCs w:val="0"/>
                <w:color w:val="auto"/>
                <w:kern w:val="2"/>
                <w:sz w:val="24"/>
                <w:szCs w:val="24"/>
                <w:lang w:eastAsia="en-GB"/>
                <w14:ligatures w14:val="standardContextual"/>
              </w:rPr>
              <w:tab/>
            </w:r>
            <w:r w:rsidRPr="00F622B5">
              <w:rPr>
                <w:rStyle w:val="Hyperlink"/>
                <w:lang w:eastAsia="ja-JP"/>
              </w:rPr>
              <w:t>Scope for this Preliminary Impact Assessment</w:t>
            </w:r>
            <w:r>
              <w:rPr>
                <w:webHidden/>
              </w:rPr>
              <w:tab/>
            </w:r>
            <w:r>
              <w:rPr>
                <w:webHidden/>
              </w:rPr>
              <w:fldChar w:fldCharType="begin"/>
            </w:r>
            <w:r>
              <w:rPr>
                <w:webHidden/>
              </w:rPr>
              <w:instrText xml:space="preserve"> PAGEREF _Toc220422546 \h </w:instrText>
            </w:r>
            <w:r>
              <w:rPr>
                <w:webHidden/>
              </w:rPr>
            </w:r>
            <w:r>
              <w:rPr>
                <w:webHidden/>
              </w:rPr>
              <w:fldChar w:fldCharType="separate"/>
            </w:r>
            <w:r>
              <w:rPr>
                <w:webHidden/>
              </w:rPr>
              <w:t>7</w:t>
            </w:r>
            <w:r>
              <w:rPr>
                <w:webHidden/>
              </w:rPr>
              <w:fldChar w:fldCharType="end"/>
            </w:r>
          </w:hyperlink>
        </w:p>
        <w:p w14:paraId="5730A392" w14:textId="79A8F871" w:rsidR="004707B6" w:rsidRDefault="004707B6">
          <w:pPr>
            <w:pStyle w:val="TOC1"/>
            <w:rPr>
              <w:rFonts w:cstheme="minorBidi"/>
              <w:b w:val="0"/>
              <w:color w:val="auto"/>
              <w:kern w:val="2"/>
              <w:lang w:eastAsia="en-GB"/>
              <w14:ligatures w14:val="standardContextual"/>
            </w:rPr>
          </w:pPr>
          <w:hyperlink w:anchor="_Toc220422547" w:history="1">
            <w:r w:rsidRPr="00F622B5">
              <w:rPr>
                <w:rStyle w:val="Hyperlink"/>
                <w:rFonts w:ascii="Arial Bold" w:eastAsia="Times New Roman" w:hAnsi="Arial Bold" w:cs="Arial"/>
                <w:bCs/>
                <w:kern w:val="32"/>
              </w:rPr>
              <w:t>4</w:t>
            </w:r>
            <w:r>
              <w:rPr>
                <w:rFonts w:cstheme="minorBidi"/>
                <w:b w:val="0"/>
                <w:color w:val="auto"/>
                <w:kern w:val="2"/>
                <w:lang w:eastAsia="en-GB"/>
                <w14:ligatures w14:val="standardContextual"/>
              </w:rPr>
              <w:tab/>
            </w:r>
            <w:r w:rsidRPr="00F622B5">
              <w:rPr>
                <w:rStyle w:val="Hyperlink"/>
                <w:rFonts w:ascii="Arial Bold" w:eastAsia="Times New Roman" w:hAnsi="Arial Bold" w:cs="Arial"/>
                <w:bCs/>
                <w:kern w:val="32"/>
              </w:rPr>
              <w:t>Description of Solution</w:t>
            </w:r>
            <w:r>
              <w:rPr>
                <w:webHidden/>
              </w:rPr>
              <w:tab/>
            </w:r>
            <w:r>
              <w:rPr>
                <w:webHidden/>
              </w:rPr>
              <w:fldChar w:fldCharType="begin"/>
            </w:r>
            <w:r>
              <w:rPr>
                <w:webHidden/>
              </w:rPr>
              <w:instrText xml:space="preserve"> PAGEREF _Toc220422547 \h </w:instrText>
            </w:r>
            <w:r>
              <w:rPr>
                <w:webHidden/>
              </w:rPr>
            </w:r>
            <w:r>
              <w:rPr>
                <w:webHidden/>
              </w:rPr>
              <w:fldChar w:fldCharType="separate"/>
            </w:r>
            <w:r>
              <w:rPr>
                <w:webHidden/>
              </w:rPr>
              <w:t>8</w:t>
            </w:r>
            <w:r>
              <w:rPr>
                <w:webHidden/>
              </w:rPr>
              <w:fldChar w:fldCharType="end"/>
            </w:r>
          </w:hyperlink>
        </w:p>
        <w:p w14:paraId="000007FC" w14:textId="34556D39" w:rsidR="004707B6" w:rsidRDefault="004707B6">
          <w:pPr>
            <w:pStyle w:val="TOC2"/>
            <w:rPr>
              <w:rFonts w:cstheme="minorBidi"/>
              <w:b w:val="0"/>
              <w:bCs w:val="0"/>
              <w:iCs w:val="0"/>
              <w:color w:val="auto"/>
              <w:kern w:val="2"/>
              <w:sz w:val="24"/>
              <w:szCs w:val="24"/>
              <w:lang w:eastAsia="en-GB"/>
              <w14:ligatures w14:val="standardContextual"/>
            </w:rPr>
          </w:pPr>
          <w:hyperlink w:anchor="_Toc220422548" w:history="1">
            <w:r w:rsidRPr="00F622B5">
              <w:rPr>
                <w:rStyle w:val="Hyperlink"/>
                <w14:scene3d>
                  <w14:camera w14:prst="orthographicFront"/>
                  <w14:lightRig w14:rig="threePt" w14:dir="t">
                    <w14:rot w14:lat="0" w14:lon="0" w14:rev="0"/>
                  </w14:lightRig>
                </w14:scene3d>
              </w:rPr>
              <w:t>4.1</w:t>
            </w:r>
            <w:r>
              <w:rPr>
                <w:rFonts w:cstheme="minorBidi"/>
                <w:b w:val="0"/>
                <w:bCs w:val="0"/>
                <w:iCs w:val="0"/>
                <w:color w:val="auto"/>
                <w:kern w:val="2"/>
                <w:sz w:val="24"/>
                <w:szCs w:val="24"/>
                <w:lang w:eastAsia="en-GB"/>
                <w14:ligatures w14:val="standardContextual"/>
              </w:rPr>
              <w:tab/>
            </w:r>
            <w:r w:rsidRPr="00F622B5">
              <w:rPr>
                <w:rStyle w:val="Hyperlink"/>
              </w:rPr>
              <w:t>Future Service Management</w:t>
            </w:r>
            <w:r>
              <w:rPr>
                <w:webHidden/>
              </w:rPr>
              <w:tab/>
            </w:r>
            <w:r>
              <w:rPr>
                <w:webHidden/>
              </w:rPr>
              <w:fldChar w:fldCharType="begin"/>
            </w:r>
            <w:r>
              <w:rPr>
                <w:webHidden/>
              </w:rPr>
              <w:instrText xml:space="preserve"> PAGEREF _Toc220422548 \h </w:instrText>
            </w:r>
            <w:r>
              <w:rPr>
                <w:webHidden/>
              </w:rPr>
            </w:r>
            <w:r>
              <w:rPr>
                <w:webHidden/>
              </w:rPr>
              <w:fldChar w:fldCharType="separate"/>
            </w:r>
            <w:r>
              <w:rPr>
                <w:webHidden/>
              </w:rPr>
              <w:t>8</w:t>
            </w:r>
            <w:r>
              <w:rPr>
                <w:webHidden/>
              </w:rPr>
              <w:fldChar w:fldCharType="end"/>
            </w:r>
          </w:hyperlink>
        </w:p>
        <w:p w14:paraId="1C3F1043" w14:textId="1B16CC5A" w:rsidR="004707B6" w:rsidRDefault="004707B6">
          <w:pPr>
            <w:pStyle w:val="TOC2"/>
            <w:rPr>
              <w:rFonts w:cstheme="minorBidi"/>
              <w:b w:val="0"/>
              <w:bCs w:val="0"/>
              <w:iCs w:val="0"/>
              <w:color w:val="auto"/>
              <w:kern w:val="2"/>
              <w:sz w:val="24"/>
              <w:szCs w:val="24"/>
              <w:lang w:eastAsia="en-GB"/>
              <w14:ligatures w14:val="standardContextual"/>
            </w:rPr>
          </w:pPr>
          <w:hyperlink w:anchor="_Toc220422549" w:history="1">
            <w:r w:rsidRPr="00F622B5">
              <w:rPr>
                <w:rStyle w:val="Hyperlink"/>
                <w14:scene3d>
                  <w14:camera w14:prst="orthographicFront"/>
                  <w14:lightRig w14:rig="threePt" w14:dir="t">
                    <w14:rot w14:lat="0" w14:lon="0" w14:rev="0"/>
                  </w14:lightRig>
                </w14:scene3d>
              </w:rPr>
              <w:t>4.2</w:t>
            </w:r>
            <w:r>
              <w:rPr>
                <w:rFonts w:cstheme="minorBidi"/>
                <w:b w:val="0"/>
                <w:bCs w:val="0"/>
                <w:iCs w:val="0"/>
                <w:color w:val="auto"/>
                <w:kern w:val="2"/>
                <w:sz w:val="24"/>
                <w:szCs w:val="24"/>
                <w:lang w:eastAsia="en-GB"/>
                <w14:ligatures w14:val="standardContextual"/>
              </w:rPr>
              <w:tab/>
            </w:r>
            <w:r w:rsidRPr="00F622B5">
              <w:rPr>
                <w:rStyle w:val="Hyperlink"/>
              </w:rPr>
              <w:t>Concerns and Risks, Changes of Process</w:t>
            </w:r>
            <w:r>
              <w:rPr>
                <w:webHidden/>
              </w:rPr>
              <w:tab/>
            </w:r>
            <w:r>
              <w:rPr>
                <w:webHidden/>
              </w:rPr>
              <w:fldChar w:fldCharType="begin"/>
            </w:r>
            <w:r>
              <w:rPr>
                <w:webHidden/>
              </w:rPr>
              <w:instrText xml:space="preserve"> PAGEREF _Toc220422549 \h </w:instrText>
            </w:r>
            <w:r>
              <w:rPr>
                <w:webHidden/>
              </w:rPr>
            </w:r>
            <w:r>
              <w:rPr>
                <w:webHidden/>
              </w:rPr>
              <w:fldChar w:fldCharType="separate"/>
            </w:r>
            <w:r>
              <w:rPr>
                <w:webHidden/>
              </w:rPr>
              <w:t>8</w:t>
            </w:r>
            <w:r>
              <w:rPr>
                <w:webHidden/>
              </w:rPr>
              <w:fldChar w:fldCharType="end"/>
            </w:r>
          </w:hyperlink>
        </w:p>
        <w:p w14:paraId="3A5F9948" w14:textId="264CCDBC" w:rsidR="004707B6" w:rsidRDefault="004707B6">
          <w:pPr>
            <w:pStyle w:val="TOC1"/>
            <w:rPr>
              <w:rFonts w:cstheme="minorBidi"/>
              <w:b w:val="0"/>
              <w:color w:val="auto"/>
              <w:kern w:val="2"/>
              <w:lang w:eastAsia="en-GB"/>
              <w14:ligatures w14:val="standardContextual"/>
            </w:rPr>
          </w:pPr>
          <w:hyperlink w:anchor="_Toc220422550" w:history="1">
            <w:r w:rsidRPr="00F622B5">
              <w:rPr>
                <w:rStyle w:val="Hyperlink"/>
              </w:rPr>
              <w:t>5</w:t>
            </w:r>
            <w:r>
              <w:rPr>
                <w:rFonts w:cstheme="minorBidi"/>
                <w:b w:val="0"/>
                <w:color w:val="auto"/>
                <w:kern w:val="2"/>
                <w:lang w:eastAsia="en-GB"/>
                <w14:ligatures w14:val="standardContextual"/>
              </w:rPr>
              <w:tab/>
            </w:r>
            <w:r w:rsidRPr="00F622B5">
              <w:rPr>
                <w:rStyle w:val="Hyperlink"/>
              </w:rPr>
              <w:t>Implementation Timescales and Approach</w:t>
            </w:r>
            <w:r>
              <w:rPr>
                <w:webHidden/>
              </w:rPr>
              <w:tab/>
            </w:r>
            <w:r>
              <w:rPr>
                <w:webHidden/>
              </w:rPr>
              <w:fldChar w:fldCharType="begin"/>
            </w:r>
            <w:r>
              <w:rPr>
                <w:webHidden/>
              </w:rPr>
              <w:instrText xml:space="preserve"> PAGEREF _Toc220422550 \h </w:instrText>
            </w:r>
            <w:r>
              <w:rPr>
                <w:webHidden/>
              </w:rPr>
            </w:r>
            <w:r>
              <w:rPr>
                <w:webHidden/>
              </w:rPr>
              <w:fldChar w:fldCharType="separate"/>
            </w:r>
            <w:r>
              <w:rPr>
                <w:webHidden/>
              </w:rPr>
              <w:t>10</w:t>
            </w:r>
            <w:r>
              <w:rPr>
                <w:webHidden/>
              </w:rPr>
              <w:fldChar w:fldCharType="end"/>
            </w:r>
          </w:hyperlink>
        </w:p>
        <w:p w14:paraId="0088369A" w14:textId="436D0DF9" w:rsidR="004707B6" w:rsidRDefault="004707B6">
          <w:pPr>
            <w:pStyle w:val="TOC2"/>
            <w:rPr>
              <w:rFonts w:cstheme="minorBidi"/>
              <w:b w:val="0"/>
              <w:bCs w:val="0"/>
              <w:iCs w:val="0"/>
              <w:color w:val="auto"/>
              <w:kern w:val="2"/>
              <w:sz w:val="24"/>
              <w:szCs w:val="24"/>
              <w:lang w:eastAsia="en-GB"/>
              <w14:ligatures w14:val="standardContextual"/>
            </w:rPr>
          </w:pPr>
          <w:hyperlink w:anchor="_Toc220422551" w:history="1">
            <w:r w:rsidRPr="00F622B5">
              <w:rPr>
                <w:rStyle w:val="Hyperlink"/>
                <w14:scene3d>
                  <w14:camera w14:prst="orthographicFront"/>
                  <w14:lightRig w14:rig="threePt" w14:dir="t">
                    <w14:rot w14:lat="0" w14:lon="0" w14:rev="0"/>
                  </w14:lightRig>
                </w14:scene3d>
              </w:rPr>
              <w:t>5.1</w:t>
            </w:r>
            <w:r>
              <w:rPr>
                <w:rFonts w:cstheme="minorBidi"/>
                <w:b w:val="0"/>
                <w:bCs w:val="0"/>
                <w:iCs w:val="0"/>
                <w:color w:val="auto"/>
                <w:kern w:val="2"/>
                <w:sz w:val="24"/>
                <w:szCs w:val="24"/>
                <w:lang w:eastAsia="en-GB"/>
                <w14:ligatures w14:val="standardContextual"/>
              </w:rPr>
              <w:tab/>
            </w:r>
            <w:r w:rsidRPr="00F622B5">
              <w:rPr>
                <w:rStyle w:val="Hyperlink"/>
              </w:rPr>
              <w:t>Testing and Acceptance</w:t>
            </w:r>
            <w:r>
              <w:rPr>
                <w:webHidden/>
              </w:rPr>
              <w:tab/>
            </w:r>
            <w:r>
              <w:rPr>
                <w:webHidden/>
              </w:rPr>
              <w:fldChar w:fldCharType="begin"/>
            </w:r>
            <w:r>
              <w:rPr>
                <w:webHidden/>
              </w:rPr>
              <w:instrText xml:space="preserve"> PAGEREF _Toc220422551 \h </w:instrText>
            </w:r>
            <w:r>
              <w:rPr>
                <w:webHidden/>
              </w:rPr>
            </w:r>
            <w:r>
              <w:rPr>
                <w:webHidden/>
              </w:rPr>
              <w:fldChar w:fldCharType="separate"/>
            </w:r>
            <w:r>
              <w:rPr>
                <w:webHidden/>
              </w:rPr>
              <w:t>10</w:t>
            </w:r>
            <w:r>
              <w:rPr>
                <w:webHidden/>
              </w:rPr>
              <w:fldChar w:fldCharType="end"/>
            </w:r>
          </w:hyperlink>
        </w:p>
        <w:p w14:paraId="04A36473" w14:textId="12C6034E" w:rsidR="004707B6" w:rsidRDefault="004707B6">
          <w:pPr>
            <w:pStyle w:val="TOC3"/>
            <w:rPr>
              <w:rFonts w:cstheme="minorBidi"/>
              <w:bCs w:val="0"/>
              <w:color w:val="auto"/>
              <w:kern w:val="2"/>
              <w:sz w:val="24"/>
              <w:lang w:eastAsia="en-GB"/>
              <w14:ligatures w14:val="standardContextual"/>
            </w:rPr>
          </w:pPr>
          <w:hyperlink w:anchor="_Toc220422552" w:history="1">
            <w:r w:rsidRPr="00F622B5">
              <w:rPr>
                <w:rStyle w:val="Hyperlink"/>
              </w:rPr>
              <w:t>5.1.1</w:t>
            </w:r>
            <w:r>
              <w:rPr>
                <w:rFonts w:cstheme="minorBidi"/>
                <w:bCs w:val="0"/>
                <w:color w:val="auto"/>
                <w:kern w:val="2"/>
                <w:sz w:val="24"/>
                <w:lang w:eastAsia="en-GB"/>
                <w14:ligatures w14:val="standardContextual"/>
              </w:rPr>
              <w:tab/>
            </w:r>
            <w:r w:rsidRPr="00F622B5">
              <w:rPr>
                <w:rStyle w:val="Hyperlink"/>
              </w:rPr>
              <w:t>Pre-Integration Testing</w:t>
            </w:r>
            <w:r>
              <w:rPr>
                <w:webHidden/>
              </w:rPr>
              <w:tab/>
            </w:r>
            <w:r>
              <w:rPr>
                <w:webHidden/>
              </w:rPr>
              <w:fldChar w:fldCharType="begin"/>
            </w:r>
            <w:r>
              <w:rPr>
                <w:webHidden/>
              </w:rPr>
              <w:instrText xml:space="preserve"> PAGEREF _Toc220422552 \h </w:instrText>
            </w:r>
            <w:r>
              <w:rPr>
                <w:webHidden/>
              </w:rPr>
            </w:r>
            <w:r>
              <w:rPr>
                <w:webHidden/>
              </w:rPr>
              <w:fldChar w:fldCharType="separate"/>
            </w:r>
            <w:r>
              <w:rPr>
                <w:webHidden/>
              </w:rPr>
              <w:t>10</w:t>
            </w:r>
            <w:r>
              <w:rPr>
                <w:webHidden/>
              </w:rPr>
              <w:fldChar w:fldCharType="end"/>
            </w:r>
          </w:hyperlink>
        </w:p>
        <w:p w14:paraId="0B515398" w14:textId="3D0A47FE" w:rsidR="004707B6" w:rsidRDefault="004707B6">
          <w:pPr>
            <w:pStyle w:val="TOC1"/>
            <w:rPr>
              <w:rFonts w:cstheme="minorBidi"/>
              <w:b w:val="0"/>
              <w:color w:val="auto"/>
              <w:kern w:val="2"/>
              <w:lang w:eastAsia="en-GB"/>
              <w14:ligatures w14:val="standardContextual"/>
            </w:rPr>
          </w:pPr>
          <w:hyperlink w:anchor="_Toc220422553" w:history="1">
            <w:r w:rsidRPr="00F622B5">
              <w:rPr>
                <w:rStyle w:val="Hyperlink"/>
              </w:rPr>
              <w:t>6</w:t>
            </w:r>
            <w:r>
              <w:rPr>
                <w:rFonts w:cstheme="minorBidi"/>
                <w:b w:val="0"/>
                <w:color w:val="auto"/>
                <w:kern w:val="2"/>
                <w:lang w:eastAsia="en-GB"/>
                <w14:ligatures w14:val="standardContextual"/>
              </w:rPr>
              <w:tab/>
            </w:r>
            <w:r w:rsidRPr="00F622B5">
              <w:rPr>
                <w:rStyle w:val="Hyperlink"/>
              </w:rPr>
              <w:t>Costs and Charges</w:t>
            </w:r>
            <w:r>
              <w:rPr>
                <w:webHidden/>
              </w:rPr>
              <w:tab/>
            </w:r>
            <w:r>
              <w:rPr>
                <w:webHidden/>
              </w:rPr>
              <w:fldChar w:fldCharType="begin"/>
            </w:r>
            <w:r>
              <w:rPr>
                <w:webHidden/>
              </w:rPr>
              <w:instrText xml:space="preserve"> PAGEREF _Toc220422553 \h </w:instrText>
            </w:r>
            <w:r>
              <w:rPr>
                <w:webHidden/>
              </w:rPr>
            </w:r>
            <w:r>
              <w:rPr>
                <w:webHidden/>
              </w:rPr>
              <w:fldChar w:fldCharType="separate"/>
            </w:r>
            <w:r>
              <w:rPr>
                <w:webHidden/>
              </w:rPr>
              <w:t>11</w:t>
            </w:r>
            <w:r>
              <w:rPr>
                <w:webHidden/>
              </w:rPr>
              <w:fldChar w:fldCharType="end"/>
            </w:r>
          </w:hyperlink>
        </w:p>
        <w:p w14:paraId="4A009597" w14:textId="07A0AD05" w:rsidR="004707B6" w:rsidRDefault="004707B6">
          <w:pPr>
            <w:pStyle w:val="TOC2"/>
            <w:rPr>
              <w:rFonts w:cstheme="minorBidi"/>
              <w:b w:val="0"/>
              <w:bCs w:val="0"/>
              <w:iCs w:val="0"/>
              <w:color w:val="auto"/>
              <w:kern w:val="2"/>
              <w:sz w:val="24"/>
              <w:szCs w:val="24"/>
              <w:lang w:eastAsia="en-GB"/>
              <w14:ligatures w14:val="standardContextual"/>
            </w:rPr>
          </w:pPr>
          <w:hyperlink w:anchor="_Toc220422554" w:history="1">
            <w:r w:rsidRPr="00F622B5">
              <w:rPr>
                <w:rStyle w:val="Hyperlink"/>
                <w14:scene3d>
                  <w14:camera w14:prst="orthographicFront"/>
                  <w14:lightRig w14:rig="threePt" w14:dir="t">
                    <w14:rot w14:lat="0" w14:lon="0" w14:rev="0"/>
                  </w14:lightRig>
                </w14:scene3d>
              </w:rPr>
              <w:t>6.1</w:t>
            </w:r>
            <w:r>
              <w:rPr>
                <w:rFonts w:cstheme="minorBidi"/>
                <w:b w:val="0"/>
                <w:bCs w:val="0"/>
                <w:iCs w:val="0"/>
                <w:color w:val="auto"/>
                <w:kern w:val="2"/>
                <w:sz w:val="24"/>
                <w:szCs w:val="24"/>
                <w:lang w:eastAsia="en-GB"/>
                <w14:ligatures w14:val="standardContextual"/>
              </w:rPr>
              <w:tab/>
            </w:r>
            <w:r w:rsidRPr="00F622B5">
              <w:rPr>
                <w:rStyle w:val="Hyperlink"/>
              </w:rPr>
              <w:t>Design, Build, and Testing Cost Impact</w:t>
            </w:r>
            <w:r>
              <w:rPr>
                <w:webHidden/>
              </w:rPr>
              <w:tab/>
            </w:r>
            <w:r>
              <w:rPr>
                <w:webHidden/>
              </w:rPr>
              <w:fldChar w:fldCharType="begin"/>
            </w:r>
            <w:r>
              <w:rPr>
                <w:webHidden/>
              </w:rPr>
              <w:instrText xml:space="preserve"> PAGEREF _Toc220422554 \h </w:instrText>
            </w:r>
            <w:r>
              <w:rPr>
                <w:webHidden/>
              </w:rPr>
            </w:r>
            <w:r>
              <w:rPr>
                <w:webHidden/>
              </w:rPr>
              <w:fldChar w:fldCharType="separate"/>
            </w:r>
            <w:r>
              <w:rPr>
                <w:webHidden/>
              </w:rPr>
              <w:t>11</w:t>
            </w:r>
            <w:r>
              <w:rPr>
                <w:webHidden/>
              </w:rPr>
              <w:fldChar w:fldCharType="end"/>
            </w:r>
          </w:hyperlink>
        </w:p>
        <w:p w14:paraId="1377923D" w14:textId="20C20A54" w:rsidR="004707B6" w:rsidRDefault="004707B6">
          <w:pPr>
            <w:pStyle w:val="TOC1"/>
            <w:rPr>
              <w:rFonts w:cstheme="minorBidi"/>
              <w:b w:val="0"/>
              <w:color w:val="auto"/>
              <w:kern w:val="2"/>
              <w:lang w:eastAsia="en-GB"/>
              <w14:ligatures w14:val="standardContextual"/>
            </w:rPr>
          </w:pPr>
          <w:hyperlink w:anchor="_Toc220422555" w:history="1">
            <w:r w:rsidRPr="00F622B5">
              <w:rPr>
                <w:rStyle w:val="Hyperlink"/>
              </w:rPr>
              <w:t>7</w:t>
            </w:r>
            <w:r>
              <w:rPr>
                <w:rFonts w:cstheme="minorBidi"/>
                <w:b w:val="0"/>
                <w:color w:val="auto"/>
                <w:kern w:val="2"/>
                <w:lang w:eastAsia="en-GB"/>
                <w14:ligatures w14:val="standardContextual"/>
              </w:rPr>
              <w:tab/>
            </w:r>
            <w:r w:rsidRPr="00F622B5">
              <w:rPr>
                <w:rStyle w:val="Hyperlink"/>
              </w:rPr>
              <w:t>RAID, Clarifications, and Design Decisions</w:t>
            </w:r>
            <w:r>
              <w:rPr>
                <w:webHidden/>
              </w:rPr>
              <w:tab/>
            </w:r>
            <w:r>
              <w:rPr>
                <w:webHidden/>
              </w:rPr>
              <w:fldChar w:fldCharType="begin"/>
            </w:r>
            <w:r>
              <w:rPr>
                <w:webHidden/>
              </w:rPr>
              <w:instrText xml:space="preserve"> PAGEREF _Toc220422555 \h </w:instrText>
            </w:r>
            <w:r>
              <w:rPr>
                <w:webHidden/>
              </w:rPr>
            </w:r>
            <w:r>
              <w:rPr>
                <w:webHidden/>
              </w:rPr>
              <w:fldChar w:fldCharType="separate"/>
            </w:r>
            <w:r>
              <w:rPr>
                <w:webHidden/>
              </w:rPr>
              <w:t>12</w:t>
            </w:r>
            <w:r>
              <w:rPr>
                <w:webHidden/>
              </w:rPr>
              <w:fldChar w:fldCharType="end"/>
            </w:r>
          </w:hyperlink>
        </w:p>
        <w:p w14:paraId="6D31E5AE" w14:textId="293B442A" w:rsidR="004707B6" w:rsidRDefault="004707B6">
          <w:pPr>
            <w:pStyle w:val="TOC1"/>
            <w:rPr>
              <w:rFonts w:cstheme="minorBidi"/>
              <w:b w:val="0"/>
              <w:color w:val="auto"/>
              <w:kern w:val="2"/>
              <w:lang w:eastAsia="en-GB"/>
              <w14:ligatures w14:val="standardContextual"/>
            </w:rPr>
          </w:pPr>
          <w:hyperlink w:anchor="_Toc220422556" w:history="1">
            <w:r w:rsidRPr="00F622B5">
              <w:rPr>
                <w:rStyle w:val="Hyperlink"/>
                <w:rFonts w:ascii="Arial Bold" w:eastAsia="Times New Roman" w:hAnsi="Arial Bold" w:cs="Arial"/>
                <w:bCs/>
                <w:kern w:val="32"/>
              </w:rPr>
              <w:t>Appendix A: Glossary</w:t>
            </w:r>
            <w:r>
              <w:rPr>
                <w:webHidden/>
              </w:rPr>
              <w:tab/>
            </w:r>
            <w:r>
              <w:rPr>
                <w:webHidden/>
              </w:rPr>
              <w:fldChar w:fldCharType="begin"/>
            </w:r>
            <w:r>
              <w:rPr>
                <w:webHidden/>
              </w:rPr>
              <w:instrText xml:space="preserve"> PAGEREF _Toc220422556 \h </w:instrText>
            </w:r>
            <w:r>
              <w:rPr>
                <w:webHidden/>
              </w:rPr>
            </w:r>
            <w:r>
              <w:rPr>
                <w:webHidden/>
              </w:rPr>
              <w:fldChar w:fldCharType="separate"/>
            </w:r>
            <w:r>
              <w:rPr>
                <w:webHidden/>
              </w:rPr>
              <w:t>13</w:t>
            </w:r>
            <w:r>
              <w:rPr>
                <w:webHidden/>
              </w:rPr>
              <w:fldChar w:fldCharType="end"/>
            </w:r>
          </w:hyperlink>
        </w:p>
        <w:p w14:paraId="2E4534E8" w14:textId="225F86DD" w:rsidR="004707B6" w:rsidRDefault="004707B6">
          <w:pPr>
            <w:pStyle w:val="TOC1"/>
            <w:rPr>
              <w:rFonts w:cstheme="minorBidi"/>
              <w:b w:val="0"/>
              <w:color w:val="auto"/>
              <w:kern w:val="2"/>
              <w:lang w:eastAsia="en-GB"/>
              <w14:ligatures w14:val="standardContextual"/>
            </w:rPr>
          </w:pPr>
          <w:hyperlink w:anchor="_Toc220422557" w:history="1">
            <w:r w:rsidRPr="00F622B5">
              <w:rPr>
                <w:rStyle w:val="Hyperlink"/>
                <w:rFonts w:ascii="Arial Bold" w:eastAsia="Times New Roman" w:hAnsi="Arial Bold" w:cs="Arial"/>
                <w:bCs/>
                <w:kern w:val="32"/>
              </w:rPr>
              <w:t>Appendix B: Low-Level Requirements for SECMP0281</w:t>
            </w:r>
            <w:r>
              <w:rPr>
                <w:webHidden/>
              </w:rPr>
              <w:tab/>
            </w:r>
            <w:r>
              <w:rPr>
                <w:webHidden/>
              </w:rPr>
              <w:fldChar w:fldCharType="begin"/>
            </w:r>
            <w:r>
              <w:rPr>
                <w:webHidden/>
              </w:rPr>
              <w:instrText xml:space="preserve"> PAGEREF _Toc220422557 \h </w:instrText>
            </w:r>
            <w:r>
              <w:rPr>
                <w:webHidden/>
              </w:rPr>
            </w:r>
            <w:r>
              <w:rPr>
                <w:webHidden/>
              </w:rPr>
              <w:fldChar w:fldCharType="separate"/>
            </w:r>
            <w:r>
              <w:rPr>
                <w:webHidden/>
              </w:rPr>
              <w:t>14</w:t>
            </w:r>
            <w:r>
              <w:rPr>
                <w:webHidden/>
              </w:rPr>
              <w:fldChar w:fldCharType="end"/>
            </w:r>
          </w:hyperlink>
        </w:p>
        <w:p w14:paraId="0952B607" w14:textId="300B62F4" w:rsidR="00B404A4" w:rsidRPr="00B404A4" w:rsidRDefault="007F6F1E" w:rsidP="00F0209C">
          <w:pPr>
            <w:pStyle w:val="TOC1"/>
          </w:pPr>
          <w:r w:rsidRPr="008501CF">
            <w:fldChar w:fldCharType="end"/>
          </w:r>
          <w:r w:rsidR="00155774">
            <w:rPr>
              <w:rFonts w:cstheme="minorBidi"/>
            </w:rPr>
            <w:t xml:space="preserve"> </w:t>
          </w:r>
        </w:p>
      </w:sdtContent>
    </w:sdt>
    <w:p w14:paraId="6C7E93AB" w14:textId="2D2985E9" w:rsidR="002D6F67" w:rsidRDefault="002D6F67" w:rsidP="002D6F67">
      <w:pPr>
        <w:pStyle w:val="Heading1"/>
      </w:pPr>
      <w:bookmarkStart w:id="1" w:name="_Toc82793017"/>
      <w:bookmarkStart w:id="2" w:name="_Toc220422536"/>
      <w:bookmarkStart w:id="3" w:name="_Toc372277105"/>
      <w:bookmarkStart w:id="4" w:name="_Toc514771909"/>
      <w:bookmarkStart w:id="5" w:name="_Toc514850930"/>
      <w:r>
        <w:lastRenderedPageBreak/>
        <w:t>Executive Summary</w:t>
      </w:r>
      <w:bookmarkEnd w:id="1"/>
      <w:bookmarkEnd w:id="2"/>
    </w:p>
    <w:p w14:paraId="12DE8E00" w14:textId="77777777" w:rsidR="00076182" w:rsidRDefault="00076182" w:rsidP="007B2FE2">
      <w:pPr>
        <w:pStyle w:val="BodyTextNormal"/>
        <w:ind w:left="568"/>
      </w:pPr>
      <w:r>
        <w:t>The Change Board are asked to approve the following:</w:t>
      </w:r>
    </w:p>
    <w:p w14:paraId="7EFA44FA" w14:textId="02186254" w:rsidR="00076182" w:rsidRPr="00F01757" w:rsidRDefault="00B9470A" w:rsidP="00193697">
      <w:pPr>
        <w:pStyle w:val="BodyTextNormal"/>
        <w:numPr>
          <w:ilvl w:val="0"/>
          <w:numId w:val="18"/>
        </w:numPr>
        <w:ind w:left="1080"/>
      </w:pPr>
      <w:r>
        <w:t>C</w:t>
      </w:r>
      <w:r w:rsidR="00076182">
        <w:t xml:space="preserve">ost to complete the Full Impact Assessment </w:t>
      </w:r>
      <w:r w:rsidR="00076182" w:rsidRPr="00F01757">
        <w:t xml:space="preserve">of </w:t>
      </w:r>
      <w:r w:rsidR="00DE02E3" w:rsidRPr="009D08C8">
        <w:rPr>
          <w:b/>
          <w:bCs/>
        </w:rPr>
        <w:t>£</w:t>
      </w:r>
      <w:r w:rsidR="00DA26FB">
        <w:rPr>
          <w:rFonts w:cs="Arial"/>
          <w:b/>
          <w:bCs/>
          <w:szCs w:val="22"/>
        </w:rPr>
        <w:t>6,498</w:t>
      </w:r>
      <w:r w:rsidR="00F0367A" w:rsidRPr="00F01757">
        <w:t>.</w:t>
      </w:r>
    </w:p>
    <w:p w14:paraId="623526C0" w14:textId="540D09B2" w:rsidR="00076182" w:rsidRDefault="00076182" w:rsidP="00193697">
      <w:pPr>
        <w:pStyle w:val="BodyTextNormal"/>
        <w:numPr>
          <w:ilvl w:val="0"/>
          <w:numId w:val="18"/>
        </w:numPr>
        <w:ind w:left="1080"/>
      </w:pPr>
      <w:r>
        <w:t xml:space="preserve">The timescales to complete the Full Impact Assessment of </w:t>
      </w:r>
      <w:r w:rsidR="009C4B8E">
        <w:t>40</w:t>
      </w:r>
      <w:r w:rsidR="00F85162">
        <w:t xml:space="preserve"> </w:t>
      </w:r>
      <w:r w:rsidR="00FD737C">
        <w:t>W</w:t>
      </w:r>
      <w:r w:rsidR="00F0367A">
        <w:t xml:space="preserve">orking </w:t>
      </w:r>
      <w:r w:rsidR="00FD737C">
        <w:t>D</w:t>
      </w:r>
      <w:r>
        <w:t>ays</w:t>
      </w:r>
      <w:r w:rsidR="00F0367A">
        <w:t>.</w:t>
      </w:r>
    </w:p>
    <w:p w14:paraId="2C1C7E60" w14:textId="48C4607D" w:rsidR="00076182" w:rsidRDefault="00076182" w:rsidP="00193697">
      <w:pPr>
        <w:pStyle w:val="BodyTextNormal"/>
        <w:numPr>
          <w:ilvl w:val="0"/>
          <w:numId w:val="18"/>
        </w:numPr>
        <w:ind w:left="1080"/>
      </w:pPr>
      <w:r w:rsidRPr="00F01757">
        <w:t xml:space="preserve">ROM costs for </w:t>
      </w:r>
      <w:r w:rsidR="009C4B8E" w:rsidRPr="00F01757">
        <w:t>SECMP0</w:t>
      </w:r>
      <w:r w:rsidR="003553CD">
        <w:t>2</w:t>
      </w:r>
      <w:r w:rsidR="00A12FBB">
        <w:t>81</w:t>
      </w:r>
      <w:r w:rsidRPr="00F01757">
        <w:t xml:space="preserve">, </w:t>
      </w:r>
      <w:r w:rsidR="00E22166" w:rsidRPr="00F01757">
        <w:t xml:space="preserve">up to the end of Pre-Integration Testing (PIT) </w:t>
      </w:r>
      <w:r w:rsidR="00A12FBB">
        <w:t xml:space="preserve">for the </w:t>
      </w:r>
      <w:r w:rsidR="002F48A2">
        <w:t>Future Services Management (</w:t>
      </w:r>
      <w:r w:rsidR="000E2735">
        <w:t>FSM</w:t>
      </w:r>
      <w:r w:rsidR="002F48A2">
        <w:t>)</w:t>
      </w:r>
      <w:r w:rsidR="000E2735">
        <w:t xml:space="preserve"> </w:t>
      </w:r>
      <w:r w:rsidR="002F48A2">
        <w:t>d</w:t>
      </w:r>
      <w:r w:rsidR="000E2735">
        <w:t>atabase</w:t>
      </w:r>
      <w:r w:rsidR="00A12FBB">
        <w:t xml:space="preserve"> </w:t>
      </w:r>
      <w:r w:rsidR="00BC117A">
        <w:t>of</w:t>
      </w:r>
      <w:r w:rsidR="00D7770D" w:rsidRPr="00F01757">
        <w:t xml:space="preserve"> </w:t>
      </w:r>
      <w:r w:rsidR="00AC02C6">
        <w:t>£</w:t>
      </w:r>
      <w:r w:rsidR="00DA26FB">
        <w:t>27,000</w:t>
      </w:r>
      <w:r w:rsidR="009C0421">
        <w:t xml:space="preserve"> to </w:t>
      </w:r>
      <w:r w:rsidR="00DA26FB">
        <w:t>35,000</w:t>
      </w:r>
      <w:r w:rsidRPr="00F01757">
        <w:t>.</w:t>
      </w:r>
    </w:p>
    <w:p w14:paraId="27A913F5" w14:textId="651B6EA2" w:rsidR="006F2DE8" w:rsidRPr="00F01757" w:rsidRDefault="00680E72" w:rsidP="00A12FBB">
      <w:pPr>
        <w:pStyle w:val="BodyTextNormal"/>
        <w:numPr>
          <w:ilvl w:val="0"/>
          <w:numId w:val="18"/>
        </w:numPr>
        <w:ind w:left="1080"/>
      </w:pPr>
      <w:r>
        <w:t xml:space="preserve">The </w:t>
      </w:r>
      <w:r w:rsidR="000E2735">
        <w:t xml:space="preserve">FSM </w:t>
      </w:r>
      <w:r>
        <w:t xml:space="preserve">Service Provider </w:t>
      </w:r>
      <w:r w:rsidR="009C0421">
        <w:t>is</w:t>
      </w:r>
      <w:r w:rsidR="00974DCA">
        <w:t xml:space="preserve"> impacted </w:t>
      </w:r>
      <w:r w:rsidR="00874BB1">
        <w:t xml:space="preserve">by this </w:t>
      </w:r>
      <w:r w:rsidR="00755A41">
        <w:t>Modification</w:t>
      </w:r>
      <w:r w:rsidR="006F2DE8">
        <w:rPr>
          <w:lang w:eastAsia="ja-JP"/>
        </w:rPr>
        <w:t>.</w:t>
      </w:r>
    </w:p>
    <w:p w14:paraId="0EB2DFB2" w14:textId="16CDF048" w:rsidR="00E70AD2" w:rsidRDefault="00E70AD2" w:rsidP="00E70AD2">
      <w:pPr>
        <w:pStyle w:val="BodyTextNormal"/>
        <w:ind w:left="360"/>
        <w:rPr>
          <w:b/>
        </w:rPr>
      </w:pPr>
      <w:r w:rsidRPr="5B43A98F">
        <w:rPr>
          <w:b/>
        </w:rPr>
        <w:t>Problem Statement</w:t>
      </w:r>
    </w:p>
    <w:p w14:paraId="02E4876A" w14:textId="6B9438F7" w:rsidR="00366D5E" w:rsidRPr="00BA76C9" w:rsidRDefault="00ED5307" w:rsidP="00366D5E">
      <w:pPr>
        <w:pStyle w:val="BodyTextNormal"/>
        <w:ind w:left="720"/>
        <w:rPr>
          <w:rFonts w:cs="Arial"/>
          <w:color w:val="000000"/>
          <w:szCs w:val="22"/>
          <w:lang w:eastAsia="ja-JP"/>
        </w:rPr>
      </w:pPr>
      <w:r w:rsidRPr="00970664">
        <w:t>Suppliers are often encountering the scenario where they are unable to commission gained Devices due to not having the install codes</w:t>
      </w:r>
      <w:r>
        <w:t>, the relevant Smart Metering Key Infrastructure (SMKI) Device certificates</w:t>
      </w:r>
      <w:r w:rsidR="00B01DAA">
        <w:t>,</w:t>
      </w:r>
      <w:r>
        <w:t xml:space="preserve"> or SMKI Organisation certificates </w:t>
      </w:r>
      <w:r w:rsidR="00B01DAA">
        <w:t xml:space="preserve">held by a losing Supplier, </w:t>
      </w:r>
      <w:r>
        <w:t xml:space="preserve">where a </w:t>
      </w:r>
      <w:r w:rsidRPr="00484369">
        <w:rPr>
          <w:rFonts w:cs="Arial"/>
          <w:color w:val="000000"/>
          <w:szCs w:val="22"/>
          <w:lang w:eastAsia="ja-JP"/>
        </w:rPr>
        <w:t>Device is installed but not commissioned</w:t>
      </w:r>
      <w:r w:rsidRPr="00970664">
        <w:t>.</w:t>
      </w:r>
    </w:p>
    <w:p w14:paraId="0E7B82EE" w14:textId="4472C88F" w:rsidR="00DD62C1" w:rsidRPr="006C1874" w:rsidRDefault="00ED5307" w:rsidP="00366D5E">
      <w:pPr>
        <w:pStyle w:val="BodyTextNormal"/>
        <w:ind w:left="720"/>
      </w:pPr>
      <w:r>
        <w:rPr>
          <w:lang w:eastAsia="ja-JP"/>
        </w:rPr>
        <w:t>The existing solution implemented as part of SECMP0121</w:t>
      </w:r>
      <w:r w:rsidR="00B01DAA">
        <w:rPr>
          <w:lang w:eastAsia="ja-JP"/>
        </w:rPr>
        <w:t xml:space="preserve"> </w:t>
      </w:r>
      <w:r w:rsidR="002A12F5">
        <w:rPr>
          <w:lang w:eastAsia="ja-JP"/>
        </w:rPr>
        <w:t xml:space="preserve">did not mandate the provision of SMKI certificates and </w:t>
      </w:r>
      <w:r>
        <w:rPr>
          <w:lang w:eastAsia="ja-JP"/>
        </w:rPr>
        <w:t xml:space="preserve">is deemed not fit for purpose. </w:t>
      </w:r>
      <w:r w:rsidR="00366D5E">
        <w:rPr>
          <w:lang w:eastAsia="ja-JP"/>
        </w:rPr>
        <w:t xml:space="preserve">This Modification seeks to </w:t>
      </w:r>
      <w:r w:rsidR="00970664">
        <w:rPr>
          <w:lang w:eastAsia="ja-JP"/>
        </w:rPr>
        <w:t>implement a</w:t>
      </w:r>
      <w:r w:rsidR="00970664" w:rsidRPr="00970664">
        <w:rPr>
          <w:lang w:eastAsia="ja-JP"/>
        </w:rPr>
        <w:t>n automated soluti</w:t>
      </w:r>
      <w:r w:rsidR="00970664">
        <w:rPr>
          <w:lang w:eastAsia="ja-JP"/>
        </w:rPr>
        <w:t>o</w:t>
      </w:r>
      <w:r w:rsidR="00970664" w:rsidRPr="00970664">
        <w:rPr>
          <w:lang w:eastAsia="ja-JP"/>
        </w:rPr>
        <w:t>n to facilitate the transfer of Install Codes and Devi</w:t>
      </w:r>
      <w:r w:rsidR="00970664">
        <w:rPr>
          <w:lang w:eastAsia="ja-JP"/>
        </w:rPr>
        <w:t>ce</w:t>
      </w:r>
      <w:r w:rsidR="00970664" w:rsidRPr="00970664">
        <w:rPr>
          <w:lang w:eastAsia="ja-JP"/>
        </w:rPr>
        <w:t xml:space="preserve"> Certificates at the</w:t>
      </w:r>
      <w:r w:rsidR="00970664">
        <w:rPr>
          <w:lang w:eastAsia="ja-JP"/>
        </w:rPr>
        <w:t xml:space="preserve"> </w:t>
      </w:r>
      <w:r w:rsidR="00970664" w:rsidRPr="00970664">
        <w:rPr>
          <w:lang w:eastAsia="ja-JP"/>
        </w:rPr>
        <w:t>time of Pre-Notification</w:t>
      </w:r>
      <w:r w:rsidR="00970664">
        <w:rPr>
          <w:lang w:eastAsia="ja-JP"/>
        </w:rPr>
        <w:t>.</w:t>
      </w:r>
    </w:p>
    <w:p w14:paraId="3E418D80" w14:textId="1269FEB9" w:rsidR="00B0746E" w:rsidRPr="00BC7B60" w:rsidRDefault="00B0746E" w:rsidP="028FFBFC">
      <w:pPr>
        <w:pStyle w:val="BodyTextNormal"/>
        <w:ind w:left="360"/>
        <w:rPr>
          <w:b/>
          <w:bCs/>
          <w:szCs w:val="22"/>
        </w:rPr>
      </w:pPr>
      <w:r w:rsidRPr="70440AC7">
        <w:rPr>
          <w:b/>
        </w:rPr>
        <w:t>Modification Benefits</w:t>
      </w:r>
    </w:p>
    <w:p w14:paraId="024F7EF7" w14:textId="7A155F0D" w:rsidR="00E027E4" w:rsidRDefault="006F2DE8" w:rsidP="00B01DAA">
      <w:pPr>
        <w:pStyle w:val="BodyTextNormal"/>
        <w:ind w:left="720"/>
        <w:rPr>
          <w:rFonts w:cs="Arial"/>
          <w:color w:val="000000"/>
          <w:szCs w:val="22"/>
          <w:lang w:eastAsia="ja-JP"/>
        </w:rPr>
      </w:pPr>
      <w:r>
        <w:rPr>
          <w:rFonts w:cs="Arial"/>
          <w:color w:val="000000"/>
          <w:szCs w:val="22"/>
          <w:lang w:eastAsia="ja-JP"/>
        </w:rPr>
        <w:t xml:space="preserve">Rather than relying on email, this Modification codifies the need for </w:t>
      </w:r>
      <w:r w:rsidR="000E2735">
        <w:rPr>
          <w:rFonts w:cs="Arial"/>
          <w:color w:val="000000"/>
          <w:szCs w:val="22"/>
          <w:lang w:eastAsia="ja-JP"/>
        </w:rPr>
        <w:t>a central database to hold install codes</w:t>
      </w:r>
      <w:r>
        <w:rPr>
          <w:rFonts w:cs="Arial"/>
          <w:color w:val="000000"/>
          <w:szCs w:val="22"/>
          <w:lang w:eastAsia="ja-JP"/>
        </w:rPr>
        <w:t xml:space="preserve">. Changes to FSM </w:t>
      </w:r>
      <w:r w:rsidR="00724B72">
        <w:rPr>
          <w:rFonts w:cs="Arial"/>
          <w:color w:val="000000"/>
          <w:szCs w:val="22"/>
          <w:lang w:eastAsia="ja-JP"/>
        </w:rPr>
        <w:t xml:space="preserve">will </w:t>
      </w:r>
      <w:r>
        <w:rPr>
          <w:rFonts w:cs="Arial"/>
          <w:color w:val="000000"/>
          <w:szCs w:val="22"/>
          <w:lang w:eastAsia="ja-JP"/>
        </w:rPr>
        <w:t>mean the required data items are held centrally and securely.</w:t>
      </w:r>
    </w:p>
    <w:p w14:paraId="44B40A09" w14:textId="63EB99D3" w:rsidR="00072E3C" w:rsidRPr="00B01DAA" w:rsidRDefault="00072E3C" w:rsidP="00B01DAA">
      <w:pPr>
        <w:pStyle w:val="BodyTextNormal"/>
        <w:ind w:left="720"/>
        <w:rPr>
          <w:rFonts w:cs="Arial"/>
          <w:color w:val="000000"/>
          <w:szCs w:val="22"/>
          <w:lang w:eastAsia="ja-JP"/>
        </w:rPr>
      </w:pPr>
      <w:r>
        <w:rPr>
          <w:lang w:eastAsia="ja-JP"/>
        </w:rPr>
        <w:t>This Modification</w:t>
      </w:r>
      <w:r w:rsidR="0093715E">
        <w:rPr>
          <w:lang w:eastAsia="ja-JP"/>
        </w:rPr>
        <w:t>, and this PIA,</w:t>
      </w:r>
      <w:r>
        <w:rPr>
          <w:lang w:eastAsia="ja-JP"/>
        </w:rPr>
        <w:t xml:space="preserve"> seeks to introduce a method of ensuring the availability of Install Codes through provision of a secure and accessible </w:t>
      </w:r>
      <w:r w:rsidR="00B1164E">
        <w:rPr>
          <w:lang w:eastAsia="ja-JP"/>
        </w:rPr>
        <w:t>database with suitable access controls</w:t>
      </w:r>
      <w:r>
        <w:rPr>
          <w:lang w:eastAsia="ja-JP"/>
        </w:rPr>
        <w:t xml:space="preserve">, </w:t>
      </w:r>
      <w:r w:rsidR="00B1164E">
        <w:rPr>
          <w:lang w:eastAsia="ja-JP"/>
        </w:rPr>
        <w:t>in the FSM solution</w:t>
      </w:r>
      <w:r>
        <w:rPr>
          <w:lang w:eastAsia="ja-JP"/>
        </w:rPr>
        <w:t>.</w:t>
      </w:r>
      <w:r w:rsidR="00B1164E">
        <w:rPr>
          <w:lang w:eastAsia="ja-JP"/>
        </w:rPr>
        <w:t xml:space="preserve"> Further changes are anticipated in the Future DSP (DSP2) </w:t>
      </w:r>
      <w:r w:rsidR="00785CD8">
        <w:rPr>
          <w:lang w:eastAsia="ja-JP"/>
        </w:rPr>
        <w:t>and FSM solutions</w:t>
      </w:r>
      <w:r w:rsidR="00B1164E">
        <w:rPr>
          <w:lang w:eastAsia="ja-JP"/>
        </w:rPr>
        <w:t xml:space="preserve"> </w:t>
      </w:r>
      <w:r w:rsidR="00CB1428">
        <w:rPr>
          <w:lang w:eastAsia="ja-JP"/>
        </w:rPr>
        <w:t xml:space="preserve">to ensure the availability of Install Codes and the required SMKI certificates as part of </w:t>
      </w:r>
      <w:r w:rsidR="00BF4C99">
        <w:rPr>
          <w:lang w:eastAsia="ja-JP"/>
        </w:rPr>
        <w:t>a change to the Service Reference Variant 12.2, Pre-Notification functionality</w:t>
      </w:r>
      <w:r w:rsidR="00C5366E">
        <w:rPr>
          <w:lang w:eastAsia="ja-JP"/>
        </w:rPr>
        <w:t>, but those changes are not in scope of this Preliminary Impact Assessment (PIA).</w:t>
      </w:r>
    </w:p>
    <w:p w14:paraId="40B0C83E" w14:textId="79251D96" w:rsidR="00255B3A" w:rsidRDefault="00255B3A" w:rsidP="007A2474">
      <w:pPr>
        <w:pStyle w:val="Heading1"/>
      </w:pPr>
      <w:bookmarkStart w:id="6" w:name="_Toc220422537"/>
      <w:r w:rsidRPr="008501CF">
        <w:lastRenderedPageBreak/>
        <w:t>Document History</w:t>
      </w:r>
      <w:bookmarkEnd w:id="3"/>
      <w:bookmarkEnd w:id="4"/>
      <w:bookmarkEnd w:id="5"/>
      <w:bookmarkEnd w:id="6"/>
    </w:p>
    <w:p w14:paraId="62E75D11" w14:textId="77777777" w:rsidR="00BB6F15" w:rsidRPr="008501CF" w:rsidRDefault="00BB6F15" w:rsidP="00BB6F15">
      <w:pPr>
        <w:pStyle w:val="Heading2"/>
      </w:pPr>
      <w:bookmarkStart w:id="7" w:name="_Toc298833584"/>
      <w:bookmarkStart w:id="8" w:name="_Toc371921492"/>
      <w:bookmarkStart w:id="9" w:name="_Toc372277108"/>
      <w:bookmarkStart w:id="10" w:name="_Toc514850931"/>
      <w:bookmarkStart w:id="11" w:name="_Toc159935618"/>
      <w:bookmarkStart w:id="12" w:name="_Toc220422538"/>
      <w:r w:rsidRPr="008501CF">
        <w:t>Revision History</w:t>
      </w:r>
      <w:bookmarkEnd w:id="7"/>
      <w:bookmarkEnd w:id="8"/>
      <w:bookmarkEnd w:id="9"/>
      <w:bookmarkEnd w:id="10"/>
      <w:bookmarkEnd w:id="11"/>
      <w:bookmarkEnd w:id="12"/>
    </w:p>
    <w:tbl>
      <w:tblPr>
        <w:tblW w:w="8654"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2065"/>
        <w:gridCol w:w="1214"/>
        <w:gridCol w:w="5375"/>
      </w:tblGrid>
      <w:tr w:rsidR="00255B3A" w:rsidRPr="008501CF" w14:paraId="47D43862" w14:textId="77777777" w:rsidTr="00655983">
        <w:trPr>
          <w:cantSplit/>
          <w:tblHeader/>
        </w:trPr>
        <w:tc>
          <w:tcPr>
            <w:tcW w:w="2065" w:type="dxa"/>
            <w:shd w:val="clear" w:color="auto" w:fill="C0C0C0"/>
            <w:noWrap/>
          </w:tcPr>
          <w:p w14:paraId="4265D849" w14:textId="77777777" w:rsidR="00255B3A" w:rsidRPr="008501CF" w:rsidRDefault="00255B3A" w:rsidP="00904C44">
            <w:pPr>
              <w:pStyle w:val="TableHeadings"/>
            </w:pPr>
            <w:r w:rsidRPr="008501CF">
              <w:t>Revision Date</w:t>
            </w:r>
          </w:p>
        </w:tc>
        <w:tc>
          <w:tcPr>
            <w:tcW w:w="1214" w:type="dxa"/>
            <w:shd w:val="clear" w:color="auto" w:fill="C0C0C0"/>
            <w:noWrap/>
          </w:tcPr>
          <w:p w14:paraId="58273685" w14:textId="77777777" w:rsidR="00255B3A" w:rsidRPr="008501CF" w:rsidRDefault="00255B3A" w:rsidP="00904C44">
            <w:pPr>
              <w:pStyle w:val="TableHeadings"/>
            </w:pPr>
            <w:r w:rsidRPr="008501CF">
              <w:t>Revision</w:t>
            </w:r>
          </w:p>
        </w:tc>
        <w:tc>
          <w:tcPr>
            <w:tcW w:w="5375" w:type="dxa"/>
            <w:shd w:val="clear" w:color="auto" w:fill="C0C0C0"/>
            <w:noWrap/>
          </w:tcPr>
          <w:p w14:paraId="73636986" w14:textId="77777777" w:rsidR="00255B3A" w:rsidRPr="008501CF" w:rsidRDefault="00255B3A" w:rsidP="00904C44">
            <w:pPr>
              <w:pStyle w:val="TableHeadings"/>
            </w:pPr>
            <w:r w:rsidRPr="008501CF">
              <w:t>Summary of Changes</w:t>
            </w:r>
          </w:p>
        </w:tc>
      </w:tr>
      <w:tr w:rsidR="00CA5A54" w:rsidRPr="008501CF" w14:paraId="03DCFB08" w14:textId="77777777" w:rsidTr="00655983">
        <w:trPr>
          <w:trHeight w:val="166"/>
        </w:trPr>
        <w:tc>
          <w:tcPr>
            <w:tcW w:w="2065" w:type="dxa"/>
            <w:noWrap/>
          </w:tcPr>
          <w:p w14:paraId="3383E770" w14:textId="5CBB2FF0" w:rsidR="00CA5A54" w:rsidRPr="008501CF" w:rsidRDefault="00CB1F63" w:rsidP="00CA5A54">
            <w:pPr>
              <w:pStyle w:val="TableContents"/>
            </w:pPr>
            <w:r>
              <w:t>23</w:t>
            </w:r>
            <w:r w:rsidR="00CA5A54" w:rsidRPr="008501CF">
              <w:t>/</w:t>
            </w:r>
            <w:r w:rsidR="000E2735">
              <w:t>0</w:t>
            </w:r>
            <w:r>
              <w:t>1</w:t>
            </w:r>
            <w:r w:rsidR="00CA5A54" w:rsidRPr="008501CF">
              <w:t>/20</w:t>
            </w:r>
            <w:r w:rsidR="00172D30">
              <w:t>2</w:t>
            </w:r>
            <w:r w:rsidR="000E2735">
              <w:t>6</w:t>
            </w:r>
          </w:p>
        </w:tc>
        <w:tc>
          <w:tcPr>
            <w:tcW w:w="1214" w:type="dxa"/>
            <w:noWrap/>
          </w:tcPr>
          <w:p w14:paraId="66527360" w14:textId="6C8E3A20" w:rsidR="00CA5A54" w:rsidRPr="008501CF" w:rsidRDefault="000E2735" w:rsidP="00CA5A54">
            <w:pPr>
              <w:pStyle w:val="TableContents"/>
            </w:pPr>
            <w:r>
              <w:t>3</w:t>
            </w:r>
            <w:r w:rsidR="004A77DE">
              <w:t>.</w:t>
            </w:r>
            <w:r w:rsidR="0066075C">
              <w:t>0</w:t>
            </w:r>
            <w:r w:rsidR="002D6BD7">
              <w:t>1</w:t>
            </w:r>
          </w:p>
        </w:tc>
        <w:tc>
          <w:tcPr>
            <w:tcW w:w="5375" w:type="dxa"/>
            <w:noWrap/>
          </w:tcPr>
          <w:p w14:paraId="042112DA" w14:textId="5D97FEAE" w:rsidR="00CA5A54" w:rsidRPr="008501CF" w:rsidRDefault="005B096D" w:rsidP="00CA5A54">
            <w:pPr>
              <w:pStyle w:val="TableContents"/>
            </w:pPr>
            <w:r>
              <w:t>I</w:t>
            </w:r>
            <w:r w:rsidR="00CA5A54" w:rsidRPr="008501CF">
              <w:t>nitial version</w:t>
            </w:r>
            <w:r w:rsidR="004C7E46">
              <w:t xml:space="preserve">, </w:t>
            </w:r>
            <w:r w:rsidR="00391561">
              <w:t xml:space="preserve">for </w:t>
            </w:r>
            <w:r w:rsidR="004C7E46">
              <w:t xml:space="preserve">DCC </w:t>
            </w:r>
            <w:r w:rsidR="001447C5">
              <w:t xml:space="preserve">internal </w:t>
            </w:r>
            <w:r w:rsidR="004C7E46">
              <w:t>review</w:t>
            </w:r>
          </w:p>
        </w:tc>
      </w:tr>
      <w:tr w:rsidR="00E336CB" w:rsidRPr="008501CF" w14:paraId="0CB9949A" w14:textId="77777777" w:rsidTr="00655983">
        <w:trPr>
          <w:trHeight w:val="166"/>
        </w:trPr>
        <w:tc>
          <w:tcPr>
            <w:tcW w:w="2065" w:type="dxa"/>
            <w:noWrap/>
          </w:tcPr>
          <w:p w14:paraId="4F972079" w14:textId="70D29E73" w:rsidR="00E336CB" w:rsidRPr="008501CF" w:rsidRDefault="00CB1F63" w:rsidP="00E336CB">
            <w:pPr>
              <w:pStyle w:val="TableContents"/>
            </w:pPr>
            <w:r>
              <w:t>2</w:t>
            </w:r>
            <w:r w:rsidR="007A3368">
              <w:t>7</w:t>
            </w:r>
            <w:r>
              <w:t>/01/2026</w:t>
            </w:r>
          </w:p>
        </w:tc>
        <w:tc>
          <w:tcPr>
            <w:tcW w:w="1214" w:type="dxa"/>
            <w:noWrap/>
          </w:tcPr>
          <w:p w14:paraId="73C58F21" w14:textId="0B6E8034" w:rsidR="00E336CB" w:rsidRPr="008501CF" w:rsidRDefault="00C5366E" w:rsidP="00E336CB">
            <w:pPr>
              <w:pStyle w:val="TableContents"/>
            </w:pPr>
            <w:r>
              <w:t>3</w:t>
            </w:r>
            <w:r w:rsidR="0066075C">
              <w:t>.1</w:t>
            </w:r>
          </w:p>
        </w:tc>
        <w:tc>
          <w:tcPr>
            <w:tcW w:w="5375" w:type="dxa"/>
            <w:noWrap/>
          </w:tcPr>
          <w:p w14:paraId="7D10E8A2" w14:textId="0772F24C" w:rsidR="00E336CB" w:rsidRPr="008501CF" w:rsidRDefault="007A3368" w:rsidP="00E336CB">
            <w:pPr>
              <w:pStyle w:val="TableContents"/>
            </w:pPr>
            <w:r>
              <w:t>Draft version</w:t>
            </w:r>
          </w:p>
        </w:tc>
      </w:tr>
      <w:tr w:rsidR="007A3368" w:rsidRPr="008501CF" w14:paraId="12EEFABF" w14:textId="77777777" w:rsidTr="00655983">
        <w:trPr>
          <w:trHeight w:val="166"/>
        </w:trPr>
        <w:tc>
          <w:tcPr>
            <w:tcW w:w="2065" w:type="dxa"/>
            <w:noWrap/>
          </w:tcPr>
          <w:p w14:paraId="1A54E5AD" w14:textId="29224219" w:rsidR="007A3368" w:rsidRDefault="007A3368" w:rsidP="00E336CB">
            <w:pPr>
              <w:pStyle w:val="TableContents"/>
            </w:pPr>
            <w:r>
              <w:t>28/01/2026</w:t>
            </w:r>
          </w:p>
        </w:tc>
        <w:tc>
          <w:tcPr>
            <w:tcW w:w="1214" w:type="dxa"/>
            <w:noWrap/>
          </w:tcPr>
          <w:p w14:paraId="45FBEEFF" w14:textId="2D5F1ADC" w:rsidR="007A3368" w:rsidRDefault="007A3368" w:rsidP="00E336CB">
            <w:pPr>
              <w:pStyle w:val="TableContents"/>
            </w:pPr>
            <w:r>
              <w:t>3.2</w:t>
            </w:r>
          </w:p>
        </w:tc>
        <w:tc>
          <w:tcPr>
            <w:tcW w:w="5375" w:type="dxa"/>
            <w:noWrap/>
          </w:tcPr>
          <w:p w14:paraId="6D0C7B9C" w14:textId="77062472" w:rsidR="007A3368" w:rsidRDefault="007A3368" w:rsidP="00E336CB">
            <w:pPr>
              <w:pStyle w:val="TableContents"/>
            </w:pPr>
            <w:r>
              <w:t>Published</w:t>
            </w:r>
          </w:p>
        </w:tc>
      </w:tr>
    </w:tbl>
    <w:p w14:paraId="0E456E84" w14:textId="77777777" w:rsidR="00255B3A" w:rsidRPr="008501CF" w:rsidRDefault="00255B3A" w:rsidP="00355AD7">
      <w:pPr>
        <w:pStyle w:val="Heading2"/>
      </w:pPr>
      <w:bookmarkStart w:id="13" w:name="_Toc298833585"/>
      <w:bookmarkStart w:id="14" w:name="_Toc371921493"/>
      <w:bookmarkStart w:id="15" w:name="_Toc372277109"/>
      <w:bookmarkStart w:id="16" w:name="_Toc514850932"/>
      <w:bookmarkStart w:id="17" w:name="_Ref117177382"/>
      <w:bookmarkStart w:id="18" w:name="_Toc220422539"/>
      <w:r w:rsidRPr="008501CF">
        <w:t>Associated Documents</w:t>
      </w:r>
      <w:bookmarkEnd w:id="13"/>
      <w:bookmarkEnd w:id="14"/>
      <w:bookmarkEnd w:id="15"/>
      <w:bookmarkEnd w:id="16"/>
      <w:bookmarkEnd w:id="17"/>
      <w:bookmarkEnd w:id="18"/>
    </w:p>
    <w:p w14:paraId="18AD7FF8" w14:textId="77777777" w:rsidR="00255B3A" w:rsidRPr="008501CF" w:rsidRDefault="00255B3A" w:rsidP="007F3BBE">
      <w:pPr>
        <w:ind w:left="568"/>
      </w:pPr>
      <w:r w:rsidRPr="008501CF">
        <w:t>This document is associated with the following documents:</w:t>
      </w:r>
    </w:p>
    <w:tbl>
      <w:tblPr>
        <w:tblW w:w="8505"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567"/>
        <w:gridCol w:w="5245"/>
        <w:gridCol w:w="1276"/>
        <w:gridCol w:w="1417"/>
      </w:tblGrid>
      <w:tr w:rsidR="006665C2" w:rsidRPr="008501CF" w14:paraId="797D73C3" w14:textId="77777777" w:rsidTr="007F3BBE">
        <w:trPr>
          <w:cantSplit/>
          <w:tblHeader/>
        </w:trPr>
        <w:tc>
          <w:tcPr>
            <w:tcW w:w="567" w:type="dxa"/>
            <w:shd w:val="clear" w:color="auto" w:fill="C0C0C0"/>
          </w:tcPr>
          <w:p w14:paraId="5313018B" w14:textId="77777777" w:rsidR="006665C2" w:rsidRPr="008501CF" w:rsidRDefault="006665C2" w:rsidP="00904C44">
            <w:pPr>
              <w:pStyle w:val="TableHeadings"/>
            </w:pPr>
            <w:r w:rsidRPr="008501CF">
              <w:t>Ref</w:t>
            </w:r>
          </w:p>
        </w:tc>
        <w:tc>
          <w:tcPr>
            <w:tcW w:w="5245" w:type="dxa"/>
            <w:shd w:val="clear" w:color="auto" w:fill="C0C0C0"/>
            <w:noWrap/>
          </w:tcPr>
          <w:p w14:paraId="1B2F1108" w14:textId="37E0B1BD" w:rsidR="006665C2" w:rsidRPr="008501CF" w:rsidRDefault="006665C2" w:rsidP="00904C44">
            <w:pPr>
              <w:pStyle w:val="TableHeadings"/>
            </w:pPr>
            <w:r w:rsidRPr="008501CF">
              <w:t>Title and Originator</w:t>
            </w:r>
            <w:r w:rsidR="00963F7E">
              <w:t>'</w:t>
            </w:r>
            <w:r w:rsidRPr="008501CF">
              <w:t>s Reference</w:t>
            </w:r>
          </w:p>
        </w:tc>
        <w:tc>
          <w:tcPr>
            <w:tcW w:w="1276" w:type="dxa"/>
            <w:shd w:val="clear" w:color="auto" w:fill="C0C0C0"/>
            <w:noWrap/>
          </w:tcPr>
          <w:p w14:paraId="77AD2A15" w14:textId="77777777" w:rsidR="006665C2" w:rsidRPr="008501CF" w:rsidRDefault="006665C2" w:rsidP="00904C44">
            <w:pPr>
              <w:pStyle w:val="TableHeadings"/>
            </w:pPr>
            <w:r w:rsidRPr="008501CF">
              <w:t>Source</w:t>
            </w:r>
          </w:p>
        </w:tc>
        <w:tc>
          <w:tcPr>
            <w:tcW w:w="1417" w:type="dxa"/>
            <w:shd w:val="clear" w:color="auto" w:fill="C0C0C0"/>
            <w:noWrap/>
          </w:tcPr>
          <w:p w14:paraId="49346116" w14:textId="77777777" w:rsidR="006665C2" w:rsidRPr="008501CF" w:rsidRDefault="006665C2" w:rsidP="00904C44">
            <w:pPr>
              <w:pStyle w:val="TableHeadings"/>
            </w:pPr>
            <w:r w:rsidRPr="008501CF">
              <w:t>Issue Date</w:t>
            </w:r>
          </w:p>
        </w:tc>
      </w:tr>
      <w:tr w:rsidR="00BB6F15" w:rsidRPr="008501CF" w14:paraId="1711F10E" w14:textId="77777777" w:rsidTr="007F3BBE">
        <w:tc>
          <w:tcPr>
            <w:tcW w:w="567" w:type="dxa"/>
          </w:tcPr>
          <w:p w14:paraId="5CCEF9D2" w14:textId="77777777" w:rsidR="00BB6F15" w:rsidRPr="008501CF" w:rsidRDefault="00BB6F15" w:rsidP="00BB6F15">
            <w:pPr>
              <w:pStyle w:val="TableContents"/>
              <w:jc w:val="left"/>
            </w:pPr>
            <w:r w:rsidRPr="008501CF">
              <w:t>1</w:t>
            </w:r>
          </w:p>
        </w:tc>
        <w:tc>
          <w:tcPr>
            <w:tcW w:w="5245" w:type="dxa"/>
            <w:noWrap/>
          </w:tcPr>
          <w:p w14:paraId="0B52E268" w14:textId="02BB48E6" w:rsidR="00BB6F15" w:rsidRPr="008501CF" w:rsidRDefault="00970664" w:rsidP="00BB6F15">
            <w:pPr>
              <w:pStyle w:val="TableContents"/>
              <w:jc w:val="left"/>
            </w:pPr>
            <w:r w:rsidRPr="00970664">
              <w:t>DP281-Modification-Report-v0.</w:t>
            </w:r>
            <w:r>
              <w:t>2</w:t>
            </w:r>
          </w:p>
        </w:tc>
        <w:tc>
          <w:tcPr>
            <w:tcW w:w="1276" w:type="dxa"/>
            <w:noWrap/>
          </w:tcPr>
          <w:p w14:paraId="05C45F97" w14:textId="406FB87E" w:rsidR="00BB6F15" w:rsidRPr="008501CF" w:rsidRDefault="00BB6F15" w:rsidP="00BB6F15">
            <w:pPr>
              <w:pStyle w:val="TableContents"/>
            </w:pPr>
            <w:r w:rsidRPr="008501CF">
              <w:t>SECAS</w:t>
            </w:r>
          </w:p>
        </w:tc>
        <w:tc>
          <w:tcPr>
            <w:tcW w:w="1417" w:type="dxa"/>
            <w:noWrap/>
          </w:tcPr>
          <w:p w14:paraId="5993D2FC" w14:textId="016DD756" w:rsidR="00BB6F15" w:rsidRPr="008501CF" w:rsidRDefault="00970664" w:rsidP="00BB6F15">
            <w:pPr>
              <w:pStyle w:val="TableContents"/>
            </w:pPr>
            <w:r>
              <w:t>29/10</w:t>
            </w:r>
            <w:r w:rsidR="00BB6F15" w:rsidRPr="007A07CB">
              <w:t>/20</w:t>
            </w:r>
            <w:r w:rsidR="00BB6F15">
              <w:t>2</w:t>
            </w:r>
            <w:r>
              <w:t>5</w:t>
            </w:r>
          </w:p>
        </w:tc>
      </w:tr>
      <w:tr w:rsidR="00BB6F15" w:rsidRPr="008501CF" w14:paraId="6D4C2B39" w14:textId="77777777" w:rsidTr="007F3BBE">
        <w:tc>
          <w:tcPr>
            <w:tcW w:w="567" w:type="dxa"/>
          </w:tcPr>
          <w:p w14:paraId="2C404360" w14:textId="2CF449EB" w:rsidR="00BB6F15" w:rsidRDefault="00BB6F15" w:rsidP="00BB6F15">
            <w:pPr>
              <w:pStyle w:val="TableContents"/>
              <w:jc w:val="left"/>
            </w:pPr>
            <w:r>
              <w:t>2</w:t>
            </w:r>
          </w:p>
        </w:tc>
        <w:tc>
          <w:tcPr>
            <w:tcW w:w="5245" w:type="dxa"/>
            <w:noWrap/>
          </w:tcPr>
          <w:p w14:paraId="38658FAB" w14:textId="631AAB51" w:rsidR="00BB6F15" w:rsidRPr="00AB4B0D" w:rsidRDefault="000B2BC4" w:rsidP="00BB6F15">
            <w:pPr>
              <w:pStyle w:val="TableContents"/>
              <w:jc w:val="left"/>
            </w:pPr>
            <w:r>
              <w:t>Business Requirements</w:t>
            </w:r>
          </w:p>
        </w:tc>
        <w:tc>
          <w:tcPr>
            <w:tcW w:w="1276" w:type="dxa"/>
            <w:noWrap/>
          </w:tcPr>
          <w:p w14:paraId="2B456C23" w14:textId="5B27A831" w:rsidR="00BB6F15" w:rsidRPr="00A023A8" w:rsidRDefault="000B2BC4" w:rsidP="00BB6F15">
            <w:pPr>
              <w:pStyle w:val="TableContents"/>
            </w:pPr>
            <w:r>
              <w:t>DCC</w:t>
            </w:r>
          </w:p>
        </w:tc>
        <w:tc>
          <w:tcPr>
            <w:tcW w:w="1417" w:type="dxa"/>
            <w:noWrap/>
          </w:tcPr>
          <w:p w14:paraId="21524C77" w14:textId="5ADCFC1C" w:rsidR="00BB6F15" w:rsidRPr="007A07CB" w:rsidRDefault="000B2BC4" w:rsidP="00BB6F15">
            <w:pPr>
              <w:pStyle w:val="TableContents"/>
            </w:pPr>
            <w:r>
              <w:t>09</w:t>
            </w:r>
            <w:r w:rsidR="00BB6F15" w:rsidRPr="007A07CB">
              <w:t>/</w:t>
            </w:r>
            <w:r w:rsidR="00BB6F15">
              <w:t>0</w:t>
            </w:r>
            <w:r>
              <w:t>9</w:t>
            </w:r>
            <w:r w:rsidR="00BB6F15" w:rsidRPr="007A07CB">
              <w:t>/202</w:t>
            </w:r>
            <w:r w:rsidR="00970664">
              <w:t>5</w:t>
            </w:r>
          </w:p>
        </w:tc>
      </w:tr>
      <w:tr w:rsidR="00630072" w:rsidRPr="008501CF" w14:paraId="566BDB6F" w14:textId="77777777" w:rsidTr="007F3BBE">
        <w:tc>
          <w:tcPr>
            <w:tcW w:w="567" w:type="dxa"/>
          </w:tcPr>
          <w:p w14:paraId="29EB8D1D" w14:textId="02CE1ADD" w:rsidR="00630072" w:rsidRDefault="00630072" w:rsidP="00BB6F15">
            <w:pPr>
              <w:pStyle w:val="TableContents"/>
              <w:jc w:val="left"/>
            </w:pPr>
            <w:r>
              <w:t>3</w:t>
            </w:r>
          </w:p>
        </w:tc>
        <w:tc>
          <w:tcPr>
            <w:tcW w:w="5245" w:type="dxa"/>
            <w:noWrap/>
          </w:tcPr>
          <w:p w14:paraId="4C91695A" w14:textId="28705B83" w:rsidR="00630072" w:rsidRDefault="00630072" w:rsidP="00BB6F15">
            <w:pPr>
              <w:pStyle w:val="TableContents"/>
              <w:jc w:val="left"/>
            </w:pPr>
            <w:r w:rsidRPr="00630072">
              <w:t>Preliminary Impact Assessment, Future DSP Platform</w:t>
            </w:r>
          </w:p>
        </w:tc>
        <w:tc>
          <w:tcPr>
            <w:tcW w:w="1276" w:type="dxa"/>
            <w:noWrap/>
          </w:tcPr>
          <w:p w14:paraId="01838E0C" w14:textId="2074A8D4" w:rsidR="00630072" w:rsidRDefault="00630072" w:rsidP="00BB6F15">
            <w:pPr>
              <w:pStyle w:val="TableContents"/>
            </w:pPr>
            <w:r>
              <w:t>DCC</w:t>
            </w:r>
          </w:p>
        </w:tc>
        <w:tc>
          <w:tcPr>
            <w:tcW w:w="1417" w:type="dxa"/>
            <w:noWrap/>
          </w:tcPr>
          <w:p w14:paraId="2EED0880" w14:textId="795866F3" w:rsidR="00630072" w:rsidRDefault="00630072" w:rsidP="00BB6F15">
            <w:pPr>
              <w:pStyle w:val="TableContents"/>
            </w:pPr>
            <w:r>
              <w:t>29/09/2025</w:t>
            </w:r>
          </w:p>
        </w:tc>
      </w:tr>
    </w:tbl>
    <w:p w14:paraId="265961F5" w14:textId="77777777" w:rsidR="005164E3" w:rsidRPr="008501CF" w:rsidRDefault="005164E3" w:rsidP="007F3BBE">
      <w:pPr>
        <w:ind w:left="568"/>
      </w:pPr>
      <w:r w:rsidRPr="008501CF">
        <w:t>References are shown in this format, [1]</w:t>
      </w:r>
      <w:r w:rsidR="001628A2" w:rsidRPr="008501CF">
        <w:t>.</w:t>
      </w:r>
    </w:p>
    <w:p w14:paraId="4E0FAC80" w14:textId="77777777" w:rsidR="00DE4301" w:rsidRPr="008501CF" w:rsidRDefault="00DE4301" w:rsidP="00BD6402">
      <w:pPr>
        <w:pStyle w:val="Heading2"/>
      </w:pPr>
      <w:bookmarkStart w:id="19" w:name="_Toc1983152"/>
      <w:bookmarkStart w:id="20" w:name="_Toc1040948"/>
      <w:bookmarkStart w:id="21" w:name="_Toc220422540"/>
      <w:bookmarkStart w:id="22" w:name="_Toc516476618"/>
      <w:r w:rsidRPr="008501CF">
        <w:t>Document Information</w:t>
      </w:r>
      <w:bookmarkEnd w:id="19"/>
      <w:bookmarkEnd w:id="20"/>
      <w:bookmarkEnd w:id="21"/>
    </w:p>
    <w:p w14:paraId="40188970" w14:textId="2F00AE9F" w:rsidR="008A5380" w:rsidRDefault="009201C8" w:rsidP="0004719C">
      <w:pPr>
        <w:pStyle w:val="BodyTextNormal"/>
        <w:ind w:left="568"/>
      </w:pPr>
      <w:r w:rsidRPr="008501CF">
        <w:t xml:space="preserve">The Proposer for this Modification </w:t>
      </w:r>
      <w:r>
        <w:t>i</w:t>
      </w:r>
      <w:r w:rsidRPr="008501CF">
        <w:t xml:space="preserve">s </w:t>
      </w:r>
      <w:r w:rsidR="004A77DE">
        <w:t xml:space="preserve">Emslie Law </w:t>
      </w:r>
      <w:r>
        <w:t xml:space="preserve">of </w:t>
      </w:r>
      <w:r w:rsidR="004A77DE">
        <w:t>OVO</w:t>
      </w:r>
      <w:r>
        <w:t xml:space="preserve">. The Modification was raised on </w:t>
      </w:r>
      <w:r w:rsidR="004A77DE">
        <w:t>11</w:t>
      </w:r>
      <w:r w:rsidR="00417586" w:rsidRPr="00E62460">
        <w:rPr>
          <w:vertAlign w:val="superscript"/>
        </w:rPr>
        <w:t>t</w:t>
      </w:r>
      <w:r w:rsidR="00417586">
        <w:rPr>
          <w:vertAlign w:val="superscript"/>
        </w:rPr>
        <w:t>h</w:t>
      </w:r>
      <w:r w:rsidR="00417586">
        <w:t xml:space="preserve"> </w:t>
      </w:r>
      <w:r w:rsidR="004A77DE">
        <w:t>February</w:t>
      </w:r>
      <w:r>
        <w:t>, 202</w:t>
      </w:r>
      <w:r w:rsidR="004A77DE">
        <w:t>5</w:t>
      </w:r>
      <w:r>
        <w:t>.</w:t>
      </w:r>
    </w:p>
    <w:p w14:paraId="44D70B4C" w14:textId="49C0EBBA" w:rsidR="00732060" w:rsidRDefault="00732060" w:rsidP="0004719C">
      <w:pPr>
        <w:pStyle w:val="BodyTextNormal"/>
        <w:ind w:left="568"/>
      </w:pPr>
      <w:r>
        <w:t xml:space="preserve">A </w:t>
      </w:r>
      <w:r w:rsidR="00745CF5">
        <w:t>first</w:t>
      </w:r>
      <w:r>
        <w:t xml:space="preserve"> </w:t>
      </w:r>
      <w:r w:rsidRPr="008501CF">
        <w:t>Preliminary Impact Assessment</w:t>
      </w:r>
      <w:r>
        <w:t xml:space="preserve"> (PIA)</w:t>
      </w:r>
      <w:r w:rsidRPr="008501CF">
        <w:t xml:space="preserve"> </w:t>
      </w:r>
      <w:r>
        <w:t xml:space="preserve">for the Future DSP solution </w:t>
      </w:r>
      <w:r w:rsidRPr="008501CF">
        <w:t xml:space="preserve">was requested of DCC </w:t>
      </w:r>
      <w:r>
        <w:t>o</w:t>
      </w:r>
      <w:r w:rsidRPr="008501CF">
        <w:t xml:space="preserve">n </w:t>
      </w:r>
      <w:r>
        <w:t>16</w:t>
      </w:r>
      <w:r w:rsidRPr="008C1A1D">
        <w:rPr>
          <w:vertAlign w:val="superscript"/>
        </w:rPr>
        <w:t>th</w:t>
      </w:r>
      <w:r>
        <w:t xml:space="preserve"> September, 2025, and submitted on the 29</w:t>
      </w:r>
      <w:r w:rsidRPr="00732060">
        <w:rPr>
          <w:vertAlign w:val="superscript"/>
        </w:rPr>
        <w:t>th</w:t>
      </w:r>
      <w:r>
        <w:t xml:space="preserve"> September, 2025.</w:t>
      </w:r>
    </w:p>
    <w:p w14:paraId="6CA1C9B7" w14:textId="2ED10BC4" w:rsidR="008111BB" w:rsidRDefault="002075C4" w:rsidP="00EF4EFA">
      <w:pPr>
        <w:pStyle w:val="BodyTextNormal"/>
        <w:ind w:left="568"/>
      </w:pPr>
      <w:r>
        <w:t>T</w:t>
      </w:r>
      <w:r w:rsidR="008A02F5" w:rsidRPr="008501CF">
        <w:t xml:space="preserve">he </w:t>
      </w:r>
      <w:r w:rsidR="008A02F5">
        <w:t>PIA</w:t>
      </w:r>
      <w:r w:rsidR="008A02F5" w:rsidRPr="008501CF">
        <w:t xml:space="preserve"> </w:t>
      </w:r>
      <w:r w:rsidR="007376E8">
        <w:t>for a</w:t>
      </w:r>
      <w:r w:rsidR="00732060">
        <w:t>n As Is DSP</w:t>
      </w:r>
      <w:r w:rsidR="007376E8">
        <w:t xml:space="preserve"> solution </w:t>
      </w:r>
      <w:r w:rsidR="008A02F5" w:rsidRPr="008501CF">
        <w:t xml:space="preserve">was requested of DCC </w:t>
      </w:r>
      <w:r w:rsidR="008A02F5">
        <w:t>o</w:t>
      </w:r>
      <w:r w:rsidR="008A02F5" w:rsidRPr="008501CF">
        <w:t xml:space="preserve">n </w:t>
      </w:r>
      <w:r w:rsidR="004A77DE">
        <w:t>1</w:t>
      </w:r>
      <w:r w:rsidR="00732060">
        <w:t>3</w:t>
      </w:r>
      <w:r w:rsidR="008C1A1D" w:rsidRPr="008C1A1D">
        <w:rPr>
          <w:vertAlign w:val="superscript"/>
        </w:rPr>
        <w:t>th</w:t>
      </w:r>
      <w:r w:rsidR="008C1A1D">
        <w:t xml:space="preserve"> </w:t>
      </w:r>
      <w:r w:rsidR="00732060">
        <w:t>Nov</w:t>
      </w:r>
      <w:r w:rsidR="004A77DE">
        <w:t>ember</w:t>
      </w:r>
      <w:r w:rsidR="008C1A1D">
        <w:t xml:space="preserve">, </w:t>
      </w:r>
      <w:r w:rsidR="007376E8">
        <w:t>2025</w:t>
      </w:r>
      <w:r w:rsidR="00CB1F63">
        <w:t>, and returned on the 27</w:t>
      </w:r>
      <w:r w:rsidR="00CB1F63" w:rsidRPr="00CB1F63">
        <w:rPr>
          <w:vertAlign w:val="superscript"/>
        </w:rPr>
        <w:t>th</w:t>
      </w:r>
      <w:r w:rsidR="00CB1F63">
        <w:t xml:space="preserve"> November.</w:t>
      </w:r>
    </w:p>
    <w:p w14:paraId="16F4CDAF" w14:textId="0877FE13" w:rsidR="000E2735" w:rsidRDefault="000E2735" w:rsidP="00EF4EFA">
      <w:pPr>
        <w:pStyle w:val="BodyTextNormal"/>
        <w:ind w:left="568"/>
      </w:pPr>
      <w:r>
        <w:t xml:space="preserve">This </w:t>
      </w:r>
      <w:r w:rsidR="00CB1F63">
        <w:t>PIA</w:t>
      </w:r>
      <w:r w:rsidR="00CB1F63" w:rsidRPr="008501CF">
        <w:t xml:space="preserve"> </w:t>
      </w:r>
      <w:r w:rsidR="00CB1F63">
        <w:t>for a Future Services Management solution with reduced scope, was requested on 9</w:t>
      </w:r>
      <w:r w:rsidR="00CB1F63" w:rsidRPr="00CB1F63">
        <w:rPr>
          <w:vertAlign w:val="superscript"/>
        </w:rPr>
        <w:t>th</w:t>
      </w:r>
      <w:r w:rsidR="00CB1F63">
        <w:t xml:space="preserve"> January, 2026.</w:t>
      </w:r>
    </w:p>
    <w:p w14:paraId="1876E4D7" w14:textId="77777777" w:rsidR="003D7833" w:rsidRDefault="00C50303" w:rsidP="003D7833">
      <w:pPr>
        <w:keepNext/>
        <w:pageBreakBefore/>
        <w:numPr>
          <w:ilvl w:val="0"/>
          <w:numId w:val="2"/>
        </w:numPr>
        <w:spacing w:before="240" w:after="120"/>
        <w:outlineLvl w:val="0"/>
        <w:rPr>
          <w:rFonts w:ascii="Arial Bold" w:eastAsia="Times New Roman" w:hAnsi="Arial Bold" w:cs="Arial"/>
          <w:b/>
          <w:bCs/>
          <w:color w:val="1F144A" w:themeColor="text1"/>
          <w:kern w:val="32"/>
          <w:sz w:val="32"/>
          <w:szCs w:val="32"/>
        </w:rPr>
      </w:pPr>
      <w:bookmarkStart w:id="23" w:name="_Toc41999574"/>
      <w:bookmarkStart w:id="24" w:name="_Toc532221491"/>
      <w:bookmarkStart w:id="25" w:name="_Toc220422541"/>
      <w:bookmarkEnd w:id="23"/>
      <w:r>
        <w:rPr>
          <w:rFonts w:ascii="Arial Bold" w:eastAsia="Times New Roman" w:hAnsi="Arial Bold" w:cs="Arial"/>
          <w:b/>
          <w:bCs/>
          <w:color w:val="1F144A" w:themeColor="text1"/>
          <w:kern w:val="32"/>
          <w:sz w:val="32"/>
          <w:szCs w:val="32"/>
        </w:rPr>
        <w:lastRenderedPageBreak/>
        <w:t xml:space="preserve">Context and </w:t>
      </w:r>
      <w:r w:rsidR="003D7833" w:rsidRPr="008501CF">
        <w:rPr>
          <w:rFonts w:ascii="Arial Bold" w:eastAsia="Times New Roman" w:hAnsi="Arial Bold" w:cs="Arial"/>
          <w:b/>
          <w:bCs/>
          <w:color w:val="1F144A" w:themeColor="text1"/>
          <w:kern w:val="32"/>
          <w:sz w:val="32"/>
          <w:szCs w:val="32"/>
        </w:rPr>
        <w:t>Requirements</w:t>
      </w:r>
      <w:bookmarkEnd w:id="24"/>
      <w:bookmarkEnd w:id="25"/>
    </w:p>
    <w:p w14:paraId="2435D89C" w14:textId="77777777" w:rsidR="00A16357" w:rsidRDefault="00C50303" w:rsidP="00A16357">
      <w:pPr>
        <w:pStyle w:val="BodyTextNormal"/>
        <w:ind w:left="568"/>
      </w:pPr>
      <w:r>
        <w:t>In this section, the context of the Modification, assumptions, and the requirements are stated.</w:t>
      </w:r>
    </w:p>
    <w:p w14:paraId="40C39D9B" w14:textId="646B60CE" w:rsidR="00C50303" w:rsidRDefault="00C50303" w:rsidP="00C50303">
      <w:pPr>
        <w:pStyle w:val="BodyTextNormal"/>
        <w:ind w:left="568"/>
      </w:pPr>
      <w:r>
        <w:t xml:space="preserve">The </w:t>
      </w:r>
      <w:r w:rsidR="00580F96">
        <w:t xml:space="preserve">requirements </w:t>
      </w:r>
      <w:r>
        <w:t xml:space="preserve">have been provided by </w:t>
      </w:r>
      <w:r w:rsidR="00A6746D">
        <w:t>SECAS, the Proposer, and the Working Group</w:t>
      </w:r>
      <w:r>
        <w:t>.</w:t>
      </w:r>
    </w:p>
    <w:p w14:paraId="2B822158" w14:textId="5F2508EB" w:rsidR="00A16357" w:rsidRDefault="005142B7" w:rsidP="00A16357">
      <w:pPr>
        <w:keepNext/>
        <w:numPr>
          <w:ilvl w:val="1"/>
          <w:numId w:val="2"/>
        </w:numPr>
        <w:spacing w:before="240" w:after="120"/>
        <w:outlineLvl w:val="1"/>
        <w:rPr>
          <w:rFonts w:ascii="Arial Bold" w:eastAsia="Times New Roman" w:hAnsi="Arial Bold" w:cs="Arial"/>
          <w:b/>
          <w:bCs/>
          <w:iCs/>
          <w:color w:val="1F144A" w:themeColor="text1"/>
          <w:sz w:val="28"/>
          <w:szCs w:val="28"/>
        </w:rPr>
      </w:pPr>
      <w:bookmarkStart w:id="26" w:name="_Toc220422542"/>
      <w:r>
        <w:rPr>
          <w:rFonts w:ascii="Arial Bold" w:eastAsia="Times New Roman" w:hAnsi="Arial Bold" w:cs="Arial"/>
          <w:b/>
          <w:bCs/>
          <w:iCs/>
          <w:color w:val="1F144A" w:themeColor="text1"/>
          <w:sz w:val="28"/>
          <w:szCs w:val="28"/>
        </w:rPr>
        <w:t>Current Arrangements</w:t>
      </w:r>
      <w:bookmarkEnd w:id="26"/>
    </w:p>
    <w:p w14:paraId="1810535D" w14:textId="6488A238" w:rsidR="00A6746D" w:rsidRDefault="00970664" w:rsidP="00A6746D">
      <w:pPr>
        <w:pStyle w:val="BodyTextNormal"/>
        <w:ind w:left="568"/>
      </w:pPr>
      <w:r w:rsidRPr="00970664">
        <w:t xml:space="preserve">Suppliers are often encountering the scenario where they are unable to commission gained Devices due to not having the install codes. Install codes are unique codes required to commission a Device during installation. This problem of missing codes can be exacerbated by the fact that the losing Supplier often was not the installing Supplier. This situation often results in Devices being removed and replaced, adding cost and inefficiency to the process. The current solution is an email-based option obligating a losing Supplier to provide the required install codes to the gaining Supplier within a 10-day Service Level Agreement (SLA), or to provide confirmation that they were not the installing Supplier. This approach is labour intensive and is viewed as unsuitable to be dealing with the rising volumes of </w:t>
      </w:r>
      <w:proofErr w:type="spellStart"/>
      <w:r w:rsidRPr="00970664">
        <w:t>uncommissioned</w:t>
      </w:r>
      <w:proofErr w:type="spellEnd"/>
      <w:r w:rsidRPr="00970664">
        <w:t xml:space="preserve"> Devices that Suppliers are encountering.</w:t>
      </w:r>
    </w:p>
    <w:p w14:paraId="4B69DC06" w14:textId="7C2DD7FF" w:rsidR="00F728F3" w:rsidRDefault="00F728F3" w:rsidP="00F728F3">
      <w:pPr>
        <w:pStyle w:val="Heading2"/>
      </w:pPr>
      <w:bookmarkStart w:id="27" w:name="_Toc220422543"/>
      <w:r>
        <w:t>What is the Issu</w:t>
      </w:r>
      <w:r w:rsidR="00EA0099">
        <w:t>e</w:t>
      </w:r>
      <w:r>
        <w:t>?</w:t>
      </w:r>
      <w:bookmarkEnd w:id="27"/>
    </w:p>
    <w:p w14:paraId="7B15B563" w14:textId="7B56BA35" w:rsidR="00EB5BA8" w:rsidRDefault="00484369" w:rsidP="000319A4">
      <w:pPr>
        <w:pStyle w:val="BodyTextNormal"/>
        <w:ind w:left="568"/>
        <w:rPr>
          <w:rFonts w:cs="Arial"/>
          <w:color w:val="000000"/>
          <w:szCs w:val="22"/>
          <w:lang w:eastAsia="ja-JP"/>
        </w:rPr>
      </w:pPr>
      <w:r w:rsidRPr="00484369">
        <w:rPr>
          <w:rFonts w:cs="Arial"/>
          <w:color w:val="000000"/>
          <w:szCs w:val="22"/>
          <w:lang w:eastAsia="ja-JP"/>
        </w:rPr>
        <w:t>Situations can arise where a (Smart Metering Equipment Technical Specification) SMETS2 Device is installed but not commissioned. Suppliers may install Devices, in a non-commissioned stat</w:t>
      </w:r>
      <w:r>
        <w:rPr>
          <w:rFonts w:cs="Arial"/>
          <w:color w:val="000000"/>
          <w:szCs w:val="22"/>
          <w:lang w:eastAsia="ja-JP"/>
        </w:rPr>
        <w:t>e</w:t>
      </w:r>
      <w:r w:rsidR="00EA0099" w:rsidRPr="00EA0099">
        <w:rPr>
          <w:rFonts w:cs="Arial"/>
          <w:color w:val="000000"/>
          <w:szCs w:val="22"/>
          <w:lang w:eastAsia="ja-JP"/>
        </w:rPr>
        <w:t>.</w:t>
      </w:r>
      <w:r>
        <w:rPr>
          <w:rFonts w:cs="Arial"/>
          <w:color w:val="000000"/>
          <w:szCs w:val="22"/>
          <w:lang w:eastAsia="ja-JP"/>
        </w:rPr>
        <w:t xml:space="preserve"> T</w:t>
      </w:r>
      <w:r w:rsidRPr="00484369">
        <w:rPr>
          <w:rFonts w:cs="Arial"/>
          <w:color w:val="000000"/>
          <w:szCs w:val="22"/>
          <w:lang w:eastAsia="ja-JP"/>
        </w:rPr>
        <w:t xml:space="preserve">here is a risk that </w:t>
      </w:r>
      <w:r>
        <w:rPr>
          <w:rFonts w:cs="Arial"/>
          <w:color w:val="000000"/>
          <w:szCs w:val="22"/>
          <w:lang w:eastAsia="ja-JP"/>
        </w:rPr>
        <w:t>a</w:t>
      </w:r>
      <w:r w:rsidRPr="00484369">
        <w:rPr>
          <w:rFonts w:cs="Arial"/>
          <w:color w:val="000000"/>
          <w:szCs w:val="22"/>
          <w:lang w:eastAsia="ja-JP"/>
        </w:rPr>
        <w:t xml:space="preserve"> Consumer </w:t>
      </w:r>
      <w:r>
        <w:rPr>
          <w:rFonts w:cs="Arial"/>
          <w:color w:val="000000"/>
          <w:szCs w:val="22"/>
          <w:lang w:eastAsia="ja-JP"/>
        </w:rPr>
        <w:t xml:space="preserve">might </w:t>
      </w:r>
      <w:r w:rsidRPr="00484369">
        <w:rPr>
          <w:rFonts w:cs="Arial"/>
          <w:color w:val="000000"/>
          <w:szCs w:val="22"/>
          <w:lang w:eastAsia="ja-JP"/>
        </w:rPr>
        <w:t xml:space="preserve">change their </w:t>
      </w:r>
      <w:r>
        <w:rPr>
          <w:rFonts w:cs="Arial"/>
          <w:color w:val="000000"/>
          <w:szCs w:val="22"/>
          <w:lang w:eastAsia="ja-JP"/>
        </w:rPr>
        <w:t>E</w:t>
      </w:r>
      <w:r w:rsidRPr="00484369">
        <w:rPr>
          <w:rFonts w:cs="Arial"/>
          <w:color w:val="000000"/>
          <w:szCs w:val="22"/>
          <w:lang w:eastAsia="ja-JP"/>
        </w:rPr>
        <w:t xml:space="preserve">nergy Supplier before </w:t>
      </w:r>
      <w:r w:rsidR="004464CC" w:rsidRPr="004464CC">
        <w:rPr>
          <w:rFonts w:cs="Arial"/>
          <w:color w:val="000000"/>
          <w:szCs w:val="22"/>
          <w:lang w:eastAsia="ja-JP"/>
        </w:rPr>
        <w:t xml:space="preserve">Wide Area Network </w:t>
      </w:r>
      <w:r w:rsidR="004464CC">
        <w:rPr>
          <w:rFonts w:cs="Arial"/>
          <w:color w:val="000000"/>
          <w:szCs w:val="22"/>
          <w:lang w:eastAsia="ja-JP"/>
        </w:rPr>
        <w:t>(</w:t>
      </w:r>
      <w:r w:rsidRPr="00484369">
        <w:rPr>
          <w:rFonts w:cs="Arial"/>
          <w:color w:val="000000"/>
          <w:szCs w:val="22"/>
          <w:lang w:eastAsia="ja-JP"/>
        </w:rPr>
        <w:t>WAN</w:t>
      </w:r>
      <w:r w:rsidR="004464CC">
        <w:rPr>
          <w:rFonts w:cs="Arial"/>
          <w:color w:val="000000"/>
          <w:szCs w:val="22"/>
          <w:lang w:eastAsia="ja-JP"/>
        </w:rPr>
        <w:t>)</w:t>
      </w:r>
      <w:r w:rsidRPr="00484369">
        <w:rPr>
          <w:rFonts w:cs="Arial"/>
          <w:color w:val="000000"/>
          <w:szCs w:val="22"/>
          <w:lang w:eastAsia="ja-JP"/>
        </w:rPr>
        <w:t xml:space="preserve"> connectivity has been established. In these circumstances</w:t>
      </w:r>
      <w:r>
        <w:rPr>
          <w:rFonts w:cs="Arial"/>
          <w:color w:val="000000"/>
          <w:szCs w:val="22"/>
          <w:lang w:eastAsia="ja-JP"/>
        </w:rPr>
        <w:t>,</w:t>
      </w:r>
      <w:r w:rsidRPr="00484369">
        <w:rPr>
          <w:rFonts w:cs="Arial"/>
          <w:color w:val="000000"/>
          <w:szCs w:val="22"/>
          <w:lang w:eastAsia="ja-JP"/>
        </w:rPr>
        <w:t xml:space="preserve"> the gaining Supplier is not currently able to commission the installed Devices</w:t>
      </w:r>
      <w:r>
        <w:rPr>
          <w:rFonts w:cs="Arial"/>
          <w:color w:val="000000"/>
          <w:szCs w:val="22"/>
          <w:lang w:eastAsia="ja-JP"/>
        </w:rPr>
        <w:t xml:space="preserve">, </w:t>
      </w:r>
      <w:r w:rsidRPr="00484369">
        <w:rPr>
          <w:rFonts w:cs="Arial"/>
          <w:color w:val="000000"/>
          <w:szCs w:val="22"/>
          <w:lang w:eastAsia="ja-JP"/>
        </w:rPr>
        <w:t xml:space="preserve">because </w:t>
      </w:r>
      <w:r>
        <w:rPr>
          <w:rFonts w:cs="Arial"/>
          <w:color w:val="000000"/>
          <w:szCs w:val="22"/>
          <w:lang w:eastAsia="ja-JP"/>
        </w:rPr>
        <w:t>they</w:t>
      </w:r>
      <w:r w:rsidRPr="00484369">
        <w:rPr>
          <w:rFonts w:cs="Arial"/>
          <w:color w:val="000000"/>
          <w:szCs w:val="22"/>
          <w:lang w:eastAsia="ja-JP"/>
        </w:rPr>
        <w:t xml:space="preserve"> require the install code, SMKI Device</w:t>
      </w:r>
      <w:r>
        <w:rPr>
          <w:rFonts w:cs="Arial"/>
          <w:color w:val="000000"/>
          <w:szCs w:val="22"/>
          <w:lang w:eastAsia="ja-JP"/>
        </w:rPr>
        <w:t xml:space="preserve"> certificate</w:t>
      </w:r>
      <w:r w:rsidRPr="00484369">
        <w:rPr>
          <w:rFonts w:cs="Arial"/>
          <w:color w:val="000000"/>
          <w:szCs w:val="22"/>
          <w:lang w:eastAsia="ja-JP"/>
        </w:rPr>
        <w:t xml:space="preserve">, and SMKI Organisation certificates to enable the installed Devices to be joined to the Home Area Network (HAN) which needs to occur before the Devices can be commissioned. In summary, there is no process for a SEC Party to commission an installed meter where </w:t>
      </w:r>
      <w:r>
        <w:rPr>
          <w:rFonts w:cs="Arial"/>
          <w:color w:val="000000"/>
          <w:szCs w:val="22"/>
          <w:lang w:eastAsia="ja-JP"/>
        </w:rPr>
        <w:t>another Party began</w:t>
      </w:r>
      <w:r w:rsidR="00C13483">
        <w:rPr>
          <w:rFonts w:cs="Arial"/>
          <w:color w:val="000000"/>
          <w:szCs w:val="22"/>
          <w:lang w:eastAsia="ja-JP"/>
        </w:rPr>
        <w:t>,</w:t>
      </w:r>
      <w:r>
        <w:rPr>
          <w:rFonts w:cs="Arial"/>
          <w:color w:val="000000"/>
          <w:szCs w:val="22"/>
          <w:lang w:eastAsia="ja-JP"/>
        </w:rPr>
        <w:t xml:space="preserve"> but did not </w:t>
      </w:r>
      <w:r w:rsidRPr="00484369">
        <w:rPr>
          <w:rFonts w:cs="Arial"/>
          <w:color w:val="000000"/>
          <w:szCs w:val="22"/>
          <w:lang w:eastAsia="ja-JP"/>
        </w:rPr>
        <w:t>complete</w:t>
      </w:r>
      <w:r w:rsidR="00C13483">
        <w:rPr>
          <w:rFonts w:cs="Arial"/>
          <w:color w:val="000000"/>
          <w:szCs w:val="22"/>
          <w:lang w:eastAsia="ja-JP"/>
        </w:rPr>
        <w:t>,</w:t>
      </w:r>
      <w:r w:rsidRPr="00484369">
        <w:rPr>
          <w:rFonts w:cs="Arial"/>
          <w:color w:val="000000"/>
          <w:szCs w:val="22"/>
          <w:lang w:eastAsia="ja-JP"/>
        </w:rPr>
        <w:t xml:space="preserve"> the installation.</w:t>
      </w:r>
    </w:p>
    <w:p w14:paraId="2D5E73DA" w14:textId="4F2EAE39" w:rsidR="007E4CD5" w:rsidRDefault="00042BF3" w:rsidP="00580F96">
      <w:pPr>
        <w:pStyle w:val="Heading2"/>
      </w:pPr>
      <w:bookmarkStart w:id="28" w:name="_Toc41999577"/>
      <w:bookmarkStart w:id="29" w:name="_Toc41999578"/>
      <w:bookmarkStart w:id="30" w:name="_Toc41999579"/>
      <w:bookmarkStart w:id="31" w:name="_Toc41999580"/>
      <w:bookmarkStart w:id="32" w:name="_Toc41999581"/>
      <w:bookmarkStart w:id="33" w:name="_Toc41999582"/>
      <w:bookmarkStart w:id="34" w:name="_Toc41999583"/>
      <w:bookmarkStart w:id="35" w:name="_Toc41999584"/>
      <w:bookmarkStart w:id="36" w:name="_Toc41999585"/>
      <w:bookmarkStart w:id="37" w:name="_Toc41999586"/>
      <w:bookmarkStart w:id="38" w:name="_Toc220422544"/>
      <w:bookmarkEnd w:id="28"/>
      <w:bookmarkEnd w:id="29"/>
      <w:bookmarkEnd w:id="30"/>
      <w:bookmarkEnd w:id="31"/>
      <w:bookmarkEnd w:id="32"/>
      <w:bookmarkEnd w:id="33"/>
      <w:bookmarkEnd w:id="34"/>
      <w:bookmarkEnd w:id="35"/>
      <w:bookmarkEnd w:id="36"/>
      <w:bookmarkEnd w:id="37"/>
      <w:r>
        <w:t xml:space="preserve">Impact of the </w:t>
      </w:r>
      <w:r w:rsidR="005C5572">
        <w:t>I</w:t>
      </w:r>
      <w:r>
        <w:t>ssue</w:t>
      </w:r>
      <w:bookmarkEnd w:id="38"/>
    </w:p>
    <w:p w14:paraId="4DC2559A" w14:textId="6C6AFAB8" w:rsidR="00EA0099" w:rsidRPr="00EA0099" w:rsidRDefault="00484369" w:rsidP="00EA0099">
      <w:pPr>
        <w:pStyle w:val="BodyTextNormal"/>
        <w:ind w:left="568"/>
        <w:rPr>
          <w:rFonts w:cs="Arial"/>
          <w:color w:val="000000"/>
          <w:szCs w:val="22"/>
          <w:lang w:eastAsia="ja-JP"/>
        </w:rPr>
      </w:pPr>
      <w:bookmarkStart w:id="39" w:name="_Toc82793026"/>
      <w:bookmarkStart w:id="40" w:name="_Ref120552118"/>
      <w:bookmarkStart w:id="41" w:name="_Ref120552124"/>
      <w:r w:rsidRPr="00484369">
        <w:rPr>
          <w:rFonts w:cs="Arial"/>
          <w:color w:val="000000"/>
          <w:szCs w:val="22"/>
          <w:lang w:eastAsia="ja-JP"/>
        </w:rPr>
        <w:t>Suppliers are struggling to keep up with the volume of requests that they are receiving through the current email process</w:t>
      </w:r>
      <w:r>
        <w:rPr>
          <w:rFonts w:cs="Arial"/>
          <w:color w:val="000000"/>
          <w:szCs w:val="22"/>
          <w:lang w:eastAsia="ja-JP"/>
        </w:rPr>
        <w:t xml:space="preserve"> initiated in SECMP0121</w:t>
      </w:r>
      <w:r w:rsidRPr="00484369">
        <w:rPr>
          <w:rFonts w:cs="Arial"/>
          <w:color w:val="000000"/>
          <w:szCs w:val="22"/>
          <w:lang w:eastAsia="ja-JP"/>
        </w:rPr>
        <w:t>. The current process is time consuming, labour intensive and the 10-day SLA only applies to Suppliers and not to others involved in the process like Meter Asset Providers (MAP</w:t>
      </w:r>
      <w:r w:rsidR="00604643">
        <w:rPr>
          <w:rFonts w:cs="Arial"/>
          <w:color w:val="000000"/>
          <w:szCs w:val="22"/>
          <w:lang w:eastAsia="ja-JP"/>
        </w:rPr>
        <w:t>s</w:t>
      </w:r>
      <w:r w:rsidRPr="00484369">
        <w:rPr>
          <w:rFonts w:cs="Arial"/>
          <w:color w:val="000000"/>
          <w:szCs w:val="22"/>
          <w:lang w:eastAsia="ja-JP"/>
        </w:rPr>
        <w:t>)</w:t>
      </w:r>
      <w:r w:rsidR="006B0A04">
        <w:rPr>
          <w:rStyle w:val="FootnoteReference"/>
          <w:rFonts w:cs="Arial"/>
          <w:color w:val="000000"/>
          <w:szCs w:val="22"/>
          <w:lang w:eastAsia="ja-JP"/>
        </w:rPr>
        <w:footnoteReference w:id="2"/>
      </w:r>
      <w:r w:rsidRPr="00484369">
        <w:rPr>
          <w:rFonts w:cs="Arial"/>
          <w:color w:val="000000"/>
          <w:szCs w:val="22"/>
          <w:lang w:eastAsia="ja-JP"/>
        </w:rPr>
        <w:t>, which can result in processing bottlenecks</w:t>
      </w:r>
      <w:r w:rsidR="00EA0099" w:rsidRPr="00EA0099">
        <w:rPr>
          <w:rFonts w:cs="Arial"/>
          <w:color w:val="000000"/>
          <w:szCs w:val="22"/>
          <w:lang w:eastAsia="ja-JP"/>
        </w:rPr>
        <w:t>.</w:t>
      </w:r>
      <w:r>
        <w:rPr>
          <w:rFonts w:cs="Arial"/>
          <w:color w:val="000000"/>
          <w:szCs w:val="22"/>
          <w:lang w:eastAsia="ja-JP"/>
        </w:rPr>
        <w:t xml:space="preserve"> In addition</w:t>
      </w:r>
      <w:r w:rsidR="00CF55E0">
        <w:rPr>
          <w:rFonts w:cs="Arial"/>
          <w:color w:val="000000"/>
          <w:szCs w:val="22"/>
          <w:lang w:eastAsia="ja-JP"/>
        </w:rPr>
        <w:t>,</w:t>
      </w:r>
      <w:r>
        <w:rPr>
          <w:rFonts w:cs="Arial"/>
          <w:color w:val="000000"/>
          <w:szCs w:val="22"/>
          <w:lang w:eastAsia="ja-JP"/>
        </w:rPr>
        <w:t xml:space="preserve"> SECMP0121 did not mandate the availability of the relevant </w:t>
      </w:r>
      <w:r w:rsidRPr="00484369">
        <w:rPr>
          <w:rFonts w:cs="Arial"/>
          <w:color w:val="000000"/>
          <w:szCs w:val="22"/>
          <w:lang w:eastAsia="ja-JP"/>
        </w:rPr>
        <w:t>SMKI Device</w:t>
      </w:r>
      <w:r>
        <w:rPr>
          <w:rFonts w:cs="Arial"/>
          <w:color w:val="000000"/>
          <w:szCs w:val="22"/>
          <w:lang w:eastAsia="ja-JP"/>
        </w:rPr>
        <w:t xml:space="preserve"> certificate</w:t>
      </w:r>
      <w:r w:rsidRPr="00484369">
        <w:rPr>
          <w:rFonts w:cs="Arial"/>
          <w:color w:val="000000"/>
          <w:szCs w:val="22"/>
          <w:lang w:eastAsia="ja-JP"/>
        </w:rPr>
        <w:t xml:space="preserve"> and SMKI Organisation certificate</w:t>
      </w:r>
      <w:r>
        <w:rPr>
          <w:rFonts w:cs="Arial"/>
          <w:color w:val="000000"/>
          <w:szCs w:val="22"/>
          <w:lang w:eastAsia="ja-JP"/>
        </w:rPr>
        <w:t>.</w:t>
      </w:r>
    </w:p>
    <w:p w14:paraId="37F85336" w14:textId="7EE8D654" w:rsidR="00005817" w:rsidRDefault="00484369" w:rsidP="00EA0099">
      <w:pPr>
        <w:pStyle w:val="BodyTextNormal"/>
        <w:ind w:left="568"/>
        <w:rPr>
          <w:rFonts w:cs="Arial"/>
          <w:color w:val="000000"/>
          <w:szCs w:val="22"/>
          <w:lang w:eastAsia="ja-JP"/>
        </w:rPr>
      </w:pPr>
      <w:r w:rsidRPr="00484369">
        <w:rPr>
          <w:rFonts w:cs="Arial"/>
          <w:color w:val="000000"/>
          <w:szCs w:val="22"/>
          <w:lang w:eastAsia="ja-JP"/>
        </w:rPr>
        <w:t xml:space="preserve">As a result of this issue, it is often the case that Suppliers are having to install new Devices at </w:t>
      </w:r>
      <w:r w:rsidR="00CF55E0">
        <w:rPr>
          <w:rFonts w:cs="Arial"/>
          <w:color w:val="000000"/>
          <w:szCs w:val="22"/>
          <w:lang w:eastAsia="ja-JP"/>
        </w:rPr>
        <w:t>premises</w:t>
      </w:r>
      <w:r w:rsidRPr="00484369">
        <w:rPr>
          <w:rFonts w:cs="Arial"/>
          <w:color w:val="000000"/>
          <w:szCs w:val="22"/>
          <w:lang w:eastAsia="ja-JP"/>
        </w:rPr>
        <w:t xml:space="preserve"> as they are unable to commission the existing ones</w:t>
      </w:r>
      <w:r w:rsidR="00EA0099" w:rsidRPr="00EA0099">
        <w:rPr>
          <w:rFonts w:cs="Arial"/>
          <w:color w:val="000000"/>
          <w:szCs w:val="22"/>
          <w:lang w:eastAsia="ja-JP"/>
        </w:rPr>
        <w:t>.</w:t>
      </w:r>
    </w:p>
    <w:p w14:paraId="012B22EA" w14:textId="77777777" w:rsidR="009D5E00" w:rsidRPr="008E79DB" w:rsidRDefault="009D5E00" w:rsidP="008E79DB">
      <w:pPr>
        <w:pStyle w:val="BodyTextNormal"/>
        <w:ind w:left="568"/>
        <w:rPr>
          <w:rFonts w:cs="Arial"/>
          <w:color w:val="000000"/>
          <w:szCs w:val="22"/>
          <w:lang w:eastAsia="ja-JP"/>
        </w:rPr>
      </w:pPr>
    </w:p>
    <w:p w14:paraId="6E1B7F8A" w14:textId="236109A5" w:rsidR="005A0DD4" w:rsidRDefault="005A0DD4" w:rsidP="005C1FD9">
      <w:pPr>
        <w:pStyle w:val="Heading2"/>
        <w:pageBreakBefore/>
        <w:ind w:left="1418"/>
      </w:pPr>
      <w:bookmarkStart w:id="42" w:name="_Toc149131246"/>
      <w:bookmarkStart w:id="43" w:name="_Toc149131247"/>
      <w:bookmarkStart w:id="44" w:name="_Toc149131248"/>
      <w:bookmarkStart w:id="45" w:name="_Toc149131249"/>
      <w:bookmarkStart w:id="46" w:name="_Ref207364433"/>
      <w:bookmarkStart w:id="47" w:name="_Toc220422545"/>
      <w:bookmarkEnd w:id="42"/>
      <w:bookmarkEnd w:id="43"/>
      <w:bookmarkEnd w:id="44"/>
      <w:bookmarkEnd w:id="45"/>
      <w:r>
        <w:lastRenderedPageBreak/>
        <w:t>Business Requirements</w:t>
      </w:r>
      <w:bookmarkEnd w:id="39"/>
      <w:bookmarkEnd w:id="40"/>
      <w:bookmarkEnd w:id="41"/>
      <w:bookmarkEnd w:id="46"/>
      <w:bookmarkEnd w:id="47"/>
    </w:p>
    <w:p w14:paraId="777C9E56" w14:textId="3C826446" w:rsidR="00B45FE8" w:rsidRDefault="00E34489" w:rsidP="00252483">
      <w:pPr>
        <w:pStyle w:val="BodyTextNormal"/>
        <w:ind w:left="568"/>
        <w:rPr>
          <w:lang w:eastAsia="ja-JP"/>
        </w:rPr>
      </w:pPr>
      <w:r>
        <w:rPr>
          <w:lang w:eastAsia="ja-JP"/>
        </w:rPr>
        <w:t>T</w:t>
      </w:r>
      <w:r w:rsidR="00467C58">
        <w:rPr>
          <w:lang w:eastAsia="ja-JP"/>
        </w:rPr>
        <w:t xml:space="preserve">he </w:t>
      </w:r>
      <w:r w:rsidR="00005793">
        <w:rPr>
          <w:lang w:eastAsia="ja-JP"/>
        </w:rPr>
        <w:t xml:space="preserve">high-level </w:t>
      </w:r>
      <w:r w:rsidR="005F7ED7">
        <w:rPr>
          <w:lang w:eastAsia="ja-JP"/>
        </w:rPr>
        <w:t>business requirements</w:t>
      </w:r>
      <w:r w:rsidR="00CC12EC">
        <w:rPr>
          <w:lang w:eastAsia="ja-JP"/>
        </w:rPr>
        <w:t xml:space="preserve"> </w:t>
      </w:r>
      <w:r w:rsidR="009D5E00">
        <w:rPr>
          <w:lang w:eastAsia="ja-JP"/>
        </w:rPr>
        <w:t>a</w:t>
      </w:r>
      <w:r w:rsidR="00CC12EC">
        <w:rPr>
          <w:lang w:eastAsia="ja-JP"/>
        </w:rPr>
        <w:t xml:space="preserve">s scoped for the full SECMP0281 solution </w:t>
      </w:r>
      <w:r w:rsidR="009D5E00">
        <w:rPr>
          <w:lang w:eastAsia="ja-JP"/>
        </w:rPr>
        <w:t>we</w:t>
      </w:r>
      <w:r w:rsidR="005F7ED7">
        <w:rPr>
          <w:lang w:eastAsia="ja-JP"/>
        </w:rPr>
        <w:t xml:space="preserve">re </w:t>
      </w:r>
      <w:r>
        <w:rPr>
          <w:lang w:eastAsia="ja-JP"/>
        </w:rPr>
        <w:t>as follows</w:t>
      </w:r>
      <w:r w:rsidR="005F7ED7">
        <w:rPr>
          <w:lang w:eastAsia="ja-JP"/>
        </w:rPr>
        <w:t>.</w:t>
      </w:r>
    </w:p>
    <w:tbl>
      <w:tblPr>
        <w:tblStyle w:val="TableGrid"/>
        <w:tblW w:w="4714" w:type="pct"/>
        <w:tblInd w:w="562" w:type="dxa"/>
        <w:tblLook w:val="04A0" w:firstRow="1" w:lastRow="0" w:firstColumn="1" w:lastColumn="0" w:noHBand="0" w:noVBand="1"/>
      </w:tblPr>
      <w:tblGrid>
        <w:gridCol w:w="539"/>
        <w:gridCol w:w="7372"/>
        <w:gridCol w:w="1161"/>
      </w:tblGrid>
      <w:tr w:rsidR="00005817" w:rsidRPr="00D60601" w14:paraId="1110A983" w14:textId="77777777" w:rsidTr="007F4263">
        <w:tc>
          <w:tcPr>
            <w:tcW w:w="297" w:type="pct"/>
          </w:tcPr>
          <w:p w14:paraId="18D6CC6E" w14:textId="410D8E58" w:rsidR="00005817" w:rsidRPr="009A77CD" w:rsidRDefault="00005817" w:rsidP="009A77CD">
            <w:pPr>
              <w:spacing w:before="0" w:after="0"/>
              <w:jc w:val="center"/>
              <w:rPr>
                <w:b/>
                <w:bCs/>
                <w:sz w:val="20"/>
              </w:rPr>
            </w:pPr>
            <w:r w:rsidRPr="009A77CD">
              <w:rPr>
                <w:b/>
                <w:bCs/>
                <w:sz w:val="20"/>
              </w:rPr>
              <w:t>Ref</w:t>
            </w:r>
          </w:p>
        </w:tc>
        <w:tc>
          <w:tcPr>
            <w:tcW w:w="4063" w:type="pct"/>
          </w:tcPr>
          <w:p w14:paraId="036D5EEC" w14:textId="62BC8217" w:rsidR="00005817" w:rsidRPr="009A77CD" w:rsidRDefault="00005817" w:rsidP="009A77CD">
            <w:pPr>
              <w:spacing w:before="0" w:after="0"/>
              <w:jc w:val="center"/>
              <w:rPr>
                <w:b/>
                <w:bCs/>
                <w:sz w:val="20"/>
              </w:rPr>
            </w:pPr>
            <w:r w:rsidRPr="009A77CD">
              <w:rPr>
                <w:b/>
                <w:bCs/>
                <w:sz w:val="20"/>
              </w:rPr>
              <w:t>Requirement</w:t>
            </w:r>
          </w:p>
        </w:tc>
        <w:tc>
          <w:tcPr>
            <w:tcW w:w="640" w:type="pct"/>
          </w:tcPr>
          <w:p w14:paraId="2F6A0363" w14:textId="16F5F8BC" w:rsidR="00005817" w:rsidRPr="009A77CD" w:rsidRDefault="00005817" w:rsidP="009A77CD">
            <w:pPr>
              <w:spacing w:before="0" w:after="0"/>
              <w:jc w:val="center"/>
              <w:rPr>
                <w:b/>
                <w:bCs/>
                <w:sz w:val="20"/>
              </w:rPr>
            </w:pPr>
            <w:r w:rsidRPr="009A77CD">
              <w:rPr>
                <w:b/>
                <w:bCs/>
                <w:sz w:val="20"/>
              </w:rPr>
              <w:t>MOSCOW</w:t>
            </w:r>
          </w:p>
        </w:tc>
      </w:tr>
      <w:tr w:rsidR="00A45741" w:rsidRPr="00D60601" w14:paraId="12378000" w14:textId="77777777" w:rsidTr="007F4263">
        <w:tc>
          <w:tcPr>
            <w:tcW w:w="297" w:type="pct"/>
          </w:tcPr>
          <w:p w14:paraId="0B8A3248" w14:textId="77777777" w:rsidR="00A45741" w:rsidRPr="00EC5DAD" w:rsidRDefault="00A45741" w:rsidP="00A45741">
            <w:pPr>
              <w:spacing w:before="0" w:after="0"/>
              <w:jc w:val="center"/>
              <w:rPr>
                <w:szCs w:val="28"/>
              </w:rPr>
            </w:pPr>
            <w:r w:rsidRPr="00EC5DAD">
              <w:rPr>
                <w:szCs w:val="28"/>
              </w:rPr>
              <w:t>1</w:t>
            </w:r>
          </w:p>
        </w:tc>
        <w:tc>
          <w:tcPr>
            <w:tcW w:w="4063" w:type="pct"/>
          </w:tcPr>
          <w:p w14:paraId="4FB7B8B7" w14:textId="06FA49FA" w:rsidR="00A45741" w:rsidRPr="00EC5DAD" w:rsidRDefault="00A45741" w:rsidP="00A45741">
            <w:pPr>
              <w:spacing w:before="0" w:after="0"/>
              <w:rPr>
                <w:szCs w:val="28"/>
              </w:rPr>
            </w:pPr>
            <w:r w:rsidRPr="00265AC0">
              <w:t>Install Codes for Devices to be uploaded by Suppliers to the Smart Metering Inventory (SMI)</w:t>
            </w:r>
          </w:p>
        </w:tc>
        <w:tc>
          <w:tcPr>
            <w:tcW w:w="640" w:type="pct"/>
          </w:tcPr>
          <w:p w14:paraId="765E1423" w14:textId="71EC456E" w:rsidR="00A45741" w:rsidRPr="00EC5DAD" w:rsidRDefault="00A45741" w:rsidP="00A45741">
            <w:pPr>
              <w:spacing w:before="0" w:after="0"/>
              <w:rPr>
                <w:szCs w:val="28"/>
              </w:rPr>
            </w:pPr>
            <w:r w:rsidRPr="00EC5DAD">
              <w:rPr>
                <w:szCs w:val="28"/>
              </w:rPr>
              <w:t>Must</w:t>
            </w:r>
          </w:p>
        </w:tc>
      </w:tr>
      <w:tr w:rsidR="00A45741" w:rsidRPr="00D60601" w14:paraId="2BC2359E" w14:textId="77777777" w:rsidTr="007F4263">
        <w:tc>
          <w:tcPr>
            <w:tcW w:w="297" w:type="pct"/>
          </w:tcPr>
          <w:p w14:paraId="22DD1B8C" w14:textId="1A4EA699" w:rsidR="00A45741" w:rsidRPr="00EC5DAD" w:rsidRDefault="00A45741" w:rsidP="00A45741">
            <w:pPr>
              <w:spacing w:before="0" w:after="0"/>
              <w:jc w:val="center"/>
              <w:rPr>
                <w:szCs w:val="28"/>
              </w:rPr>
            </w:pPr>
            <w:r>
              <w:rPr>
                <w:szCs w:val="28"/>
              </w:rPr>
              <w:t>2</w:t>
            </w:r>
          </w:p>
        </w:tc>
        <w:tc>
          <w:tcPr>
            <w:tcW w:w="4063" w:type="pct"/>
          </w:tcPr>
          <w:p w14:paraId="17769E15" w14:textId="26971810" w:rsidR="00A45741" w:rsidRPr="00062DFB" w:rsidRDefault="00A45741" w:rsidP="00A45741">
            <w:pPr>
              <w:spacing w:before="0" w:after="0"/>
            </w:pPr>
            <w:r w:rsidRPr="00265AC0">
              <w:t>Install codes to be made available to Suppliers via the Service Management Portal</w:t>
            </w:r>
          </w:p>
        </w:tc>
        <w:tc>
          <w:tcPr>
            <w:tcW w:w="640" w:type="pct"/>
          </w:tcPr>
          <w:p w14:paraId="3C9B4566" w14:textId="3CCD834B" w:rsidR="00A45741" w:rsidRPr="00EC5DAD" w:rsidRDefault="00A45741" w:rsidP="00A45741">
            <w:pPr>
              <w:spacing w:before="0" w:after="0"/>
              <w:rPr>
                <w:szCs w:val="28"/>
              </w:rPr>
            </w:pPr>
            <w:r>
              <w:rPr>
                <w:szCs w:val="28"/>
              </w:rPr>
              <w:t>Must</w:t>
            </w:r>
          </w:p>
        </w:tc>
      </w:tr>
      <w:tr w:rsidR="00A45741" w:rsidRPr="00D60601" w14:paraId="2B4BE9A2" w14:textId="77777777" w:rsidTr="007F4263">
        <w:tc>
          <w:tcPr>
            <w:tcW w:w="297" w:type="pct"/>
          </w:tcPr>
          <w:p w14:paraId="0CB053A8" w14:textId="5DFE0523" w:rsidR="00A45741" w:rsidRPr="00EC5DAD" w:rsidRDefault="00A45741" w:rsidP="00A45741">
            <w:pPr>
              <w:spacing w:before="0" w:after="0"/>
              <w:jc w:val="center"/>
              <w:rPr>
                <w:szCs w:val="28"/>
              </w:rPr>
            </w:pPr>
            <w:r>
              <w:rPr>
                <w:szCs w:val="28"/>
              </w:rPr>
              <w:t>3</w:t>
            </w:r>
          </w:p>
        </w:tc>
        <w:tc>
          <w:tcPr>
            <w:tcW w:w="4063" w:type="pct"/>
          </w:tcPr>
          <w:p w14:paraId="6386039C" w14:textId="6F2DCF58" w:rsidR="00A45741" w:rsidRPr="00062DFB" w:rsidRDefault="00A45741" w:rsidP="00A45741">
            <w:pPr>
              <w:spacing w:before="0" w:after="0"/>
            </w:pPr>
            <w:r w:rsidRPr="00265AC0">
              <w:t>The DCC Total System shall support Install Codes, Device Certificates, and Certificates used by the Device in the Smart Metering Inventory</w:t>
            </w:r>
          </w:p>
        </w:tc>
        <w:tc>
          <w:tcPr>
            <w:tcW w:w="640" w:type="pct"/>
          </w:tcPr>
          <w:p w14:paraId="27455EA0" w14:textId="58D8E3B0" w:rsidR="00A45741" w:rsidRDefault="00A45741" w:rsidP="00A45741">
            <w:pPr>
              <w:spacing w:before="0" w:after="0"/>
              <w:rPr>
                <w:szCs w:val="28"/>
              </w:rPr>
            </w:pPr>
            <w:r>
              <w:rPr>
                <w:szCs w:val="28"/>
              </w:rPr>
              <w:t>Must</w:t>
            </w:r>
          </w:p>
        </w:tc>
      </w:tr>
      <w:tr w:rsidR="00A45741" w:rsidRPr="00D60601" w14:paraId="68F4245D" w14:textId="77777777" w:rsidTr="007F4263">
        <w:tc>
          <w:tcPr>
            <w:tcW w:w="297" w:type="pct"/>
          </w:tcPr>
          <w:p w14:paraId="59C6C90F" w14:textId="7517F072" w:rsidR="00A45741" w:rsidRPr="00EC5DAD" w:rsidRDefault="00A45741" w:rsidP="00A45741">
            <w:pPr>
              <w:spacing w:before="0" w:after="0"/>
              <w:jc w:val="center"/>
              <w:rPr>
                <w:szCs w:val="28"/>
              </w:rPr>
            </w:pPr>
            <w:r>
              <w:rPr>
                <w:szCs w:val="28"/>
              </w:rPr>
              <w:t>4</w:t>
            </w:r>
          </w:p>
        </w:tc>
        <w:tc>
          <w:tcPr>
            <w:tcW w:w="4063" w:type="pct"/>
          </w:tcPr>
          <w:p w14:paraId="3A1C1BF7" w14:textId="638A2BDA" w:rsidR="00A45741" w:rsidRDefault="00A45741" w:rsidP="00A45741">
            <w:pPr>
              <w:spacing w:before="0" w:after="0"/>
            </w:pPr>
            <w:r w:rsidRPr="00265AC0">
              <w:t>Installing Supplier shall provide the install codes via Service Reference Variant (SRV) 12.2 ‘Device Pre-notification’ during pre-notification</w:t>
            </w:r>
          </w:p>
        </w:tc>
        <w:tc>
          <w:tcPr>
            <w:tcW w:w="640" w:type="pct"/>
          </w:tcPr>
          <w:p w14:paraId="6369B290" w14:textId="74288BFB" w:rsidR="00A45741" w:rsidRDefault="00A45741" w:rsidP="00A45741">
            <w:pPr>
              <w:spacing w:before="0" w:after="0"/>
              <w:rPr>
                <w:szCs w:val="28"/>
              </w:rPr>
            </w:pPr>
            <w:r>
              <w:rPr>
                <w:szCs w:val="28"/>
              </w:rPr>
              <w:t>Must</w:t>
            </w:r>
          </w:p>
        </w:tc>
      </w:tr>
      <w:tr w:rsidR="00A45741" w:rsidRPr="00D60601" w14:paraId="5B3C8978" w14:textId="77777777" w:rsidTr="007F4263">
        <w:tc>
          <w:tcPr>
            <w:tcW w:w="297" w:type="pct"/>
          </w:tcPr>
          <w:p w14:paraId="71B716C7" w14:textId="3270325C" w:rsidR="00A45741" w:rsidRPr="00EC5DAD" w:rsidRDefault="00A45741" w:rsidP="00A45741">
            <w:pPr>
              <w:spacing w:before="0" w:after="0"/>
              <w:jc w:val="center"/>
              <w:rPr>
                <w:szCs w:val="28"/>
              </w:rPr>
            </w:pPr>
            <w:r>
              <w:rPr>
                <w:szCs w:val="28"/>
              </w:rPr>
              <w:t>5</w:t>
            </w:r>
          </w:p>
        </w:tc>
        <w:tc>
          <w:tcPr>
            <w:tcW w:w="4063" w:type="pct"/>
          </w:tcPr>
          <w:p w14:paraId="17F1BD64" w14:textId="0026C33E" w:rsidR="00A45741" w:rsidRDefault="00A45741" w:rsidP="00A45741">
            <w:pPr>
              <w:spacing w:before="0" w:after="0"/>
            </w:pPr>
            <w:r w:rsidRPr="00265AC0">
              <w:t xml:space="preserve">Installing Supplier shall provide the Device Certificates &amp; Access Control Broker (ACB) Certificates used by the Device via </w:t>
            </w:r>
            <w:r>
              <w:t>SRV</w:t>
            </w:r>
            <w:r w:rsidRPr="00265AC0">
              <w:t>12.2 ‘Device Pre-notification’ during pre-notification</w:t>
            </w:r>
          </w:p>
        </w:tc>
        <w:tc>
          <w:tcPr>
            <w:tcW w:w="640" w:type="pct"/>
          </w:tcPr>
          <w:p w14:paraId="2FFB6ACA" w14:textId="6DBF466F" w:rsidR="00A45741" w:rsidRDefault="00A45741" w:rsidP="00CC12EC">
            <w:pPr>
              <w:keepNext/>
              <w:spacing w:before="0" w:after="0"/>
              <w:rPr>
                <w:szCs w:val="28"/>
              </w:rPr>
            </w:pPr>
            <w:r>
              <w:rPr>
                <w:szCs w:val="28"/>
              </w:rPr>
              <w:t>Must</w:t>
            </w:r>
          </w:p>
        </w:tc>
      </w:tr>
    </w:tbl>
    <w:p w14:paraId="0D98F9E5" w14:textId="0846EC13" w:rsidR="00CC12EC" w:rsidRDefault="00CC12EC" w:rsidP="00CC12EC">
      <w:pPr>
        <w:pStyle w:val="Caption"/>
        <w:spacing w:before="120"/>
        <w:jc w:val="center"/>
      </w:pPr>
      <w:bookmarkStart w:id="48" w:name="_Ref220317425"/>
      <w:bookmarkStart w:id="49" w:name="_Ref383517363"/>
      <w:bookmarkStart w:id="50" w:name="_Toc532221492"/>
      <w:r>
        <w:t xml:space="preserve">Table </w:t>
      </w:r>
      <w:r>
        <w:fldChar w:fldCharType="begin"/>
      </w:r>
      <w:r>
        <w:instrText xml:space="preserve"> SEQ Table \* ARABIC </w:instrText>
      </w:r>
      <w:r>
        <w:fldChar w:fldCharType="separate"/>
      </w:r>
      <w:r>
        <w:rPr>
          <w:noProof/>
        </w:rPr>
        <w:t>1</w:t>
      </w:r>
      <w:r>
        <w:fldChar w:fldCharType="end"/>
      </w:r>
      <w:bookmarkEnd w:id="48"/>
      <w:r>
        <w:t>: Requirements for Full SECMP0281 Solution</w:t>
      </w:r>
    </w:p>
    <w:p w14:paraId="0B909108" w14:textId="4238864A" w:rsidR="007F4263" w:rsidRDefault="007F4263" w:rsidP="007F4263">
      <w:pPr>
        <w:pStyle w:val="BodyTextNormal"/>
        <w:spacing w:after="120"/>
        <w:ind w:left="568"/>
        <w:rPr>
          <w:lang w:eastAsia="ja-JP"/>
        </w:rPr>
      </w:pPr>
      <w:r>
        <w:rPr>
          <w:lang w:eastAsia="ja-JP"/>
        </w:rPr>
        <w:t xml:space="preserve">This solution relates to SMETS2 Devices, and will apply to </w:t>
      </w:r>
      <w:r w:rsidR="008F1ED2">
        <w:rPr>
          <w:lang w:eastAsia="ja-JP"/>
        </w:rPr>
        <w:t xml:space="preserve">Communications Hubs, </w:t>
      </w:r>
      <w:r w:rsidRPr="00E07D97">
        <w:rPr>
          <w:lang w:eastAsia="ja-JP"/>
        </w:rPr>
        <w:t xml:space="preserve">Electricity Smart Metering Equipment </w:t>
      </w:r>
      <w:r>
        <w:rPr>
          <w:lang w:eastAsia="ja-JP"/>
        </w:rPr>
        <w:t>(ESME</w:t>
      </w:r>
      <w:r w:rsidR="008600E0">
        <w:rPr>
          <w:lang w:eastAsia="ja-JP"/>
        </w:rPr>
        <w:t>),</w:t>
      </w:r>
      <w:r>
        <w:rPr>
          <w:lang w:eastAsia="ja-JP"/>
        </w:rPr>
        <w:t xml:space="preserve"> and Gas</w:t>
      </w:r>
      <w:r w:rsidRPr="0089120B">
        <w:rPr>
          <w:lang w:eastAsia="ja-JP"/>
        </w:rPr>
        <w:t xml:space="preserve"> Smart Metering Equipment </w:t>
      </w:r>
      <w:r>
        <w:rPr>
          <w:lang w:eastAsia="ja-JP"/>
        </w:rPr>
        <w:t xml:space="preserve">(GSME). </w:t>
      </w:r>
    </w:p>
    <w:p w14:paraId="4418A0B8" w14:textId="234202DF" w:rsidR="007F4263" w:rsidRDefault="007F4263" w:rsidP="007F4263">
      <w:pPr>
        <w:pStyle w:val="BodyTextNormal"/>
        <w:ind w:left="568"/>
        <w:rPr>
          <w:lang w:eastAsia="ja-JP"/>
        </w:rPr>
      </w:pPr>
      <w:r>
        <w:rPr>
          <w:lang w:eastAsia="ja-JP"/>
        </w:rPr>
        <w:t xml:space="preserve">DCC also defined a series of Low-Level Requirements based on the requirements above. These Low-Level Requirements are included in Appendix B at the end of this document. The Appendix also includes any </w:t>
      </w:r>
      <w:r w:rsidR="005C0934">
        <w:rPr>
          <w:lang w:eastAsia="ja-JP"/>
        </w:rPr>
        <w:t>r</w:t>
      </w:r>
      <w:r>
        <w:rPr>
          <w:lang w:eastAsia="ja-JP"/>
        </w:rPr>
        <w:t>ationale for the High-Level and Low-Level Requirements [2].</w:t>
      </w:r>
    </w:p>
    <w:p w14:paraId="0A8FE6E9" w14:textId="0820DED8" w:rsidR="009D5E00" w:rsidRDefault="009D5E00" w:rsidP="00E36BEF">
      <w:pPr>
        <w:pStyle w:val="Heading2"/>
        <w:pageBreakBefore/>
        <w:ind w:left="1418"/>
        <w:rPr>
          <w:lang w:eastAsia="ja-JP"/>
        </w:rPr>
      </w:pPr>
      <w:bookmarkStart w:id="51" w:name="_Ref220328713"/>
      <w:bookmarkStart w:id="52" w:name="_Toc220422546"/>
      <w:r>
        <w:rPr>
          <w:lang w:eastAsia="ja-JP"/>
        </w:rPr>
        <w:lastRenderedPageBreak/>
        <w:t>Scope for this Preliminary Impact Assessment</w:t>
      </w:r>
      <w:bookmarkEnd w:id="51"/>
      <w:bookmarkEnd w:id="52"/>
    </w:p>
    <w:p w14:paraId="4D9A1F3B" w14:textId="3E9DF6B0" w:rsidR="009D5E00" w:rsidRDefault="009D5E00" w:rsidP="00E36BEF">
      <w:pPr>
        <w:pStyle w:val="BodyTextNormal"/>
        <w:keepNext/>
        <w:ind w:left="567"/>
        <w:rPr>
          <w:rFonts w:cs="Arial"/>
          <w:color w:val="000000"/>
          <w:szCs w:val="22"/>
          <w:lang w:eastAsia="ja-JP"/>
        </w:rPr>
      </w:pPr>
      <w:r w:rsidRPr="008E79DB">
        <w:rPr>
          <w:rFonts w:cs="Arial"/>
          <w:color w:val="000000"/>
          <w:szCs w:val="22"/>
          <w:lang w:eastAsia="ja-JP"/>
        </w:rPr>
        <w:t xml:space="preserve">SEC Parties at Working Groups and sub-committees have stressed the importance of getting “something” in place to address this long term need. </w:t>
      </w:r>
      <w:r>
        <w:rPr>
          <w:rFonts w:cs="Arial"/>
          <w:color w:val="000000"/>
          <w:szCs w:val="22"/>
          <w:lang w:eastAsia="ja-JP"/>
        </w:rPr>
        <w:t xml:space="preserve">As a result, </w:t>
      </w:r>
      <w:r w:rsidR="005403C6">
        <w:rPr>
          <w:rFonts w:cs="Arial"/>
          <w:color w:val="000000"/>
          <w:szCs w:val="22"/>
          <w:lang w:eastAsia="ja-JP"/>
        </w:rPr>
        <w:t>the requirements for this PIA reflect o</w:t>
      </w:r>
      <w:r w:rsidRPr="008E79DB">
        <w:rPr>
          <w:rFonts w:cs="Arial"/>
          <w:color w:val="000000"/>
          <w:szCs w:val="22"/>
          <w:lang w:eastAsia="ja-JP"/>
        </w:rPr>
        <w:t xml:space="preserve">nly </w:t>
      </w:r>
      <w:r w:rsidR="005403C6">
        <w:rPr>
          <w:rFonts w:cs="Arial"/>
          <w:color w:val="000000"/>
          <w:szCs w:val="22"/>
          <w:lang w:eastAsia="ja-JP"/>
        </w:rPr>
        <w:t xml:space="preserve">a standalone </w:t>
      </w:r>
      <w:r w:rsidRPr="008E79DB">
        <w:rPr>
          <w:rFonts w:cs="Arial"/>
          <w:color w:val="000000"/>
          <w:szCs w:val="22"/>
          <w:lang w:eastAsia="ja-JP"/>
        </w:rPr>
        <w:t xml:space="preserve">database, </w:t>
      </w:r>
      <w:r w:rsidR="005403C6">
        <w:rPr>
          <w:rFonts w:cs="Arial"/>
          <w:color w:val="000000"/>
          <w:szCs w:val="22"/>
          <w:lang w:eastAsia="ja-JP"/>
        </w:rPr>
        <w:t xml:space="preserve">and </w:t>
      </w:r>
      <w:r w:rsidRPr="008E79DB">
        <w:rPr>
          <w:rFonts w:cs="Arial"/>
          <w:color w:val="000000"/>
          <w:szCs w:val="22"/>
          <w:lang w:eastAsia="ja-JP"/>
        </w:rPr>
        <w:t xml:space="preserve">no integration with </w:t>
      </w:r>
      <w:r w:rsidR="005403C6">
        <w:rPr>
          <w:rFonts w:cs="Arial"/>
          <w:color w:val="000000"/>
          <w:szCs w:val="22"/>
          <w:lang w:eastAsia="ja-JP"/>
        </w:rPr>
        <w:t>the Smart Metering Inventory (</w:t>
      </w:r>
      <w:r w:rsidRPr="008E79DB">
        <w:rPr>
          <w:rFonts w:cs="Arial"/>
          <w:color w:val="000000"/>
          <w:szCs w:val="22"/>
          <w:lang w:eastAsia="ja-JP"/>
        </w:rPr>
        <w:t>SMI</w:t>
      </w:r>
      <w:r w:rsidR="005403C6">
        <w:rPr>
          <w:rFonts w:cs="Arial"/>
          <w:color w:val="000000"/>
          <w:szCs w:val="22"/>
          <w:lang w:eastAsia="ja-JP"/>
        </w:rPr>
        <w:t>) in the DSP.</w:t>
      </w:r>
      <w:r w:rsidRPr="008E79DB">
        <w:rPr>
          <w:rFonts w:cs="Arial"/>
          <w:color w:val="000000"/>
          <w:szCs w:val="22"/>
          <w:lang w:eastAsia="ja-JP"/>
        </w:rPr>
        <w:t xml:space="preserve"> </w:t>
      </w:r>
    </w:p>
    <w:p w14:paraId="72E7BE33" w14:textId="2054D7CF" w:rsidR="005403C6" w:rsidRPr="008E2359" w:rsidRDefault="005403C6" w:rsidP="002C6E9A">
      <w:pPr>
        <w:pStyle w:val="Heading4"/>
        <w:ind w:left="720"/>
      </w:pPr>
      <w:bookmarkStart w:id="53" w:name="_Hlk220320608"/>
      <w:r w:rsidRPr="008E2359">
        <w:t xml:space="preserve">Create an initial central repository for </w:t>
      </w:r>
      <w:r w:rsidR="00E04114">
        <w:t>Device ID</w:t>
      </w:r>
      <w:r w:rsidR="00E04114">
        <w:rPr>
          <w:rStyle w:val="FootnoteReference"/>
        </w:rPr>
        <w:footnoteReference w:id="3"/>
      </w:r>
      <w:r w:rsidR="00E04114">
        <w:t xml:space="preserve"> </w:t>
      </w:r>
      <w:r w:rsidRPr="008E2359">
        <w:t>and Install Codes in FSM</w:t>
      </w:r>
      <w:r>
        <w:t>.</w:t>
      </w:r>
    </w:p>
    <w:p w14:paraId="6788C7F9" w14:textId="4B082381" w:rsidR="00CB2315" w:rsidRPr="00CB2315" w:rsidRDefault="005403C6" w:rsidP="002C6E9A">
      <w:pPr>
        <w:pStyle w:val="Heading4"/>
        <w:ind w:left="720"/>
        <w:rPr>
          <w:b w:val="0"/>
          <w:bCs w:val="0"/>
        </w:rPr>
      </w:pPr>
      <w:r w:rsidRPr="008E2359">
        <w:t xml:space="preserve">Users update the central repository with </w:t>
      </w:r>
      <w:r w:rsidR="00D13E07">
        <w:t>Devic ID</w:t>
      </w:r>
      <w:r w:rsidRPr="008E2359">
        <w:t>s and Install Codes</w:t>
      </w:r>
      <w:r w:rsidR="00CB2315">
        <w:t xml:space="preserve">. </w:t>
      </w:r>
      <w:r w:rsidR="00CB2315" w:rsidRPr="00CB2315">
        <w:rPr>
          <w:rFonts w:asciiTheme="minorHAnsi" w:hAnsiTheme="minorHAnsi" w:cstheme="minorHAnsi"/>
          <w:b w:val="0"/>
          <w:bCs w:val="0"/>
        </w:rPr>
        <w:t>Only data is Device ID (GUID), Install Code, date updated, SEC Party ID (last two fields populated at time of Load)</w:t>
      </w:r>
      <w:r w:rsidR="00E04114">
        <w:rPr>
          <w:rFonts w:asciiTheme="minorHAnsi" w:hAnsiTheme="minorHAnsi" w:cstheme="minorHAnsi"/>
          <w:b w:val="0"/>
          <w:bCs w:val="0"/>
        </w:rPr>
        <w:t>.</w:t>
      </w:r>
    </w:p>
    <w:p w14:paraId="0C2CB289" w14:textId="255CAFCC" w:rsidR="005403C6" w:rsidRPr="00F469CE" w:rsidRDefault="005403C6" w:rsidP="002C6E9A">
      <w:pPr>
        <w:pStyle w:val="Heading4"/>
        <w:ind w:left="720"/>
      </w:pPr>
      <w:r w:rsidRPr="00F469CE">
        <w:t>Users can query</w:t>
      </w:r>
      <w:r w:rsidR="00E04114">
        <w:t xml:space="preserve">, </w:t>
      </w:r>
      <w:r w:rsidRPr="00F469CE">
        <w:t>search</w:t>
      </w:r>
      <w:r w:rsidR="00E04114">
        <w:t>,</w:t>
      </w:r>
      <w:r w:rsidRPr="00F469CE">
        <w:t xml:space="preserve"> and view for any particular GUID</w:t>
      </w:r>
      <w:r w:rsidR="00E04114">
        <w:t>.</w:t>
      </w:r>
    </w:p>
    <w:p w14:paraId="29C9FC2D" w14:textId="6FD0E8C4" w:rsidR="005403C6" w:rsidRDefault="005403C6" w:rsidP="002C6E9A">
      <w:pPr>
        <w:pStyle w:val="Heading4"/>
        <w:ind w:left="720"/>
      </w:pPr>
      <w:r>
        <w:t xml:space="preserve">Users can copy and paste </w:t>
      </w:r>
      <w:r w:rsidR="00CB2315">
        <w:t>an</w:t>
      </w:r>
      <w:r>
        <w:t xml:space="preserve"> Install Code as required</w:t>
      </w:r>
      <w:r w:rsidR="00E04114">
        <w:t>.</w:t>
      </w:r>
    </w:p>
    <w:p w14:paraId="44DC0BFC" w14:textId="79002F9D" w:rsidR="005403C6" w:rsidRPr="00A34401" w:rsidRDefault="005403C6" w:rsidP="002C6E9A">
      <w:pPr>
        <w:pStyle w:val="Heading4"/>
        <w:ind w:left="720"/>
      </w:pPr>
      <w:r>
        <w:t xml:space="preserve">Users </w:t>
      </w:r>
      <w:r w:rsidR="00CB2315">
        <w:t>should</w:t>
      </w:r>
      <w:r>
        <w:t xml:space="preserve"> be able to supply a list of GUIDs </w:t>
      </w:r>
      <w:r w:rsidR="002C6E9A">
        <w:t xml:space="preserve">to the database, </w:t>
      </w:r>
      <w:r>
        <w:t xml:space="preserve">the database </w:t>
      </w:r>
      <w:r w:rsidR="002C6E9A">
        <w:t>should</w:t>
      </w:r>
      <w:r>
        <w:t xml:space="preserve"> populate the matching GUIDs, and pass it back to the User. </w:t>
      </w:r>
    </w:p>
    <w:p w14:paraId="3A5CCBE1" w14:textId="3C7EA83B" w:rsidR="005403C6" w:rsidRDefault="005403C6" w:rsidP="002C6E9A">
      <w:pPr>
        <w:pStyle w:val="Heading4"/>
        <w:ind w:left="720"/>
      </w:pPr>
      <w:r>
        <w:t>All Parties can view data in the simple FSM database</w:t>
      </w:r>
      <w:r w:rsidR="00E04114">
        <w:t>.</w:t>
      </w:r>
    </w:p>
    <w:p w14:paraId="0262C72F" w14:textId="6208B12E" w:rsidR="005403C6" w:rsidRPr="00CB2315" w:rsidRDefault="005403C6" w:rsidP="002C6E9A">
      <w:pPr>
        <w:pStyle w:val="Heading4"/>
        <w:ind w:left="720"/>
      </w:pPr>
      <w:r w:rsidRPr="00F469CE">
        <w:t>If User attempts to load another GUID with same Install Code, just ignore it. No error message – just discard</w:t>
      </w:r>
      <w:r w:rsidR="00E04114">
        <w:t>.</w:t>
      </w:r>
    </w:p>
    <w:p w14:paraId="228015EA" w14:textId="1A3B5197" w:rsidR="005403C6" w:rsidRPr="00F469CE" w:rsidRDefault="005403C6" w:rsidP="002C6E9A">
      <w:pPr>
        <w:pStyle w:val="Heading4"/>
        <w:ind w:left="720"/>
      </w:pPr>
      <w:r w:rsidRPr="00F469CE">
        <w:t>If User attempts to load another GUID with different Install Code, solution reject</w:t>
      </w:r>
      <w:r>
        <w:t>s</w:t>
      </w:r>
      <w:r w:rsidRPr="00F469CE">
        <w:t xml:space="preserve"> with an error message so the data provider can investigate how the same </w:t>
      </w:r>
      <w:r w:rsidR="00E36BEF">
        <w:t>D</w:t>
      </w:r>
      <w:r w:rsidRPr="00F469CE">
        <w:t>evice ID has</w:t>
      </w:r>
      <w:r w:rsidR="002C6E9A">
        <w:t xml:space="preserve"> more than one</w:t>
      </w:r>
      <w:r w:rsidRPr="00F469CE">
        <w:t xml:space="preserve"> install code</w:t>
      </w:r>
      <w:r w:rsidR="00CB2315">
        <w:t>.</w:t>
      </w:r>
    </w:p>
    <w:p w14:paraId="13677469" w14:textId="134D2C51" w:rsidR="00A16357" w:rsidRDefault="003A4110" w:rsidP="00555A70">
      <w:pPr>
        <w:keepNext/>
        <w:pageBreakBefore/>
        <w:numPr>
          <w:ilvl w:val="0"/>
          <w:numId w:val="2"/>
        </w:numPr>
        <w:spacing w:before="240" w:after="120"/>
        <w:outlineLvl w:val="0"/>
        <w:rPr>
          <w:rFonts w:ascii="Arial Bold" w:eastAsia="Times New Roman" w:hAnsi="Arial Bold" w:cs="Arial"/>
          <w:b/>
          <w:bCs/>
          <w:color w:val="1F144A" w:themeColor="text1"/>
          <w:kern w:val="32"/>
          <w:sz w:val="32"/>
          <w:szCs w:val="32"/>
        </w:rPr>
      </w:pPr>
      <w:bookmarkStart w:id="54" w:name="_Toc220422547"/>
      <w:bookmarkEnd w:id="53"/>
      <w:r>
        <w:rPr>
          <w:rFonts w:ascii="Arial Bold" w:eastAsia="Times New Roman" w:hAnsi="Arial Bold" w:cs="Arial"/>
          <w:b/>
          <w:bCs/>
          <w:color w:val="1F144A" w:themeColor="text1"/>
          <w:kern w:val="32"/>
          <w:sz w:val="32"/>
          <w:szCs w:val="32"/>
        </w:rPr>
        <w:lastRenderedPageBreak/>
        <w:t>D</w:t>
      </w:r>
      <w:r w:rsidR="00A16357" w:rsidRPr="008501CF">
        <w:rPr>
          <w:rFonts w:ascii="Arial Bold" w:eastAsia="Times New Roman" w:hAnsi="Arial Bold" w:cs="Arial"/>
          <w:b/>
          <w:bCs/>
          <w:color w:val="1F144A" w:themeColor="text1"/>
          <w:kern w:val="32"/>
          <w:sz w:val="32"/>
          <w:szCs w:val="32"/>
        </w:rPr>
        <w:t>escription of Solution</w:t>
      </w:r>
      <w:bookmarkEnd w:id="49"/>
      <w:bookmarkEnd w:id="50"/>
      <w:bookmarkEnd w:id="54"/>
    </w:p>
    <w:p w14:paraId="59D4CA6D" w14:textId="0B4F469F" w:rsidR="00FE6754" w:rsidRDefault="00570CA6" w:rsidP="00FE6754">
      <w:pPr>
        <w:pStyle w:val="BodyTextNormal"/>
        <w:ind w:left="568"/>
        <w:rPr>
          <w:lang w:eastAsia="ja-JP"/>
        </w:rPr>
      </w:pPr>
      <w:r>
        <w:rPr>
          <w:lang w:eastAsia="ja-JP"/>
        </w:rPr>
        <w:t xml:space="preserve">This Preliminary Impact Assessment has been completed based on the provision of </w:t>
      </w:r>
      <w:r w:rsidR="00CD462F">
        <w:rPr>
          <w:lang w:eastAsia="ja-JP"/>
        </w:rPr>
        <w:t xml:space="preserve">functionality </w:t>
      </w:r>
      <w:r w:rsidR="0048663A">
        <w:rPr>
          <w:lang w:eastAsia="ja-JP"/>
        </w:rPr>
        <w:t xml:space="preserve">in </w:t>
      </w:r>
      <w:r w:rsidR="0061283B">
        <w:rPr>
          <w:lang w:eastAsia="ja-JP"/>
        </w:rPr>
        <w:t xml:space="preserve">FSM </w:t>
      </w:r>
      <w:r w:rsidR="0048663A">
        <w:rPr>
          <w:lang w:eastAsia="ja-JP"/>
        </w:rPr>
        <w:t>to meet the requirements.</w:t>
      </w:r>
      <w:r w:rsidR="008F4F1F" w:rsidRPr="008F4F1F">
        <w:rPr>
          <w:lang w:eastAsia="ja-JP"/>
        </w:rPr>
        <w:t xml:space="preserve"> </w:t>
      </w:r>
      <w:r w:rsidR="00CC12EC">
        <w:rPr>
          <w:lang w:eastAsia="ja-JP"/>
        </w:rPr>
        <w:t xml:space="preserve">The solution will not deliver </w:t>
      </w:r>
      <w:r w:rsidR="00531C65">
        <w:rPr>
          <w:lang w:eastAsia="ja-JP"/>
        </w:rPr>
        <w:t xml:space="preserve">the high level </w:t>
      </w:r>
      <w:r w:rsidR="00CC12EC">
        <w:rPr>
          <w:lang w:eastAsia="ja-JP"/>
        </w:rPr>
        <w:t xml:space="preserve">Requirements 3, 4, and 5 as described in </w:t>
      </w:r>
      <w:r w:rsidR="00531C65">
        <w:rPr>
          <w:lang w:eastAsia="ja-JP"/>
        </w:rPr>
        <w:fldChar w:fldCharType="begin"/>
      </w:r>
      <w:r w:rsidR="00531C65">
        <w:rPr>
          <w:lang w:eastAsia="ja-JP"/>
        </w:rPr>
        <w:instrText xml:space="preserve"> REF _Ref220317425 \h </w:instrText>
      </w:r>
      <w:r w:rsidR="00531C65">
        <w:rPr>
          <w:lang w:eastAsia="ja-JP"/>
        </w:rPr>
      </w:r>
      <w:r w:rsidR="00531C65">
        <w:rPr>
          <w:lang w:eastAsia="ja-JP"/>
        </w:rPr>
        <w:fldChar w:fldCharType="separate"/>
      </w:r>
      <w:r w:rsidR="00531C65">
        <w:t xml:space="preserve">Table </w:t>
      </w:r>
      <w:r w:rsidR="00531C65">
        <w:rPr>
          <w:noProof/>
        </w:rPr>
        <w:t>1</w:t>
      </w:r>
      <w:r w:rsidR="00531C65">
        <w:rPr>
          <w:lang w:eastAsia="ja-JP"/>
        </w:rPr>
        <w:fldChar w:fldCharType="end"/>
      </w:r>
      <w:r w:rsidR="00531C65">
        <w:rPr>
          <w:lang w:eastAsia="ja-JP"/>
        </w:rPr>
        <w:t>, and none of the system-impacting requirements described in the Low-Level Requirements defined in Appendix B at the end of this document. This scope change was approved by the Working Group before the PIA was started.</w:t>
      </w:r>
    </w:p>
    <w:p w14:paraId="42C028AF" w14:textId="23E0EC5A" w:rsidR="00CE6652" w:rsidRPr="000972D3" w:rsidRDefault="00CE6652" w:rsidP="00CE6652">
      <w:pPr>
        <w:pStyle w:val="BodyTextNormal"/>
        <w:ind w:left="568"/>
      </w:pPr>
      <w:r>
        <w:t>Unlike the previous two PIAs, this solution is designed to work separately from any integration with As Is DSP and the Future DSP (DSP</w:t>
      </w:r>
      <w:r w:rsidR="00CB2315">
        <w:t>2</w:t>
      </w:r>
      <w:r>
        <w:t xml:space="preserve">). </w:t>
      </w:r>
    </w:p>
    <w:p w14:paraId="41CC3994" w14:textId="38DCAFCB" w:rsidR="0048663A" w:rsidRDefault="00FA5A3B" w:rsidP="0048663A">
      <w:pPr>
        <w:pStyle w:val="Heading2"/>
      </w:pPr>
      <w:bookmarkStart w:id="55" w:name="_Option_1:_Alt"/>
      <w:bookmarkStart w:id="56" w:name="_Toc220422548"/>
      <w:bookmarkStart w:id="57" w:name="_Toc14680341"/>
      <w:bookmarkEnd w:id="55"/>
      <w:r>
        <w:t>Future Service Management</w:t>
      </w:r>
      <w:bookmarkEnd w:id="56"/>
    </w:p>
    <w:p w14:paraId="1298A666" w14:textId="772E2592" w:rsidR="00645A33" w:rsidRDefault="00630072" w:rsidP="00645A33">
      <w:pPr>
        <w:pStyle w:val="BodyTextNormal"/>
        <w:ind w:left="568"/>
      </w:pPr>
      <w:r>
        <w:t xml:space="preserve">The work associated with </w:t>
      </w:r>
      <w:r w:rsidR="00A16C66">
        <w:t xml:space="preserve">this </w:t>
      </w:r>
      <w:r>
        <w:t xml:space="preserve">PIA </w:t>
      </w:r>
      <w:r w:rsidR="00A16C66">
        <w:t xml:space="preserve">matches the requirements in Section </w:t>
      </w:r>
      <w:r w:rsidR="00A16C66">
        <w:fldChar w:fldCharType="begin"/>
      </w:r>
      <w:r w:rsidR="00A16C66">
        <w:instrText xml:space="preserve"> REF _Ref220328713 \r \h </w:instrText>
      </w:r>
      <w:r w:rsidR="00A16C66">
        <w:fldChar w:fldCharType="separate"/>
      </w:r>
      <w:r w:rsidR="00A16C66">
        <w:t>3.5</w:t>
      </w:r>
      <w:r w:rsidR="00A16C66">
        <w:fldChar w:fldCharType="end"/>
      </w:r>
      <w:r w:rsidR="00A16C66">
        <w:t xml:space="preserve"> above</w:t>
      </w:r>
      <w:r>
        <w:t xml:space="preserve">. </w:t>
      </w:r>
      <w:r w:rsidR="00645A33">
        <w:t xml:space="preserve">The scope of the change to FSM </w:t>
      </w:r>
      <w:r w:rsidR="007B5A64">
        <w:t>will be</w:t>
      </w:r>
      <w:r w:rsidR="00645A33">
        <w:t xml:space="preserve"> as follows:</w:t>
      </w:r>
    </w:p>
    <w:p w14:paraId="40279BC0" w14:textId="15A3A24A" w:rsidR="006770BC" w:rsidRDefault="006770BC" w:rsidP="006770BC">
      <w:pPr>
        <w:pStyle w:val="BodyTextNormal"/>
        <w:numPr>
          <w:ilvl w:val="0"/>
          <w:numId w:val="32"/>
        </w:numPr>
        <w:spacing w:after="120"/>
        <w:ind w:left="1077" w:hanging="357"/>
      </w:pPr>
      <w:r w:rsidRPr="006770BC">
        <w:t xml:space="preserve">Configure </w:t>
      </w:r>
      <w:proofErr w:type="gramStart"/>
      <w:r w:rsidRPr="006770BC">
        <w:t>a</w:t>
      </w:r>
      <w:proofErr w:type="gramEnd"/>
      <w:r w:rsidRPr="006770BC">
        <w:t xml:space="preserve"> </w:t>
      </w:r>
      <w:r w:rsidR="007B5A64">
        <w:t xml:space="preserve">FSM </w:t>
      </w:r>
      <w:r w:rsidRPr="006770BC">
        <w:t xml:space="preserve">Service </w:t>
      </w:r>
      <w:r w:rsidR="007B5A64">
        <w:t>R</w:t>
      </w:r>
      <w:r w:rsidRPr="006770BC">
        <w:t xml:space="preserve">equest to enable the upload of installation codes against devices held within the </w:t>
      </w:r>
      <w:r>
        <w:t xml:space="preserve">database. </w:t>
      </w:r>
      <w:proofErr w:type="gramStart"/>
      <w:r>
        <w:t>Users</w:t>
      </w:r>
      <w:proofErr w:type="gramEnd"/>
      <w:r>
        <w:t xml:space="preserve"> login to FSM, then </w:t>
      </w:r>
      <w:r w:rsidRPr="00F469CE">
        <w:t>can upload a simple CSV file, with Device ID (GUID) and Install Code</w:t>
      </w:r>
      <w:r>
        <w:t>.</w:t>
      </w:r>
      <w:r w:rsidRPr="006770BC">
        <w:t xml:space="preserve"> </w:t>
      </w:r>
      <w:r w:rsidR="007B5A64">
        <w:t>The solution will c</w:t>
      </w:r>
      <w:r w:rsidRPr="006770BC">
        <w:t xml:space="preserve">heck </w:t>
      </w:r>
      <w:r w:rsidR="007B5A64">
        <w:t xml:space="preserve">each </w:t>
      </w:r>
      <w:r w:rsidRPr="006770BC">
        <w:t xml:space="preserve">GUID and install code in update CSV file is in correct format. If not, </w:t>
      </w:r>
      <w:r w:rsidR="007B5A64">
        <w:t xml:space="preserve">the solution </w:t>
      </w:r>
      <w:r w:rsidRPr="006770BC">
        <w:t>reject</w:t>
      </w:r>
      <w:r w:rsidR="007B5A64">
        <w:t>s</w:t>
      </w:r>
      <w:r w:rsidRPr="006770BC">
        <w:t xml:space="preserve"> the record</w:t>
      </w:r>
      <w:r w:rsidR="007B5A64">
        <w:t>.</w:t>
      </w:r>
      <w:r>
        <w:t xml:space="preserve"> </w:t>
      </w:r>
    </w:p>
    <w:p w14:paraId="57322FE4" w14:textId="500A1F38" w:rsidR="006770BC" w:rsidRDefault="006770BC" w:rsidP="006770BC">
      <w:pPr>
        <w:pStyle w:val="BodyTextNormal"/>
        <w:numPr>
          <w:ilvl w:val="0"/>
          <w:numId w:val="32"/>
        </w:numPr>
        <w:spacing w:after="120"/>
        <w:ind w:left="1077" w:hanging="357"/>
      </w:pPr>
      <w:r>
        <w:t>Provide a new screen (or update existing) in the FSM Portal to allow an authorised User to view install code information.</w:t>
      </w:r>
    </w:p>
    <w:p w14:paraId="0EED426C" w14:textId="0E8A1119" w:rsidR="003E79D4" w:rsidRPr="00F469CE" w:rsidRDefault="007B5A64" w:rsidP="007B5A64">
      <w:pPr>
        <w:pStyle w:val="BodyTextNormal"/>
        <w:numPr>
          <w:ilvl w:val="0"/>
          <w:numId w:val="32"/>
        </w:numPr>
        <w:spacing w:after="120"/>
        <w:ind w:left="1077" w:hanging="357"/>
      </w:pPr>
      <w:r w:rsidRPr="007B5A64">
        <w:t xml:space="preserve">Create </w:t>
      </w:r>
      <w:r w:rsidR="009771B0">
        <w:t xml:space="preserve">and </w:t>
      </w:r>
      <w:r w:rsidRPr="007B5A64">
        <w:t>update</w:t>
      </w:r>
      <w:r w:rsidR="009771B0">
        <w:t xml:space="preserve"> Roles-Based Access Controls (</w:t>
      </w:r>
      <w:r w:rsidRPr="007B5A64">
        <w:t>RBAC</w:t>
      </w:r>
      <w:r w:rsidR="009771B0">
        <w:t>)</w:t>
      </w:r>
      <w:r w:rsidRPr="007B5A64">
        <w:t xml:space="preserve"> roles to all data</w:t>
      </w:r>
      <w:r w:rsidR="009771B0">
        <w:t xml:space="preserve"> visibility and edits</w:t>
      </w:r>
      <w:r w:rsidRPr="007B5A64">
        <w:t xml:space="preserve">. </w:t>
      </w:r>
      <w:r w:rsidR="003E79D4" w:rsidRPr="00F469CE">
        <w:t>Users can query</w:t>
      </w:r>
      <w:r w:rsidR="009771B0">
        <w:t xml:space="preserve">, </w:t>
      </w:r>
      <w:r w:rsidR="003E79D4" w:rsidRPr="00F469CE">
        <w:t>search</w:t>
      </w:r>
      <w:r>
        <w:t>, retrieve</w:t>
      </w:r>
      <w:r w:rsidR="009771B0">
        <w:t>,</w:t>
      </w:r>
      <w:r w:rsidR="003E79D4" w:rsidRPr="00F469CE">
        <w:t xml:space="preserve"> and view for any GUID</w:t>
      </w:r>
      <w:r>
        <w:t>s.</w:t>
      </w:r>
    </w:p>
    <w:p w14:paraId="249A7129" w14:textId="77777777" w:rsidR="007B5A64" w:rsidRDefault="003E79D4" w:rsidP="001C2BC3">
      <w:pPr>
        <w:pStyle w:val="BodyTextNormal"/>
        <w:numPr>
          <w:ilvl w:val="0"/>
          <w:numId w:val="32"/>
        </w:numPr>
        <w:spacing w:after="120"/>
        <w:ind w:left="1077" w:hanging="357"/>
      </w:pPr>
      <w:r>
        <w:t>Users can copy and paste the Install Code as required</w:t>
      </w:r>
      <w:r w:rsidR="007B5A64">
        <w:t xml:space="preserve">. </w:t>
      </w:r>
      <w:r w:rsidR="007B5A64" w:rsidRPr="007B5A64">
        <w:t xml:space="preserve">Configure a Service Request to facilitate an entitled user to </w:t>
      </w:r>
      <w:r w:rsidR="007B5A64">
        <w:t>retrieve</w:t>
      </w:r>
      <w:r w:rsidR="007B5A64" w:rsidRPr="007B5A64">
        <w:t xml:space="preserve"> Install codes </w:t>
      </w:r>
      <w:r w:rsidR="007B5A64">
        <w:t xml:space="preserve">and supporting data </w:t>
      </w:r>
      <w:r w:rsidR="007B5A64" w:rsidRPr="007B5A64">
        <w:t>in bulk</w:t>
      </w:r>
      <w:r w:rsidR="007B5A64">
        <w:t>.</w:t>
      </w:r>
    </w:p>
    <w:p w14:paraId="5B5C35CF" w14:textId="24458344" w:rsidR="00645A33" w:rsidRDefault="00645A33" w:rsidP="00EA38D1">
      <w:pPr>
        <w:pStyle w:val="BodyTextNormal"/>
        <w:numPr>
          <w:ilvl w:val="0"/>
          <w:numId w:val="32"/>
        </w:numPr>
        <w:spacing w:after="120"/>
        <w:ind w:left="1077" w:hanging="357"/>
      </w:pPr>
      <w:r>
        <w:t xml:space="preserve">Perform </w:t>
      </w:r>
      <w:r w:rsidR="00B951F5">
        <w:t>Pre-Integration Testing (</w:t>
      </w:r>
      <w:r>
        <w:t>PIT</w:t>
      </w:r>
      <w:r w:rsidR="00B951F5">
        <w:t>)</w:t>
      </w:r>
      <w:r>
        <w:t xml:space="preserve"> system </w:t>
      </w:r>
      <w:r w:rsidR="00B951F5">
        <w:t>tests</w:t>
      </w:r>
      <w:r>
        <w:t>.</w:t>
      </w:r>
    </w:p>
    <w:p w14:paraId="259866B9" w14:textId="1A3C30D1" w:rsidR="00645A33" w:rsidRPr="00645A33" w:rsidRDefault="00645A33" w:rsidP="00EA38D1">
      <w:pPr>
        <w:pStyle w:val="BodyTextNormal"/>
        <w:numPr>
          <w:ilvl w:val="0"/>
          <w:numId w:val="32"/>
        </w:numPr>
        <w:spacing w:after="120"/>
        <w:ind w:left="1077" w:hanging="357"/>
      </w:pPr>
      <w:r>
        <w:t>Update design documentation.</w:t>
      </w:r>
    </w:p>
    <w:p w14:paraId="62790266" w14:textId="0C08B651" w:rsidR="00D8553E" w:rsidRDefault="00D8553E" w:rsidP="00D8553E">
      <w:pPr>
        <w:pStyle w:val="BodyTextNormal"/>
        <w:ind w:left="568"/>
      </w:pPr>
      <w:r>
        <w:t xml:space="preserve">While the </w:t>
      </w:r>
      <w:r w:rsidR="007E0B31">
        <w:t>primary</w:t>
      </w:r>
      <w:r>
        <w:t xml:space="preserve"> solution is based on a separate database inside of FSM to hold the install codes and Device IDs, another solution option suggested is the addition of the Install Code data to the existing ServiceNow Command Database (CMDB) with the Install Codes being a separate and additional field added to a copy of the Smart Metering Inventory held in FSM. While the latter would save the creation of a new database </w:t>
      </w:r>
      <w:r w:rsidR="007E0B31">
        <w:t>there may well be concerns with MAP and Meter Manufacturer access to the CMDB complete with additional data.</w:t>
      </w:r>
      <w:r w:rsidR="007A4670">
        <w:t xml:space="preserve"> DCC has assumed that the creation of a new and separate database </w:t>
      </w:r>
      <w:r w:rsidR="009771B0">
        <w:t>is the preferred solution, but this needs to be verified with the appropriate SEC sub-committees.</w:t>
      </w:r>
    </w:p>
    <w:p w14:paraId="4653025A" w14:textId="6DF64A33" w:rsidR="007E0B31" w:rsidRDefault="007E0B31" w:rsidP="007E0B31">
      <w:pPr>
        <w:pStyle w:val="Heading2"/>
      </w:pPr>
      <w:bookmarkStart w:id="58" w:name="_Toc220422549"/>
      <w:bookmarkStart w:id="59" w:name="_Hlk220338572"/>
      <w:r>
        <w:t>Concerns and Risks</w:t>
      </w:r>
      <w:r w:rsidR="00990881">
        <w:t>, Changes of Process</w:t>
      </w:r>
      <w:bookmarkEnd w:id="58"/>
    </w:p>
    <w:p w14:paraId="13FAA5B4" w14:textId="00691737" w:rsidR="006545FB" w:rsidRDefault="00CC348A" w:rsidP="008C73F2">
      <w:pPr>
        <w:pStyle w:val="BodyTextNormal"/>
        <w:ind w:left="568"/>
      </w:pPr>
      <w:bookmarkStart w:id="60" w:name="_Toc1040965"/>
      <w:bookmarkStart w:id="61" w:name="_Toc1983170"/>
      <w:bookmarkStart w:id="62" w:name="_Toc516476622"/>
      <w:bookmarkEnd w:id="22"/>
      <w:bookmarkEnd w:id="57"/>
      <w:r>
        <w:t>The first area of concern associated with this change are the r</w:t>
      </w:r>
      <w:r w:rsidR="008B43B7">
        <w:t xml:space="preserve">isks </w:t>
      </w:r>
      <w:r>
        <w:t xml:space="preserve">associated </w:t>
      </w:r>
      <w:r w:rsidR="008B43B7">
        <w:t xml:space="preserve">with </w:t>
      </w:r>
      <w:r>
        <w:t>Users providing Device ID and Install Code pairs as input d</w:t>
      </w:r>
      <w:r w:rsidR="008B43B7">
        <w:t>ata</w:t>
      </w:r>
      <w:r>
        <w:t xml:space="preserve"> to a central database open to viewing by different SEC Parti</w:t>
      </w:r>
      <w:r w:rsidR="002D3B0C">
        <w:t>e</w:t>
      </w:r>
      <w:r>
        <w:t>s.</w:t>
      </w:r>
      <w:r w:rsidR="007A3368">
        <w:t xml:space="preserve"> One</w:t>
      </w:r>
      <w:r w:rsidR="008C73F2">
        <w:t xml:space="preserve"> concern is the nature of the Install Code</w:t>
      </w:r>
      <w:r w:rsidR="007A3368">
        <w:t>, which b</w:t>
      </w:r>
      <w:r w:rsidR="008C73F2">
        <w:t>y itself</w:t>
      </w:r>
      <w:r w:rsidR="007A3368">
        <w:t xml:space="preserve"> is important data</w:t>
      </w:r>
      <w:r w:rsidR="008C73F2">
        <w:t xml:space="preserve">, </w:t>
      </w:r>
      <w:r w:rsidR="007A3368">
        <w:t>as</w:t>
      </w:r>
      <w:r w:rsidR="008C73F2">
        <w:t xml:space="preserve"> a one-off code used for an Installation and Commission</w:t>
      </w:r>
      <w:r w:rsidR="007A3368">
        <w:t xml:space="preserve"> (I&amp;C)</w:t>
      </w:r>
      <w:r w:rsidR="008C73F2">
        <w:t xml:space="preserve">. However, the </w:t>
      </w:r>
      <w:r w:rsidR="006545FB">
        <w:t xml:space="preserve">Install Codes are not </w:t>
      </w:r>
      <w:r w:rsidR="008C73F2">
        <w:t>considered a security</w:t>
      </w:r>
      <w:r w:rsidR="006545FB">
        <w:t xml:space="preserve"> critical piece of data held within, or extracted from, the DCC Total System</w:t>
      </w:r>
      <w:r w:rsidR="008C73F2">
        <w:t xml:space="preserve">, as was evidenced by SECMP0121, where SEC </w:t>
      </w:r>
      <w:r w:rsidR="002C6E9A">
        <w:t>P</w:t>
      </w:r>
      <w:r w:rsidR="008C73F2">
        <w:t xml:space="preserve">arties were allowed to email the Install Codes to each other outside of a system change, and the associated security </w:t>
      </w:r>
      <w:r w:rsidR="00E6684C">
        <w:t>required</w:t>
      </w:r>
      <w:r w:rsidR="008C73F2">
        <w:t>.</w:t>
      </w:r>
      <w:r w:rsidR="007A3368">
        <w:t xml:space="preserve"> The Install Code can only be used during I&amp;C, and is then effectively discarded.</w:t>
      </w:r>
    </w:p>
    <w:p w14:paraId="5960E847" w14:textId="0902C187" w:rsidR="008B43B7" w:rsidRDefault="008B43B7" w:rsidP="002C6E9A">
      <w:pPr>
        <w:pStyle w:val="BodyTextNormal"/>
        <w:ind w:left="568"/>
      </w:pPr>
      <w:r>
        <w:lastRenderedPageBreak/>
        <w:t xml:space="preserve">Data stored in </w:t>
      </w:r>
      <w:r w:rsidR="007A3368">
        <w:t xml:space="preserve">the new, </w:t>
      </w:r>
      <w:r>
        <w:t xml:space="preserve">separate database </w:t>
      </w:r>
      <w:r w:rsidR="009D5E00">
        <w:t xml:space="preserve">in FSM </w:t>
      </w:r>
      <w:r>
        <w:t>will only contain the Device ID, Install Code, the SEC Party ID of t</w:t>
      </w:r>
      <w:r w:rsidR="009D5E00">
        <w:t>h</w:t>
      </w:r>
      <w:r>
        <w:t xml:space="preserve">e Party that supplied the data, and the </w:t>
      </w:r>
      <w:r w:rsidR="009D5E00">
        <w:t>date the original data was supplied</w:t>
      </w:r>
      <w:r w:rsidR="00A306F8">
        <w:t xml:space="preserve"> to the database</w:t>
      </w:r>
      <w:r w:rsidR="009D5E00">
        <w:t>.</w:t>
      </w:r>
    </w:p>
    <w:p w14:paraId="714FDAF6" w14:textId="4C09F4EE" w:rsidR="002C6E9A" w:rsidRDefault="002C6E9A" w:rsidP="002C6E9A">
      <w:pPr>
        <w:pStyle w:val="BodyTextNormal"/>
        <w:ind w:left="568"/>
      </w:pPr>
      <w:r>
        <w:t>There is a minor risk that a User supplying the data pairs might make an error, which could lead to a Supplier having problems at the time of Install and Commission. In much the same as the first risk noted above, this is an accepted concern of the current solution, and is not seen as a blocker.</w:t>
      </w:r>
    </w:p>
    <w:p w14:paraId="58AAE9D4" w14:textId="737FAC94" w:rsidR="00B70A0B" w:rsidRDefault="00B70A0B" w:rsidP="002C6E9A">
      <w:pPr>
        <w:pStyle w:val="BodyTextNormal"/>
        <w:ind w:left="568"/>
      </w:pPr>
      <w:r>
        <w:t xml:space="preserve">Although the requirements suggest that all Users should be able to access the standalone database, if Parties deem the data should be restricted for viewing, updating, or retrieving, this could be set through the RBAC. Limiting the access for a particular Device ID to only the Operating Supplier would require programmatic access to the CMDB to determine the Supplier for each Device ID which could add complexity and cost. </w:t>
      </w:r>
      <w:r w:rsidR="006B0A04">
        <w:t>The access control needs to be agreed by the Working Group and sub-committees.</w:t>
      </w:r>
    </w:p>
    <w:p w14:paraId="024AD230" w14:textId="59AD6791" w:rsidR="006B0A04" w:rsidRDefault="006B0A04" w:rsidP="002C6E9A">
      <w:pPr>
        <w:pStyle w:val="BodyTextNormal"/>
        <w:ind w:left="568"/>
      </w:pPr>
      <w:r>
        <w:t>Some MAPs have the Eligible User role of Registered Supplier Agent, while others are Other Users, and therefore cannot access the full functionality of the DCC Total System. This needs to be considered as part of the design for the RBAC in the Full Impact Assessment.</w:t>
      </w:r>
    </w:p>
    <w:p w14:paraId="278D089A" w14:textId="1A0969B0" w:rsidR="002D3B0C" w:rsidRDefault="002D3B0C" w:rsidP="002C6E9A">
      <w:pPr>
        <w:pStyle w:val="BodyTextNormal"/>
        <w:ind w:left="568"/>
      </w:pPr>
      <w:r>
        <w:t xml:space="preserve">Much, if not all, of the Install Code source data is </w:t>
      </w:r>
      <w:r w:rsidR="007A3368">
        <w:t xml:space="preserve">initially </w:t>
      </w:r>
      <w:r>
        <w:t>held by MAPs and Meter Manufacturers. As an example of this, both MAPs and Meter Manufacturers provide data and consume reports provided by SECMP0181</w:t>
      </w:r>
      <w:r w:rsidRPr="007A3368">
        <w:rPr>
          <w:vertAlign w:val="superscript"/>
        </w:rPr>
        <w:footnoteReference w:id="4"/>
      </w:r>
      <w:r>
        <w:t xml:space="preserve">, </w:t>
      </w:r>
      <w:r w:rsidR="00D92CEC">
        <w:t>and pay through explicit charges defined in the SEC, but they have to both upload data and download reports by manually accessing the DCC</w:t>
      </w:r>
      <w:r w:rsidRPr="002D3B0C">
        <w:t xml:space="preserve"> SharePoint </w:t>
      </w:r>
      <w:r w:rsidR="00D92CEC">
        <w:t>location</w:t>
      </w:r>
      <w:r w:rsidR="007A3368">
        <w:rPr>
          <w:rStyle w:val="FootnoteReference"/>
        </w:rPr>
        <w:footnoteReference w:id="5"/>
      </w:r>
      <w:r w:rsidRPr="002D3B0C">
        <w:t>.</w:t>
      </w:r>
      <w:r w:rsidR="00D92CEC">
        <w:t xml:space="preserve"> The</w:t>
      </w:r>
      <w:r w:rsidR="007A3368">
        <w:t xml:space="preserve"> MAPs and Meter Manufacturers cannot u</w:t>
      </w:r>
      <w:r w:rsidR="00504EFD">
        <w:t>p</w:t>
      </w:r>
      <w:r w:rsidR="007A3368">
        <w:t xml:space="preserve">load </w:t>
      </w:r>
      <w:r w:rsidR="00504EFD">
        <w:t xml:space="preserve">or retrieve </w:t>
      </w:r>
      <w:r w:rsidR="007A3368">
        <w:t xml:space="preserve">data to </w:t>
      </w:r>
      <w:r w:rsidR="00504EFD">
        <w:t>and from the DCC Total System. T</w:t>
      </w:r>
      <w:r w:rsidR="007A3368">
        <w:t>he</w:t>
      </w:r>
      <w:r w:rsidR="00D92CEC">
        <w:t xml:space="preserve">se files have to be manually uploaded to the DS&amp;A reporting systems, and resulting outputs are manually put on SharePoint for the Users to download. In order for MAPs and Meter Manufacturers to upload, view, and potentially download the Install Code-GUID pairs, there are </w:t>
      </w:r>
      <w:r w:rsidR="00B70A0B">
        <w:t>two</w:t>
      </w:r>
      <w:r w:rsidR="00D92CEC">
        <w:t xml:space="preserve"> options available:</w:t>
      </w:r>
    </w:p>
    <w:p w14:paraId="22E8A02A" w14:textId="6B0D830A" w:rsidR="00D92CEC" w:rsidRDefault="00D92CEC" w:rsidP="002C6E9A">
      <w:pPr>
        <w:pStyle w:val="BodyTextNormal"/>
        <w:numPr>
          <w:ilvl w:val="0"/>
          <w:numId w:val="43"/>
        </w:numPr>
      </w:pPr>
      <w:r>
        <w:t>Ask an Authorised User to upload data for them</w:t>
      </w:r>
      <w:r w:rsidR="00A306F8">
        <w:t xml:space="preserve">. </w:t>
      </w:r>
      <w:r w:rsidR="006A1E83">
        <w:t>Unfortunately,</w:t>
      </w:r>
      <w:r w:rsidR="00A306F8">
        <w:t xml:space="preserve"> this option will not allow MAPs and Meter Manufacturers to view or potentially update the Install Code-GUID dat</w:t>
      </w:r>
      <w:r w:rsidR="002C6E9A">
        <w:t>a pairs</w:t>
      </w:r>
      <w:r w:rsidR="00B70A0B">
        <w:t>, which is</w:t>
      </w:r>
      <w:r w:rsidR="00A306F8">
        <w:t xml:space="preserve"> extremely useful functionality.</w:t>
      </w:r>
      <w:r w:rsidR="00504EFD">
        <w:t xml:space="preserve"> It is also an onerous task for the User.</w:t>
      </w:r>
    </w:p>
    <w:p w14:paraId="6DEC44E1" w14:textId="040C9C69" w:rsidR="00D92CEC" w:rsidRDefault="00D92CEC" w:rsidP="00D92CEC">
      <w:pPr>
        <w:pStyle w:val="BodyTextNormal"/>
        <w:numPr>
          <w:ilvl w:val="0"/>
          <w:numId w:val="43"/>
        </w:numPr>
      </w:pPr>
      <w:r>
        <w:t xml:space="preserve">Give the MAPs and Meter Manufacturers </w:t>
      </w:r>
      <w:r w:rsidR="00A306F8">
        <w:t xml:space="preserve">RBAC </w:t>
      </w:r>
      <w:r>
        <w:t>rights to log on to</w:t>
      </w:r>
      <w:r w:rsidR="00504EFD">
        <w:t xml:space="preserve"> FSM</w:t>
      </w:r>
      <w:r>
        <w:t>, and use the FSM functionality</w:t>
      </w:r>
      <w:r w:rsidR="00504EFD">
        <w:t xml:space="preserve"> to upload and view data</w:t>
      </w:r>
      <w:r>
        <w:t>.</w:t>
      </w:r>
    </w:p>
    <w:p w14:paraId="7020815D" w14:textId="49B2151C" w:rsidR="00124984" w:rsidRPr="008501CF" w:rsidRDefault="00124984" w:rsidP="00AD15ED">
      <w:pPr>
        <w:pStyle w:val="Heading1"/>
      </w:pPr>
      <w:bookmarkStart w:id="63" w:name="_Toc220422550"/>
      <w:bookmarkEnd w:id="59"/>
      <w:r w:rsidRPr="008501CF">
        <w:lastRenderedPageBreak/>
        <w:t>Implementation Timescales</w:t>
      </w:r>
      <w:bookmarkEnd w:id="60"/>
      <w:bookmarkEnd w:id="61"/>
      <w:bookmarkEnd w:id="62"/>
      <w:r w:rsidR="00961E06" w:rsidRPr="008501CF">
        <w:t xml:space="preserve"> and Approach</w:t>
      </w:r>
      <w:bookmarkEnd w:id="63"/>
    </w:p>
    <w:p w14:paraId="044CC999" w14:textId="561F7879" w:rsidR="000D3B6E" w:rsidRPr="009E7E42" w:rsidRDefault="000D3B6E" w:rsidP="00A565E7">
      <w:pPr>
        <w:pStyle w:val="StyleBodyTextNormalLeft127cm"/>
        <w:rPr>
          <w:rFonts w:cs="Arial"/>
          <w:szCs w:val="22"/>
        </w:rPr>
      </w:pPr>
      <w:bookmarkStart w:id="64" w:name="_Toc516476623"/>
      <w:r>
        <w:rPr>
          <w:rFonts w:cs="Arial"/>
          <w:szCs w:val="22"/>
        </w:rPr>
        <w:t xml:space="preserve">This Modification </w:t>
      </w:r>
      <w:r w:rsidR="00A565E7">
        <w:rPr>
          <w:rFonts w:cs="Arial"/>
          <w:szCs w:val="22"/>
        </w:rPr>
        <w:t>will</w:t>
      </w:r>
      <w:r>
        <w:rPr>
          <w:rFonts w:cs="Arial"/>
          <w:szCs w:val="22"/>
        </w:rPr>
        <w:t xml:space="preserve"> be </w:t>
      </w:r>
      <w:r w:rsidR="00A20B86">
        <w:rPr>
          <w:rFonts w:cs="Arial"/>
          <w:szCs w:val="22"/>
        </w:rPr>
        <w:t xml:space="preserve">implemented </w:t>
      </w:r>
      <w:r>
        <w:rPr>
          <w:rFonts w:cs="Arial"/>
          <w:szCs w:val="22"/>
        </w:rPr>
        <w:t>in a future SEC Release. Design, Build, and PIT</w:t>
      </w:r>
      <w:r w:rsidR="005C5A76">
        <w:rPr>
          <w:rFonts w:cs="Arial"/>
          <w:szCs w:val="22"/>
        </w:rPr>
        <w:t xml:space="preserve"> </w:t>
      </w:r>
      <w:r>
        <w:rPr>
          <w:rFonts w:cs="Arial"/>
          <w:szCs w:val="22"/>
        </w:rPr>
        <w:t xml:space="preserve">is expected to take </w:t>
      </w:r>
      <w:r w:rsidR="00912081">
        <w:rPr>
          <w:rFonts w:cs="Arial"/>
          <w:szCs w:val="22"/>
        </w:rPr>
        <w:t xml:space="preserve">approximately </w:t>
      </w:r>
      <w:r w:rsidR="00347600">
        <w:rPr>
          <w:rFonts w:cs="Arial"/>
          <w:b/>
          <w:bCs/>
          <w:szCs w:val="22"/>
        </w:rPr>
        <w:t>three</w:t>
      </w:r>
      <w:r w:rsidR="001B3612">
        <w:rPr>
          <w:rFonts w:cs="Arial"/>
          <w:szCs w:val="22"/>
        </w:rPr>
        <w:t xml:space="preserve"> </w:t>
      </w:r>
      <w:r>
        <w:rPr>
          <w:rFonts w:cs="Arial"/>
          <w:szCs w:val="22"/>
        </w:rPr>
        <w:t>months to complete after the C</w:t>
      </w:r>
      <w:r w:rsidR="00604643">
        <w:rPr>
          <w:rFonts w:cs="Arial"/>
          <w:szCs w:val="22"/>
        </w:rPr>
        <w:t xml:space="preserve">ontract </w:t>
      </w:r>
      <w:r>
        <w:rPr>
          <w:rFonts w:cs="Arial"/>
          <w:szCs w:val="22"/>
        </w:rPr>
        <w:t>A</w:t>
      </w:r>
      <w:r w:rsidR="00604643">
        <w:rPr>
          <w:rFonts w:cs="Arial"/>
          <w:szCs w:val="22"/>
        </w:rPr>
        <w:t xml:space="preserve">mendment </w:t>
      </w:r>
      <w:r>
        <w:rPr>
          <w:rFonts w:cs="Arial"/>
          <w:szCs w:val="22"/>
        </w:rPr>
        <w:t>N</w:t>
      </w:r>
      <w:r w:rsidR="00604643">
        <w:rPr>
          <w:rFonts w:cs="Arial"/>
          <w:szCs w:val="22"/>
        </w:rPr>
        <w:t>ote (CAN)</w:t>
      </w:r>
      <w:r>
        <w:rPr>
          <w:rFonts w:cs="Arial"/>
          <w:szCs w:val="22"/>
        </w:rPr>
        <w:t xml:space="preserve"> is signed. </w:t>
      </w:r>
    </w:p>
    <w:p w14:paraId="10DE992C" w14:textId="04DDBE86" w:rsidR="000D3B6E" w:rsidRDefault="0026417A" w:rsidP="00A565E7">
      <w:pPr>
        <w:pStyle w:val="StyleBodyTextNormalLeft127cm"/>
        <w:rPr>
          <w:rFonts w:cs="Arial"/>
          <w:szCs w:val="22"/>
        </w:rPr>
      </w:pPr>
      <w:r>
        <w:rPr>
          <w:rFonts w:cs="Arial"/>
          <w:szCs w:val="22"/>
        </w:rPr>
        <w:t xml:space="preserve">The initial release of FSM is scheduled for March 2026, and the method for implementing change to FSM after the initial release </w:t>
      </w:r>
      <w:r w:rsidR="00B93010">
        <w:rPr>
          <w:rFonts w:cs="Arial"/>
          <w:szCs w:val="22"/>
        </w:rPr>
        <w:t xml:space="preserve">The current SECAS forecast for the implementation of this Modification is </w:t>
      </w:r>
      <w:r w:rsidR="00DE52BA">
        <w:rPr>
          <w:rFonts w:cs="Arial"/>
          <w:szCs w:val="22"/>
        </w:rPr>
        <w:t>November</w:t>
      </w:r>
      <w:r w:rsidR="00B93010">
        <w:rPr>
          <w:rFonts w:cs="Arial"/>
          <w:szCs w:val="22"/>
        </w:rPr>
        <w:t xml:space="preserve"> 2026. </w:t>
      </w:r>
      <w:r w:rsidR="000D3B6E" w:rsidRPr="009E7E42">
        <w:rPr>
          <w:rFonts w:cs="Arial"/>
          <w:szCs w:val="22"/>
        </w:rPr>
        <w:t xml:space="preserve">Details of the implementation will be finalised in the </w:t>
      </w:r>
      <w:r w:rsidR="00E621DC" w:rsidRPr="00FF36C8">
        <w:rPr>
          <w:rFonts w:cs="Arial"/>
          <w:szCs w:val="22"/>
        </w:rPr>
        <w:t>Full Impact Assessment</w:t>
      </w:r>
      <w:r w:rsidR="00E621DC" w:rsidRPr="009E7E42">
        <w:rPr>
          <w:rFonts w:cs="Arial"/>
          <w:szCs w:val="22"/>
        </w:rPr>
        <w:t xml:space="preserve"> </w:t>
      </w:r>
      <w:r w:rsidR="00E621DC">
        <w:rPr>
          <w:rFonts w:cs="Arial"/>
          <w:szCs w:val="22"/>
        </w:rPr>
        <w:t>(</w:t>
      </w:r>
      <w:r w:rsidR="000D3B6E" w:rsidRPr="009E7E42">
        <w:rPr>
          <w:rFonts w:cs="Arial"/>
          <w:szCs w:val="22"/>
        </w:rPr>
        <w:t>FIA</w:t>
      </w:r>
      <w:r w:rsidR="00E621DC">
        <w:rPr>
          <w:rFonts w:cs="Arial"/>
          <w:szCs w:val="22"/>
        </w:rPr>
        <w:t>)</w:t>
      </w:r>
      <w:r w:rsidR="000D3B6E" w:rsidRPr="009E7E42">
        <w:rPr>
          <w:rFonts w:cs="Arial"/>
          <w:szCs w:val="22"/>
        </w:rPr>
        <w:t>.</w:t>
      </w:r>
      <w:r w:rsidR="00DE52BA">
        <w:rPr>
          <w:rFonts w:cs="Arial"/>
          <w:szCs w:val="22"/>
        </w:rPr>
        <w:t xml:space="preserve"> </w:t>
      </w:r>
    </w:p>
    <w:p w14:paraId="027D644C" w14:textId="2765AEEF" w:rsidR="00961E06" w:rsidRDefault="00D86769" w:rsidP="00A565E7">
      <w:pPr>
        <w:pStyle w:val="BodyTextNormal"/>
        <w:ind w:left="720"/>
      </w:pPr>
      <w:r w:rsidRPr="00D86769">
        <w:t xml:space="preserve">Implementation of this change is assumed to follow a </w:t>
      </w:r>
      <w:r w:rsidR="00E766D1">
        <w:t xml:space="preserve">hybrid of agile and </w:t>
      </w:r>
      <w:r w:rsidRPr="00D86769">
        <w:t xml:space="preserve">waterfall methodology. The release lifecycle duration will be confirmed as part of the </w:t>
      </w:r>
      <w:r w:rsidR="000D326D">
        <w:t>FIA</w:t>
      </w:r>
      <w:r w:rsidRPr="00D86769">
        <w:t>.</w:t>
      </w:r>
    </w:p>
    <w:p w14:paraId="28E3E3C8" w14:textId="77777777" w:rsidR="00124984" w:rsidRPr="008501CF" w:rsidRDefault="00124984" w:rsidP="00AF0041">
      <w:pPr>
        <w:pStyle w:val="Heading2"/>
      </w:pPr>
      <w:bookmarkStart w:id="65" w:name="_Toc1040966"/>
      <w:bookmarkStart w:id="66" w:name="_Toc1983171"/>
      <w:bookmarkStart w:id="67" w:name="_Ref165042726"/>
      <w:bookmarkStart w:id="68" w:name="_Ref165042730"/>
      <w:bookmarkStart w:id="69" w:name="_Toc220422551"/>
      <w:r w:rsidRPr="008501CF">
        <w:t>Testing and Acceptance</w:t>
      </w:r>
      <w:bookmarkEnd w:id="65"/>
      <w:bookmarkEnd w:id="66"/>
      <w:bookmarkEnd w:id="67"/>
      <w:bookmarkEnd w:id="68"/>
      <w:bookmarkEnd w:id="69"/>
    </w:p>
    <w:p w14:paraId="1CF743D9" w14:textId="77777777" w:rsidR="00DA0720" w:rsidRDefault="00DA0720" w:rsidP="00A565E7">
      <w:pPr>
        <w:pStyle w:val="StyleBodyTextNormalLeft127cm"/>
        <w:rPr>
          <w:szCs w:val="22"/>
        </w:rPr>
      </w:pPr>
      <w:r>
        <w:rPr>
          <w:szCs w:val="22"/>
        </w:rPr>
        <w:t>Pre-Integration Testing (PIT) is carried out by each Service Provider to prove their design and build on separate systems.</w:t>
      </w:r>
    </w:p>
    <w:p w14:paraId="1251C20D" w14:textId="082F6440" w:rsidR="004D1AFC" w:rsidRDefault="003D17CE" w:rsidP="00A565E7">
      <w:pPr>
        <w:pStyle w:val="StyleBodyTextNormalLeft127cm"/>
        <w:rPr>
          <w:szCs w:val="22"/>
        </w:rPr>
      </w:pPr>
      <w:r w:rsidRPr="003D17CE">
        <w:rPr>
          <w:szCs w:val="22"/>
        </w:rPr>
        <w:t xml:space="preserve">For each SEC Release, there is a Post-PIT </w:t>
      </w:r>
      <w:r w:rsidR="00A565E7">
        <w:rPr>
          <w:szCs w:val="22"/>
        </w:rPr>
        <w:t>C</w:t>
      </w:r>
      <w:r w:rsidRPr="003D17CE">
        <w:rPr>
          <w:szCs w:val="22"/>
        </w:rPr>
        <w:t xml:space="preserve">hange Request that provides the </w:t>
      </w:r>
      <w:r w:rsidR="00FB02D9" w:rsidRPr="00FB02D9">
        <w:rPr>
          <w:szCs w:val="22"/>
        </w:rPr>
        <w:t xml:space="preserve">System Integration Testing </w:t>
      </w:r>
      <w:r w:rsidR="00FB02D9">
        <w:rPr>
          <w:szCs w:val="22"/>
        </w:rPr>
        <w:t>(</w:t>
      </w:r>
      <w:r w:rsidRPr="003D17CE">
        <w:rPr>
          <w:szCs w:val="22"/>
        </w:rPr>
        <w:t>SIT</w:t>
      </w:r>
      <w:r w:rsidR="00FB02D9">
        <w:rPr>
          <w:szCs w:val="22"/>
        </w:rPr>
        <w:t>)</w:t>
      </w:r>
      <w:r w:rsidRPr="003D17CE">
        <w:rPr>
          <w:szCs w:val="22"/>
        </w:rPr>
        <w:t xml:space="preserve"> </w:t>
      </w:r>
      <w:r>
        <w:rPr>
          <w:szCs w:val="22"/>
        </w:rPr>
        <w:t xml:space="preserve">and </w:t>
      </w:r>
      <w:r w:rsidR="005C38C1">
        <w:rPr>
          <w:szCs w:val="22"/>
        </w:rPr>
        <w:t>User Integration Testing (</w:t>
      </w:r>
      <w:r>
        <w:rPr>
          <w:szCs w:val="22"/>
        </w:rPr>
        <w:t>UIT</w:t>
      </w:r>
      <w:r w:rsidR="005C38C1">
        <w:rPr>
          <w:szCs w:val="22"/>
        </w:rPr>
        <w:t>)</w:t>
      </w:r>
      <w:r>
        <w:rPr>
          <w:szCs w:val="22"/>
        </w:rPr>
        <w:t xml:space="preserve"> </w:t>
      </w:r>
      <w:r w:rsidRPr="003D17CE">
        <w:rPr>
          <w:szCs w:val="22"/>
        </w:rPr>
        <w:t>response for the</w:t>
      </w:r>
      <w:r w:rsidR="00A565E7">
        <w:rPr>
          <w:szCs w:val="22"/>
        </w:rPr>
        <w:t xml:space="preserve"> SEC R</w:t>
      </w:r>
      <w:r w:rsidRPr="003D17CE">
        <w:rPr>
          <w:szCs w:val="22"/>
        </w:rPr>
        <w:t xml:space="preserve">elease as a whole, covering the testing of individual changes in the scope of the release, as well as activities that are common to all changes in the scope (e.g. test plans, system regression testing, test management and governance). </w:t>
      </w:r>
      <w:r w:rsidR="00347600">
        <w:rPr>
          <w:szCs w:val="22"/>
        </w:rPr>
        <w:t>Those c</w:t>
      </w:r>
      <w:r w:rsidR="00DA0720">
        <w:rPr>
          <w:szCs w:val="22"/>
        </w:rPr>
        <w:t>osts and durations are</w:t>
      </w:r>
      <w:r w:rsidR="006808F1">
        <w:rPr>
          <w:szCs w:val="22"/>
        </w:rPr>
        <w:t xml:space="preserve"> not included in this PIA.</w:t>
      </w:r>
    </w:p>
    <w:p w14:paraId="75FAAE5D" w14:textId="626C52FC" w:rsidR="00A565E7" w:rsidRDefault="00A565E7" w:rsidP="005C38C1">
      <w:pPr>
        <w:pStyle w:val="Heading3"/>
        <w:ind w:left="1702" w:hanging="851"/>
      </w:pPr>
      <w:bookmarkStart w:id="70" w:name="_Toc220422552"/>
      <w:r>
        <w:t>Pre-Integration Testing</w:t>
      </w:r>
      <w:bookmarkEnd w:id="70"/>
    </w:p>
    <w:p w14:paraId="220CEBC4" w14:textId="45DBD39F" w:rsidR="00DA0720" w:rsidRPr="00DA0720" w:rsidRDefault="00DA0720" w:rsidP="00DA0720">
      <w:pPr>
        <w:pStyle w:val="StyleBodyTextNormalLeft127cm"/>
        <w:rPr>
          <w:szCs w:val="22"/>
        </w:rPr>
      </w:pPr>
      <w:r w:rsidRPr="00DA0720">
        <w:rPr>
          <w:szCs w:val="22"/>
        </w:rPr>
        <w:t xml:space="preserve">As part of </w:t>
      </w:r>
      <w:r w:rsidR="00347600">
        <w:rPr>
          <w:szCs w:val="22"/>
        </w:rPr>
        <w:t xml:space="preserve">PIT, </w:t>
      </w:r>
      <w:r w:rsidR="00D87E7C">
        <w:rPr>
          <w:szCs w:val="22"/>
        </w:rPr>
        <w:t>FSM</w:t>
      </w:r>
      <w:r w:rsidRPr="00DA0720">
        <w:rPr>
          <w:szCs w:val="22"/>
        </w:rPr>
        <w:t xml:space="preserve"> </w:t>
      </w:r>
      <w:r>
        <w:rPr>
          <w:szCs w:val="22"/>
        </w:rPr>
        <w:t xml:space="preserve">will </w:t>
      </w:r>
      <w:r w:rsidRPr="00DA0720">
        <w:rPr>
          <w:szCs w:val="22"/>
        </w:rPr>
        <w:t xml:space="preserve">produce </w:t>
      </w:r>
      <w:r>
        <w:rPr>
          <w:szCs w:val="22"/>
        </w:rPr>
        <w:t xml:space="preserve">and execute </w:t>
      </w:r>
      <w:r w:rsidRPr="00DA0720">
        <w:rPr>
          <w:szCs w:val="22"/>
        </w:rPr>
        <w:t xml:space="preserve">new </w:t>
      </w:r>
      <w:r w:rsidR="009E429D">
        <w:rPr>
          <w:szCs w:val="22"/>
        </w:rPr>
        <w:t xml:space="preserve">or </w:t>
      </w:r>
      <w:r w:rsidRPr="00DA0720">
        <w:rPr>
          <w:szCs w:val="22"/>
        </w:rPr>
        <w:t>updated tests that demonstrate the successful processing of:</w:t>
      </w:r>
    </w:p>
    <w:p w14:paraId="64BD9412" w14:textId="58744E6F" w:rsidR="00DA0720" w:rsidRPr="00DA0720" w:rsidRDefault="00347600" w:rsidP="00DA0720">
      <w:pPr>
        <w:pStyle w:val="StyleBodyTextNormalLeft127cm"/>
        <w:numPr>
          <w:ilvl w:val="0"/>
          <w:numId w:val="41"/>
        </w:numPr>
        <w:rPr>
          <w:szCs w:val="22"/>
        </w:rPr>
      </w:pPr>
      <w:r>
        <w:rPr>
          <w:szCs w:val="22"/>
        </w:rPr>
        <w:t>V</w:t>
      </w:r>
      <w:r w:rsidRPr="000D27CF">
        <w:rPr>
          <w:szCs w:val="22"/>
        </w:rPr>
        <w:t>erify that install codes can be uploaded by a User</w:t>
      </w:r>
      <w:r>
        <w:rPr>
          <w:szCs w:val="22"/>
        </w:rPr>
        <w:t xml:space="preserve"> and validated</w:t>
      </w:r>
      <w:r w:rsidRPr="000D27CF">
        <w:rPr>
          <w:szCs w:val="22"/>
        </w:rPr>
        <w:t xml:space="preserve"> within a bulk file in the FSM system</w:t>
      </w:r>
      <w:r w:rsidR="000D27CF">
        <w:rPr>
          <w:szCs w:val="22"/>
        </w:rPr>
        <w:t>.</w:t>
      </w:r>
    </w:p>
    <w:p w14:paraId="57E65685" w14:textId="69F891E9" w:rsidR="00DA0720" w:rsidRPr="00DA0720" w:rsidRDefault="00347600" w:rsidP="00DA0720">
      <w:pPr>
        <w:pStyle w:val="StyleBodyTextNormalLeft127cm"/>
        <w:numPr>
          <w:ilvl w:val="0"/>
          <w:numId w:val="41"/>
        </w:numPr>
        <w:rPr>
          <w:szCs w:val="22"/>
        </w:rPr>
      </w:pPr>
      <w:r>
        <w:rPr>
          <w:szCs w:val="22"/>
        </w:rPr>
        <w:t>User access to view, update, and retrieve Install Codes and GUIDs</w:t>
      </w:r>
      <w:r w:rsidR="000D27CF">
        <w:rPr>
          <w:szCs w:val="22"/>
        </w:rPr>
        <w:t>.</w:t>
      </w:r>
    </w:p>
    <w:p w14:paraId="0878C02E" w14:textId="77777777" w:rsidR="00124984" w:rsidRPr="008501CF" w:rsidRDefault="00124984" w:rsidP="009F1EE1">
      <w:pPr>
        <w:pStyle w:val="Heading1"/>
        <w:ind w:left="851" w:hanging="851"/>
      </w:pPr>
      <w:bookmarkStart w:id="71" w:name="_Toc1040967"/>
      <w:bookmarkStart w:id="72" w:name="_Toc1983172"/>
      <w:bookmarkStart w:id="73" w:name="_Toc220422553"/>
      <w:r w:rsidRPr="008501CF">
        <w:lastRenderedPageBreak/>
        <w:t>Costs and Charges</w:t>
      </w:r>
      <w:bookmarkEnd w:id="64"/>
      <w:bookmarkEnd w:id="71"/>
      <w:bookmarkEnd w:id="72"/>
      <w:bookmarkEnd w:id="73"/>
    </w:p>
    <w:p w14:paraId="649C0EC4" w14:textId="18D844D0" w:rsidR="00373E77" w:rsidRPr="00FF36C8" w:rsidRDefault="00CB4A1C" w:rsidP="00FF36C8">
      <w:pPr>
        <w:pStyle w:val="BodyTextNormal"/>
        <w:ind w:left="720"/>
        <w:rPr>
          <w:rFonts w:cs="Arial"/>
          <w:szCs w:val="22"/>
        </w:rPr>
      </w:pPr>
      <w:r w:rsidRPr="00FF36C8">
        <w:rPr>
          <w:rFonts w:cs="Arial"/>
          <w:szCs w:val="22"/>
        </w:rPr>
        <w:t>The scope of supply under this PIA includes design, development</w:t>
      </w:r>
      <w:r w:rsidR="00DE7383" w:rsidRPr="00FF36C8">
        <w:rPr>
          <w:rFonts w:cs="Arial"/>
          <w:szCs w:val="22"/>
        </w:rPr>
        <w:t xml:space="preserve"> (build)</w:t>
      </w:r>
      <w:r w:rsidRPr="00FF36C8">
        <w:rPr>
          <w:rFonts w:cs="Arial"/>
          <w:szCs w:val="22"/>
        </w:rPr>
        <w:t xml:space="preserve">, system testing, testing within </w:t>
      </w:r>
      <w:r w:rsidR="00373E77" w:rsidRPr="00FF36C8">
        <w:rPr>
          <w:rFonts w:cs="Arial"/>
          <w:szCs w:val="22"/>
        </w:rPr>
        <w:t xml:space="preserve">the </w:t>
      </w:r>
      <w:r w:rsidRPr="00FF36C8">
        <w:rPr>
          <w:rFonts w:cs="Arial"/>
          <w:szCs w:val="22"/>
        </w:rPr>
        <w:t>PIT environment</w:t>
      </w:r>
      <w:r w:rsidR="00373E77" w:rsidRPr="00FF36C8">
        <w:rPr>
          <w:rFonts w:cs="Arial"/>
          <w:szCs w:val="22"/>
        </w:rPr>
        <w:t>s.</w:t>
      </w:r>
    </w:p>
    <w:p w14:paraId="51EF5B2E" w14:textId="10360B61" w:rsidR="00124984" w:rsidRPr="00FF36C8" w:rsidRDefault="00A40FA4" w:rsidP="00FF36C8">
      <w:pPr>
        <w:pStyle w:val="BodyTextNormal"/>
        <w:ind w:left="720"/>
        <w:rPr>
          <w:rFonts w:cs="Arial"/>
          <w:szCs w:val="22"/>
        </w:rPr>
      </w:pPr>
      <w:r w:rsidRPr="00FF36C8">
        <w:rPr>
          <w:rFonts w:cs="Arial"/>
          <w:szCs w:val="22"/>
        </w:rPr>
        <w:t xml:space="preserve">The </w:t>
      </w:r>
      <w:r w:rsidR="00A96C6B" w:rsidRPr="00FF36C8">
        <w:rPr>
          <w:rFonts w:cs="Arial"/>
          <w:szCs w:val="22"/>
        </w:rPr>
        <w:t>Rough Order of Magnitude cost (</w:t>
      </w:r>
      <w:r w:rsidRPr="00FF36C8">
        <w:rPr>
          <w:rFonts w:cs="Arial"/>
          <w:szCs w:val="22"/>
        </w:rPr>
        <w:t>ROM</w:t>
      </w:r>
      <w:r w:rsidR="00A96C6B" w:rsidRPr="00FF36C8">
        <w:rPr>
          <w:rFonts w:cs="Arial"/>
          <w:szCs w:val="22"/>
        </w:rPr>
        <w:t>)</w:t>
      </w:r>
      <w:r w:rsidRPr="00FF36C8">
        <w:rPr>
          <w:rFonts w:cs="Arial"/>
          <w:szCs w:val="22"/>
        </w:rPr>
        <w:t xml:space="preserve"> shown </w:t>
      </w:r>
      <w:r w:rsidR="00CB4A1C" w:rsidRPr="00FF36C8">
        <w:rPr>
          <w:rFonts w:cs="Arial"/>
          <w:szCs w:val="22"/>
        </w:rPr>
        <w:t>below</w:t>
      </w:r>
      <w:r w:rsidRPr="00FF36C8">
        <w:rPr>
          <w:rFonts w:cs="Arial"/>
          <w:szCs w:val="22"/>
        </w:rPr>
        <w:t xml:space="preserve"> describes indicative costs to implement the functional </w:t>
      </w:r>
      <w:r w:rsidR="00C44254" w:rsidRPr="00FF36C8">
        <w:rPr>
          <w:rFonts w:cs="Arial"/>
          <w:szCs w:val="22"/>
        </w:rPr>
        <w:t>and non</w:t>
      </w:r>
      <w:r w:rsidR="00DD4E5F" w:rsidRPr="00FF36C8">
        <w:rPr>
          <w:rFonts w:cs="Arial"/>
          <w:szCs w:val="22"/>
        </w:rPr>
        <w:t xml:space="preserve">-functional </w:t>
      </w:r>
      <w:r w:rsidRPr="00FF36C8">
        <w:rPr>
          <w:rFonts w:cs="Arial"/>
          <w:szCs w:val="22"/>
        </w:rPr>
        <w:t xml:space="preserve">requirements </w:t>
      </w:r>
      <w:r w:rsidR="00952254">
        <w:rPr>
          <w:rFonts w:cs="Arial"/>
          <w:szCs w:val="22"/>
        </w:rPr>
        <w:t xml:space="preserve">defined in section </w:t>
      </w:r>
      <w:r w:rsidR="00A65692">
        <w:rPr>
          <w:rFonts w:cs="Arial"/>
          <w:szCs w:val="22"/>
        </w:rPr>
        <w:fldChar w:fldCharType="begin"/>
      </w:r>
      <w:r w:rsidR="00A65692">
        <w:rPr>
          <w:rFonts w:cs="Arial"/>
          <w:szCs w:val="22"/>
        </w:rPr>
        <w:instrText xml:space="preserve"> REF _Ref207364433 \r \h </w:instrText>
      </w:r>
      <w:r w:rsidR="00A65692">
        <w:rPr>
          <w:rFonts w:cs="Arial"/>
          <w:szCs w:val="22"/>
        </w:rPr>
      </w:r>
      <w:r w:rsidR="00A65692">
        <w:rPr>
          <w:rFonts w:cs="Arial"/>
          <w:szCs w:val="22"/>
        </w:rPr>
        <w:fldChar w:fldCharType="separate"/>
      </w:r>
      <w:r w:rsidR="00A65692">
        <w:rPr>
          <w:rFonts w:cs="Arial"/>
          <w:szCs w:val="22"/>
        </w:rPr>
        <w:t>3.4</w:t>
      </w:r>
      <w:r w:rsidR="00A65692">
        <w:rPr>
          <w:rFonts w:cs="Arial"/>
          <w:szCs w:val="22"/>
        </w:rPr>
        <w:fldChar w:fldCharType="end"/>
      </w:r>
      <w:r w:rsidR="00A65692">
        <w:rPr>
          <w:rFonts w:cs="Arial"/>
          <w:szCs w:val="22"/>
        </w:rPr>
        <w:t xml:space="preserve"> and Appendix B</w:t>
      </w:r>
      <w:r w:rsidRPr="00FF36C8">
        <w:rPr>
          <w:rFonts w:cs="Arial"/>
          <w:szCs w:val="22"/>
        </w:rPr>
        <w:t xml:space="preserve">. </w:t>
      </w:r>
      <w:r w:rsidR="00124984" w:rsidRPr="00FF36C8">
        <w:rPr>
          <w:rFonts w:cs="Arial"/>
          <w:szCs w:val="22"/>
        </w:rPr>
        <w:t xml:space="preserve">The price is not an offer open to acceptance. It should be noted that the change has not been subject to the same level of analysis that would be performed as part of a </w:t>
      </w:r>
      <w:r w:rsidR="00E621DC">
        <w:rPr>
          <w:rFonts w:cs="Arial"/>
          <w:szCs w:val="22"/>
        </w:rPr>
        <w:t xml:space="preserve">FIA </w:t>
      </w:r>
      <w:r w:rsidR="00124984" w:rsidRPr="00FF36C8">
        <w:rPr>
          <w:rFonts w:cs="Arial"/>
          <w:szCs w:val="22"/>
        </w:rPr>
        <w:t>and as such there may be elements missing from the solution or the solution may be subject to a material change. As a result</w:t>
      </w:r>
      <w:r w:rsidR="00BB23E7" w:rsidRPr="00FF36C8">
        <w:rPr>
          <w:rFonts w:cs="Arial"/>
          <w:szCs w:val="22"/>
        </w:rPr>
        <w:t>,</w:t>
      </w:r>
      <w:r w:rsidR="00124984" w:rsidRPr="00FF36C8">
        <w:rPr>
          <w:rFonts w:cs="Arial"/>
          <w:szCs w:val="22"/>
        </w:rPr>
        <w:t xml:space="preserve"> the final offer price may result in a variatio</w:t>
      </w:r>
      <w:r w:rsidR="00A44763" w:rsidRPr="00FF36C8">
        <w:rPr>
          <w:rFonts w:cs="Arial"/>
          <w:szCs w:val="22"/>
        </w:rPr>
        <w:t>n</w:t>
      </w:r>
      <w:r w:rsidR="00124984" w:rsidRPr="00FF36C8">
        <w:rPr>
          <w:rFonts w:cs="Arial"/>
          <w:szCs w:val="22"/>
        </w:rPr>
        <w:t>.</w:t>
      </w:r>
    </w:p>
    <w:p w14:paraId="6689D5B7" w14:textId="51ECEF6A" w:rsidR="00124984" w:rsidRPr="008501CF" w:rsidRDefault="00124984" w:rsidP="00917381">
      <w:pPr>
        <w:pStyle w:val="Heading2"/>
        <w:numPr>
          <w:ilvl w:val="1"/>
          <w:numId w:val="12"/>
        </w:numPr>
      </w:pPr>
      <w:bookmarkStart w:id="74" w:name="_Toc1040968"/>
      <w:bookmarkStart w:id="75" w:name="_Toc1983173"/>
      <w:bookmarkStart w:id="76" w:name="_Toc220422554"/>
      <w:r w:rsidRPr="008501CF">
        <w:t>Design, Build</w:t>
      </w:r>
      <w:r w:rsidR="0029649D">
        <w:t>,</w:t>
      </w:r>
      <w:r w:rsidRPr="008501CF">
        <w:t xml:space="preserve"> and Testing Cost Impact</w:t>
      </w:r>
      <w:bookmarkEnd w:id="74"/>
      <w:bookmarkEnd w:id="75"/>
      <w:bookmarkEnd w:id="76"/>
    </w:p>
    <w:p w14:paraId="50D8BDCC" w14:textId="582B7445" w:rsidR="00124984" w:rsidRPr="00A03312" w:rsidRDefault="00124984" w:rsidP="00FF36C8">
      <w:pPr>
        <w:pStyle w:val="BodyTextNormal"/>
        <w:ind w:left="720"/>
        <w:rPr>
          <w:rFonts w:cs="Arial"/>
          <w:szCs w:val="22"/>
        </w:rPr>
      </w:pPr>
      <w:r w:rsidRPr="00A03312">
        <w:rPr>
          <w:rFonts w:cs="Arial"/>
          <w:szCs w:val="22"/>
        </w:rPr>
        <w:t xml:space="preserve">The table below details the cost of delivering the changes and Services required </w:t>
      </w:r>
      <w:r w:rsidR="00D96D35">
        <w:rPr>
          <w:rFonts w:cs="Arial"/>
          <w:szCs w:val="22"/>
        </w:rPr>
        <w:t xml:space="preserve">by </w:t>
      </w:r>
      <w:r w:rsidR="00293F9B">
        <w:rPr>
          <w:rFonts w:cs="Arial"/>
          <w:szCs w:val="22"/>
        </w:rPr>
        <w:t>the</w:t>
      </w:r>
      <w:r w:rsidR="00D96D35">
        <w:rPr>
          <w:rFonts w:cs="Arial"/>
          <w:szCs w:val="22"/>
        </w:rPr>
        <w:t xml:space="preserve"> </w:t>
      </w:r>
      <w:r w:rsidR="006A7FFA">
        <w:rPr>
          <w:rFonts w:cs="Arial"/>
          <w:szCs w:val="22"/>
        </w:rPr>
        <w:t xml:space="preserve">As Is DSP </w:t>
      </w:r>
      <w:r w:rsidR="00D96D35">
        <w:rPr>
          <w:rFonts w:cs="Arial"/>
          <w:szCs w:val="22"/>
        </w:rPr>
        <w:t xml:space="preserve">Service Provider </w:t>
      </w:r>
      <w:r w:rsidRPr="00A03312">
        <w:rPr>
          <w:rFonts w:cs="Arial"/>
          <w:szCs w:val="22"/>
        </w:rPr>
        <w:t>to implement this Modification.</w:t>
      </w:r>
      <w:r w:rsidR="005E7C31" w:rsidRPr="00A03312">
        <w:rPr>
          <w:rFonts w:cs="Arial"/>
          <w:szCs w:val="22"/>
        </w:rPr>
        <w:t xml:space="preserve"> For a PIA, only the </w:t>
      </w:r>
      <w:r w:rsidR="0015059C" w:rsidRPr="00A03312">
        <w:rPr>
          <w:rFonts w:cs="Arial"/>
          <w:szCs w:val="22"/>
        </w:rPr>
        <w:t>Design, Build</w:t>
      </w:r>
      <w:r w:rsidR="0029649D">
        <w:rPr>
          <w:rFonts w:cs="Arial"/>
          <w:szCs w:val="22"/>
        </w:rPr>
        <w:t>,</w:t>
      </w:r>
      <w:r w:rsidR="0015059C" w:rsidRPr="00A03312">
        <w:rPr>
          <w:rFonts w:cs="Arial"/>
          <w:szCs w:val="22"/>
        </w:rPr>
        <w:t xml:space="preserve"> and PIT indicative costs are supplied.</w:t>
      </w:r>
    </w:p>
    <w:tbl>
      <w:tblPr>
        <w:tblStyle w:val="TableGrid"/>
        <w:tblW w:w="0" w:type="auto"/>
        <w:tblInd w:w="909" w:type="dxa"/>
        <w:tblLook w:val="04A0" w:firstRow="1" w:lastRow="0" w:firstColumn="1" w:lastColumn="0" w:noHBand="0" w:noVBand="1"/>
      </w:tblPr>
      <w:tblGrid>
        <w:gridCol w:w="3681"/>
        <w:gridCol w:w="4111"/>
      </w:tblGrid>
      <w:tr w:rsidR="00A03312" w:rsidRPr="00A03312" w14:paraId="54A7203C" w14:textId="77777777" w:rsidTr="004C4990">
        <w:tc>
          <w:tcPr>
            <w:tcW w:w="3681" w:type="dxa"/>
          </w:tcPr>
          <w:p w14:paraId="5DC60140" w14:textId="2699FD6E" w:rsidR="00A03312" w:rsidRPr="00A03312" w:rsidRDefault="00A03312" w:rsidP="00667E20">
            <w:r w:rsidRPr="00A03312">
              <w:t>£</w:t>
            </w:r>
            <w:r w:rsidR="00A65692">
              <w:t xml:space="preserve"> ROM</w:t>
            </w:r>
          </w:p>
        </w:tc>
        <w:tc>
          <w:tcPr>
            <w:tcW w:w="4111" w:type="dxa"/>
          </w:tcPr>
          <w:p w14:paraId="102ACA7F" w14:textId="3FDE3696" w:rsidR="00A03312" w:rsidRPr="00A03312" w:rsidRDefault="00A03312" w:rsidP="00A03312">
            <w:pPr>
              <w:jc w:val="center"/>
            </w:pPr>
            <w:r w:rsidRPr="00A03312">
              <w:t>Design, Build</w:t>
            </w:r>
            <w:r w:rsidR="00B304CB">
              <w:t>,</w:t>
            </w:r>
            <w:r w:rsidRPr="00A03312">
              <w:t xml:space="preserve"> and PIT</w:t>
            </w:r>
          </w:p>
        </w:tc>
      </w:tr>
      <w:tr w:rsidR="00A65692" w:rsidRPr="00A03312" w14:paraId="44696EC3" w14:textId="77777777" w:rsidTr="004C4990">
        <w:tc>
          <w:tcPr>
            <w:tcW w:w="3681" w:type="dxa"/>
          </w:tcPr>
          <w:p w14:paraId="2A8C7D2F" w14:textId="7C5B824F" w:rsidR="00A65692" w:rsidRPr="00A03312" w:rsidRDefault="007C7039" w:rsidP="00A65692">
            <w:r>
              <w:t>Install Codes in the SMI</w:t>
            </w:r>
            <w:r w:rsidR="00953314">
              <w:t xml:space="preserve">, </w:t>
            </w:r>
            <w:r w:rsidR="009536B6">
              <w:t>FSM</w:t>
            </w:r>
          </w:p>
        </w:tc>
        <w:tc>
          <w:tcPr>
            <w:tcW w:w="4111" w:type="dxa"/>
          </w:tcPr>
          <w:p w14:paraId="6AAB3050" w14:textId="003F0800" w:rsidR="00A65692" w:rsidRPr="00A03312" w:rsidRDefault="009C0421" w:rsidP="00A65692">
            <w:pPr>
              <w:jc w:val="center"/>
            </w:pPr>
            <w:r>
              <w:t xml:space="preserve">£ </w:t>
            </w:r>
            <w:r w:rsidR="009536B6">
              <w:t>27,000 to 35,000</w:t>
            </w:r>
          </w:p>
        </w:tc>
      </w:tr>
    </w:tbl>
    <w:p w14:paraId="780ED387" w14:textId="4299F008" w:rsidR="00FF36C8" w:rsidRDefault="00FF36C8" w:rsidP="00FF36C8">
      <w:pPr>
        <w:pStyle w:val="BodyTextNormal"/>
        <w:ind w:left="720"/>
        <w:rPr>
          <w:rFonts w:cs="Arial"/>
          <w:szCs w:val="22"/>
        </w:rPr>
      </w:pPr>
      <w:r w:rsidRPr="00FF36C8">
        <w:rPr>
          <w:rFonts w:cs="Arial"/>
          <w:szCs w:val="22"/>
        </w:rPr>
        <w:t xml:space="preserve">Although not included in this PIA, it is expected there will be </w:t>
      </w:r>
      <w:r w:rsidR="009536B6">
        <w:rPr>
          <w:rFonts w:cs="Arial"/>
          <w:szCs w:val="22"/>
        </w:rPr>
        <w:t xml:space="preserve">between </w:t>
      </w:r>
      <w:r w:rsidR="009749EC">
        <w:rPr>
          <w:rFonts w:cs="Arial"/>
          <w:szCs w:val="22"/>
        </w:rPr>
        <w:t>low</w:t>
      </w:r>
      <w:r w:rsidR="00B304CB">
        <w:rPr>
          <w:rFonts w:cs="Arial"/>
          <w:szCs w:val="22"/>
        </w:rPr>
        <w:t xml:space="preserve"> </w:t>
      </w:r>
      <w:r w:rsidRPr="00FF36C8">
        <w:rPr>
          <w:rFonts w:cs="Arial"/>
          <w:szCs w:val="22"/>
        </w:rPr>
        <w:t>integration testing costs associated with this Modification</w:t>
      </w:r>
      <w:r w:rsidR="009536B6">
        <w:rPr>
          <w:rFonts w:cs="Arial"/>
          <w:szCs w:val="22"/>
        </w:rPr>
        <w:t>, as there is no interaction wi</w:t>
      </w:r>
      <w:r w:rsidR="009749EC">
        <w:rPr>
          <w:rFonts w:cs="Arial"/>
          <w:szCs w:val="22"/>
        </w:rPr>
        <w:t>t</w:t>
      </w:r>
      <w:r w:rsidR="009536B6">
        <w:rPr>
          <w:rFonts w:cs="Arial"/>
          <w:szCs w:val="22"/>
        </w:rPr>
        <w:t>h any other components of the DCC Total System</w:t>
      </w:r>
      <w:r w:rsidRPr="00FF36C8">
        <w:rPr>
          <w:rFonts w:cs="Arial"/>
          <w:szCs w:val="22"/>
        </w:rPr>
        <w:t xml:space="preserve">. </w:t>
      </w:r>
      <w:r w:rsidR="009749EC">
        <w:rPr>
          <w:rFonts w:cs="Arial"/>
          <w:szCs w:val="22"/>
        </w:rPr>
        <w:t>Although there are no DUIS changes or similar, it is likely that Users would want to carry out some User Integration Testing.</w:t>
      </w:r>
    </w:p>
    <w:p w14:paraId="6538D065" w14:textId="6E368D80" w:rsidR="00F91009" w:rsidRPr="00455CCD" w:rsidRDefault="006C2678" w:rsidP="00455CCD">
      <w:pPr>
        <w:pStyle w:val="BodyTextNormal"/>
        <w:ind w:left="720"/>
        <w:rPr>
          <w:rFonts w:cs="Arial"/>
          <w:szCs w:val="22"/>
        </w:rPr>
      </w:pPr>
      <w:r w:rsidRPr="004C4990">
        <w:rPr>
          <w:rFonts w:cs="Arial"/>
          <w:szCs w:val="22"/>
        </w:rPr>
        <w:t>Based on the</w:t>
      </w:r>
      <w:r w:rsidR="00925379" w:rsidRPr="004C4990">
        <w:rPr>
          <w:rFonts w:cs="Arial"/>
          <w:szCs w:val="22"/>
        </w:rPr>
        <w:t xml:space="preserve"> existing requirements, t</w:t>
      </w:r>
      <w:r w:rsidR="00124984" w:rsidRPr="004C4990">
        <w:rPr>
          <w:rFonts w:cs="Arial"/>
          <w:szCs w:val="22"/>
        </w:rPr>
        <w:t xml:space="preserve">he </w:t>
      </w:r>
      <w:r w:rsidR="00F666AD" w:rsidRPr="004C4990">
        <w:rPr>
          <w:rFonts w:cs="Arial"/>
          <w:szCs w:val="22"/>
        </w:rPr>
        <w:t xml:space="preserve">total </w:t>
      </w:r>
      <w:r w:rsidR="00124984" w:rsidRPr="004C4990">
        <w:rPr>
          <w:rFonts w:cs="Arial"/>
          <w:szCs w:val="22"/>
        </w:rPr>
        <w:t xml:space="preserve">fixed price cost for a Full Impact Assessment </w:t>
      </w:r>
      <w:r w:rsidR="00F666AD" w:rsidRPr="004C4990">
        <w:rPr>
          <w:rFonts w:cs="Arial"/>
          <w:szCs w:val="22"/>
        </w:rPr>
        <w:t xml:space="preserve">by </w:t>
      </w:r>
      <w:r w:rsidR="00E02522">
        <w:rPr>
          <w:rFonts w:cs="Arial"/>
          <w:szCs w:val="22"/>
        </w:rPr>
        <w:t xml:space="preserve">the </w:t>
      </w:r>
      <w:r w:rsidR="009536B6">
        <w:rPr>
          <w:rFonts w:cs="Arial"/>
          <w:szCs w:val="22"/>
        </w:rPr>
        <w:t>FSM Service Provider</w:t>
      </w:r>
      <w:r w:rsidR="005735A6">
        <w:rPr>
          <w:rFonts w:cs="Arial"/>
          <w:szCs w:val="22"/>
        </w:rPr>
        <w:t xml:space="preserve"> </w:t>
      </w:r>
      <w:r w:rsidR="00124984" w:rsidRPr="004C4990">
        <w:rPr>
          <w:rFonts w:cs="Arial"/>
          <w:szCs w:val="22"/>
        </w:rPr>
        <w:t xml:space="preserve">is </w:t>
      </w:r>
      <w:r w:rsidR="00C329EE" w:rsidRPr="004C4990">
        <w:rPr>
          <w:rFonts w:cs="Arial"/>
          <w:szCs w:val="22"/>
        </w:rPr>
        <w:t>£</w:t>
      </w:r>
      <w:r w:rsidR="009536B6">
        <w:rPr>
          <w:rFonts w:cs="Arial"/>
          <w:b/>
          <w:bCs/>
          <w:szCs w:val="22"/>
        </w:rPr>
        <w:t>6</w:t>
      </w:r>
      <w:r w:rsidR="009C0421">
        <w:rPr>
          <w:rFonts w:cs="Arial"/>
          <w:b/>
          <w:bCs/>
          <w:szCs w:val="22"/>
        </w:rPr>
        <w:t>,</w:t>
      </w:r>
      <w:r w:rsidR="009536B6">
        <w:rPr>
          <w:rFonts w:cs="Arial"/>
          <w:b/>
          <w:bCs/>
          <w:szCs w:val="22"/>
        </w:rPr>
        <w:t>498</w:t>
      </w:r>
      <w:r w:rsidR="00644351">
        <w:rPr>
          <w:rFonts w:cs="Arial"/>
          <w:szCs w:val="22"/>
        </w:rPr>
        <w:t xml:space="preserve"> </w:t>
      </w:r>
      <w:r w:rsidR="00721BAE" w:rsidRPr="004C4990">
        <w:rPr>
          <w:rFonts w:cs="Arial"/>
          <w:szCs w:val="22"/>
        </w:rPr>
        <w:t>and</w:t>
      </w:r>
      <w:r w:rsidR="00E31E25" w:rsidRPr="004C4990">
        <w:rPr>
          <w:rFonts w:cs="Arial"/>
          <w:szCs w:val="22"/>
        </w:rPr>
        <w:t xml:space="preserve"> </w:t>
      </w:r>
      <w:r w:rsidR="00925379" w:rsidRPr="004C4990">
        <w:rPr>
          <w:rFonts w:cs="Arial"/>
          <w:szCs w:val="22"/>
        </w:rPr>
        <w:t>would be</w:t>
      </w:r>
      <w:r w:rsidR="00E31E25" w:rsidRPr="004C4990">
        <w:rPr>
          <w:rFonts w:cs="Arial"/>
          <w:szCs w:val="22"/>
        </w:rPr>
        <w:t xml:space="preserve"> expected to be completed in </w:t>
      </w:r>
      <w:r w:rsidR="00E5044B">
        <w:rPr>
          <w:rFonts w:cs="Arial"/>
          <w:szCs w:val="22"/>
        </w:rPr>
        <w:t>4</w:t>
      </w:r>
      <w:r w:rsidR="00E31E25" w:rsidRPr="004C4990">
        <w:rPr>
          <w:rFonts w:cs="Arial"/>
          <w:szCs w:val="22"/>
        </w:rPr>
        <w:t xml:space="preserve">0 </w:t>
      </w:r>
      <w:r w:rsidR="009A77CD">
        <w:rPr>
          <w:rFonts w:cs="Arial"/>
          <w:szCs w:val="22"/>
        </w:rPr>
        <w:t>W</w:t>
      </w:r>
      <w:r w:rsidR="001A763A" w:rsidRPr="004C4990">
        <w:rPr>
          <w:rFonts w:cs="Arial"/>
          <w:szCs w:val="22"/>
        </w:rPr>
        <w:t xml:space="preserve">orking </w:t>
      </w:r>
      <w:r w:rsidR="009A77CD">
        <w:rPr>
          <w:rFonts w:cs="Arial"/>
          <w:szCs w:val="22"/>
        </w:rPr>
        <w:t>D</w:t>
      </w:r>
      <w:r w:rsidR="00E31E25" w:rsidRPr="004C4990">
        <w:rPr>
          <w:rFonts w:cs="Arial"/>
          <w:szCs w:val="22"/>
        </w:rPr>
        <w:t>ays.</w:t>
      </w:r>
    </w:p>
    <w:p w14:paraId="1377E379" w14:textId="462D626C" w:rsidR="00124984" w:rsidRPr="008501CF" w:rsidRDefault="00155774" w:rsidP="00917381">
      <w:pPr>
        <w:pStyle w:val="Heading1"/>
        <w:numPr>
          <w:ilvl w:val="0"/>
          <w:numId w:val="12"/>
        </w:numPr>
      </w:pPr>
      <w:bookmarkStart w:id="77" w:name="_Toc220422555"/>
      <w:bookmarkStart w:id="78" w:name="_Hlk203748641"/>
      <w:r>
        <w:lastRenderedPageBreak/>
        <w:t>RAID, Clarifications, and Design Decisions</w:t>
      </w:r>
      <w:bookmarkEnd w:id="77"/>
    </w:p>
    <w:p w14:paraId="795E642F" w14:textId="273B02D6" w:rsidR="00124984" w:rsidRDefault="00124984" w:rsidP="00124984">
      <w:pPr>
        <w:pStyle w:val="BodyTextNormal"/>
      </w:pPr>
      <w:r w:rsidRPr="008501CF">
        <w:t>In the following sections</w:t>
      </w:r>
      <w:r w:rsidR="006A1338">
        <w:t>,</w:t>
      </w:r>
      <w:r w:rsidR="009A345F">
        <w:t xml:space="preserve"> </w:t>
      </w:r>
      <w:r w:rsidR="006E1707" w:rsidRPr="006E1707">
        <w:t>Required Clarifications</w:t>
      </w:r>
      <w:r w:rsidR="006E1707">
        <w:t xml:space="preserve">, and any </w:t>
      </w:r>
      <w:r w:rsidRPr="008501CF">
        <w:t xml:space="preserve">Risks, Assumptions, Issues, and </w:t>
      </w:r>
      <w:r w:rsidR="00CC026C">
        <w:t>Dependencies</w:t>
      </w:r>
      <w:r w:rsidRPr="008501CF">
        <w:t xml:space="preserve"> </w:t>
      </w:r>
      <w:r w:rsidR="00155774">
        <w:t xml:space="preserve">(RAID) </w:t>
      </w:r>
      <w:r w:rsidRPr="008501CF">
        <w:t>have been identified.</w:t>
      </w:r>
      <w:r w:rsidR="002C6518">
        <w:t xml:space="preserve"> Design decisions are logged here also.</w:t>
      </w:r>
    </w:p>
    <w:p w14:paraId="6FCAC84B" w14:textId="77777777" w:rsidR="00184111" w:rsidRDefault="00184111" w:rsidP="00A65692">
      <w:pPr>
        <w:pStyle w:val="BodyTextNormal"/>
        <w:rPr>
          <w:b/>
        </w:rPr>
      </w:pPr>
      <w:bookmarkStart w:id="79" w:name="_Toc149131269"/>
      <w:bookmarkStart w:id="80" w:name="_Toc532221511"/>
      <w:bookmarkEnd w:id="78"/>
      <w:bookmarkEnd w:id="79"/>
      <w:r>
        <w:rPr>
          <w:b/>
        </w:rPr>
        <w:t>Risks</w:t>
      </w:r>
    </w:p>
    <w:tbl>
      <w:tblPr>
        <w:tblStyle w:val="TableGrid"/>
        <w:tblW w:w="9351" w:type="dxa"/>
        <w:tblLook w:val="04A0" w:firstRow="1" w:lastRow="0" w:firstColumn="1" w:lastColumn="0" w:noHBand="0" w:noVBand="1"/>
      </w:tblPr>
      <w:tblGrid>
        <w:gridCol w:w="1825"/>
        <w:gridCol w:w="4407"/>
        <w:gridCol w:w="3119"/>
      </w:tblGrid>
      <w:tr w:rsidR="00184111" w:rsidRPr="007352D4" w14:paraId="628C1D8B" w14:textId="77777777" w:rsidTr="004F49B9">
        <w:tc>
          <w:tcPr>
            <w:tcW w:w="1825" w:type="dxa"/>
          </w:tcPr>
          <w:p w14:paraId="09A80261" w14:textId="77777777" w:rsidR="00184111" w:rsidRPr="007352D4" w:rsidRDefault="00184111" w:rsidP="00B03EE9">
            <w:pPr>
              <w:pStyle w:val="BodyTextBold"/>
              <w:keepNext/>
              <w:spacing w:after="120"/>
              <w:jc w:val="center"/>
            </w:pPr>
            <w:r w:rsidRPr="007352D4">
              <w:t>Ref</w:t>
            </w:r>
          </w:p>
        </w:tc>
        <w:tc>
          <w:tcPr>
            <w:tcW w:w="4407" w:type="dxa"/>
          </w:tcPr>
          <w:p w14:paraId="0D6FFAD7" w14:textId="77777777" w:rsidR="00184111" w:rsidRPr="007352D4" w:rsidRDefault="00184111" w:rsidP="00B03EE9">
            <w:pPr>
              <w:pStyle w:val="BodyTextBold"/>
              <w:keepNext/>
              <w:spacing w:after="120"/>
              <w:jc w:val="center"/>
            </w:pPr>
            <w:r w:rsidRPr="007352D4">
              <w:t>Description</w:t>
            </w:r>
          </w:p>
        </w:tc>
        <w:tc>
          <w:tcPr>
            <w:tcW w:w="3119" w:type="dxa"/>
          </w:tcPr>
          <w:p w14:paraId="1BF6B50B" w14:textId="77777777" w:rsidR="00184111" w:rsidRPr="007352D4" w:rsidRDefault="00184111" w:rsidP="00B03EE9">
            <w:pPr>
              <w:pStyle w:val="BodyTextBold"/>
              <w:keepNext/>
              <w:spacing w:after="120"/>
              <w:jc w:val="center"/>
            </w:pPr>
            <w:r w:rsidRPr="007352D4">
              <w:t>Status/Mitigation</w:t>
            </w:r>
          </w:p>
        </w:tc>
      </w:tr>
      <w:tr w:rsidR="00184111" w:rsidRPr="00183F2A" w14:paraId="66BF18AF" w14:textId="77777777" w:rsidTr="004F49B9">
        <w:tc>
          <w:tcPr>
            <w:tcW w:w="1825" w:type="dxa"/>
          </w:tcPr>
          <w:p w14:paraId="34564054" w14:textId="6D241FB5" w:rsidR="00184111" w:rsidRDefault="00184111" w:rsidP="00B03EE9">
            <w:pPr>
              <w:pStyle w:val="BodyTextNormal"/>
              <w:spacing w:before="60" w:after="60"/>
            </w:pPr>
            <w:r>
              <w:t>SECMP281-</w:t>
            </w:r>
            <w:r w:rsidR="00150A48">
              <w:t>R1</w:t>
            </w:r>
          </w:p>
        </w:tc>
        <w:tc>
          <w:tcPr>
            <w:tcW w:w="4407" w:type="dxa"/>
          </w:tcPr>
          <w:p w14:paraId="6BEEA064" w14:textId="696D34A3" w:rsidR="00184111" w:rsidRPr="001C1E07" w:rsidRDefault="00184111" w:rsidP="00B03EE9">
            <w:pPr>
              <w:pStyle w:val="BodyTextNormal"/>
              <w:spacing w:before="60" w:after="60"/>
            </w:pPr>
            <w:r>
              <w:t>Is an Install Code considered a security risk? Should access control be strictly enforced?</w:t>
            </w:r>
          </w:p>
        </w:tc>
        <w:tc>
          <w:tcPr>
            <w:tcW w:w="3119" w:type="dxa"/>
          </w:tcPr>
          <w:p w14:paraId="26890DF0" w14:textId="5E5FFBE9" w:rsidR="00184111" w:rsidRDefault="00184111" w:rsidP="00B03EE9">
            <w:pPr>
              <w:pStyle w:val="BodyTextNormal"/>
              <w:spacing w:before="60" w:after="60"/>
              <w:rPr>
                <w:rFonts w:asciiTheme="minorHAnsi" w:hAnsiTheme="minorHAnsi" w:cstheme="minorHAnsi"/>
                <w:szCs w:val="22"/>
              </w:rPr>
            </w:pPr>
            <w:r>
              <w:rPr>
                <w:rFonts w:asciiTheme="minorHAnsi" w:hAnsiTheme="minorHAnsi" w:cstheme="minorHAnsi"/>
                <w:szCs w:val="22"/>
              </w:rPr>
              <w:t>Pre</w:t>
            </w:r>
            <w:r w:rsidR="004F49B9">
              <w:rPr>
                <w:rFonts w:asciiTheme="minorHAnsi" w:hAnsiTheme="minorHAnsi" w:cstheme="minorHAnsi"/>
                <w:szCs w:val="22"/>
              </w:rPr>
              <w:t xml:space="preserve">vious Modifications have allowed MAPs to share Install Codes and Device IDs with Suppliers who request them. </w:t>
            </w:r>
          </w:p>
          <w:p w14:paraId="3C8C2047" w14:textId="5DB30B09" w:rsidR="004F49B9" w:rsidRPr="00A461FC" w:rsidRDefault="004F49B9" w:rsidP="00B03EE9">
            <w:pPr>
              <w:pStyle w:val="BodyTextNormal"/>
              <w:spacing w:before="60" w:after="60"/>
              <w:rPr>
                <w:rFonts w:asciiTheme="minorHAnsi" w:hAnsiTheme="minorHAnsi" w:cstheme="minorHAnsi"/>
                <w:szCs w:val="22"/>
              </w:rPr>
            </w:pPr>
            <w:r>
              <w:rPr>
                <w:rFonts w:asciiTheme="minorHAnsi" w:hAnsiTheme="minorHAnsi" w:cstheme="minorHAnsi"/>
                <w:szCs w:val="22"/>
              </w:rPr>
              <w:t>Probably should be checked with SSC.</w:t>
            </w:r>
          </w:p>
        </w:tc>
      </w:tr>
      <w:tr w:rsidR="00184111" w:rsidRPr="00183F2A" w14:paraId="671027C0" w14:textId="77777777" w:rsidTr="004F49B9">
        <w:tc>
          <w:tcPr>
            <w:tcW w:w="1825" w:type="dxa"/>
          </w:tcPr>
          <w:p w14:paraId="4C22EA0F" w14:textId="2EF40108" w:rsidR="00184111" w:rsidRDefault="00184111" w:rsidP="00B03EE9">
            <w:pPr>
              <w:pStyle w:val="BodyTextNormal"/>
              <w:spacing w:before="60" w:after="60"/>
            </w:pPr>
            <w:r>
              <w:t>SECMP281-</w:t>
            </w:r>
            <w:r w:rsidR="00150A48">
              <w:t>R2</w:t>
            </w:r>
          </w:p>
        </w:tc>
        <w:tc>
          <w:tcPr>
            <w:tcW w:w="4407" w:type="dxa"/>
          </w:tcPr>
          <w:p w14:paraId="727A1E48" w14:textId="1EC4B44D" w:rsidR="00184111" w:rsidRPr="00901D84" w:rsidRDefault="004F49B9" w:rsidP="00B03EE9">
            <w:pPr>
              <w:pStyle w:val="BodyTextNormal"/>
              <w:spacing w:before="60" w:after="60"/>
              <w:rPr>
                <w:bCs/>
              </w:rPr>
            </w:pPr>
            <w:r>
              <w:rPr>
                <w:bCs/>
              </w:rPr>
              <w:t>Input of Install Codes and Device IDs may have errors.</w:t>
            </w:r>
          </w:p>
        </w:tc>
        <w:tc>
          <w:tcPr>
            <w:tcW w:w="3119" w:type="dxa"/>
          </w:tcPr>
          <w:p w14:paraId="51E8B262" w14:textId="36D977AE" w:rsidR="00184111" w:rsidRDefault="004F49B9" w:rsidP="00B03EE9">
            <w:pPr>
              <w:pStyle w:val="BodyTextNormal"/>
              <w:spacing w:before="60" w:after="60"/>
              <w:rPr>
                <w:rFonts w:asciiTheme="minorHAnsi" w:hAnsiTheme="minorHAnsi" w:cstheme="minorHAnsi"/>
                <w:szCs w:val="22"/>
              </w:rPr>
            </w:pPr>
            <w:r>
              <w:rPr>
                <w:rFonts w:asciiTheme="minorHAnsi" w:hAnsiTheme="minorHAnsi" w:cstheme="minorHAnsi"/>
                <w:szCs w:val="22"/>
              </w:rPr>
              <w:t xml:space="preserve">Low impact. Parties can edit the Install </w:t>
            </w:r>
            <w:proofErr w:type="gramStart"/>
            <w:r>
              <w:rPr>
                <w:rFonts w:asciiTheme="minorHAnsi" w:hAnsiTheme="minorHAnsi" w:cstheme="minorHAnsi"/>
                <w:szCs w:val="22"/>
              </w:rPr>
              <w:t>Code,</w:t>
            </w:r>
            <w:proofErr w:type="gramEnd"/>
            <w:r>
              <w:rPr>
                <w:rFonts w:asciiTheme="minorHAnsi" w:hAnsiTheme="minorHAnsi" w:cstheme="minorHAnsi"/>
                <w:szCs w:val="22"/>
              </w:rPr>
              <w:t xml:space="preserve"> invalid data formats are rejected.</w:t>
            </w:r>
          </w:p>
        </w:tc>
      </w:tr>
      <w:tr w:rsidR="00150A48" w:rsidRPr="00183F2A" w14:paraId="2ECAC3C6" w14:textId="77777777" w:rsidTr="004F49B9">
        <w:tc>
          <w:tcPr>
            <w:tcW w:w="1825" w:type="dxa"/>
          </w:tcPr>
          <w:p w14:paraId="13A3B277" w14:textId="74DA4BC6" w:rsidR="00150A48" w:rsidRDefault="00150A48" w:rsidP="00B03EE9">
            <w:pPr>
              <w:pStyle w:val="BodyTextNormal"/>
              <w:spacing w:before="60" w:after="60"/>
            </w:pPr>
            <w:r>
              <w:t>SECMP281-R3</w:t>
            </w:r>
          </w:p>
        </w:tc>
        <w:tc>
          <w:tcPr>
            <w:tcW w:w="4407" w:type="dxa"/>
          </w:tcPr>
          <w:p w14:paraId="0A023C73" w14:textId="45A8A8C5" w:rsidR="00150A48" w:rsidRDefault="00150A48" w:rsidP="00B03EE9">
            <w:pPr>
              <w:pStyle w:val="BodyTextNormal"/>
              <w:spacing w:before="60" w:after="60"/>
              <w:rPr>
                <w:bCs/>
              </w:rPr>
            </w:pPr>
            <w:r>
              <w:t>Some MAPs have the Eligible User role of Registered Supplier Agent, while others are Other Users, Meter Manufacturers may not have SEC Party IDs.</w:t>
            </w:r>
          </w:p>
        </w:tc>
        <w:tc>
          <w:tcPr>
            <w:tcW w:w="3119" w:type="dxa"/>
          </w:tcPr>
          <w:p w14:paraId="12D5CA9E" w14:textId="30751686" w:rsidR="00150A48" w:rsidRDefault="00150A48" w:rsidP="00B03EE9">
            <w:pPr>
              <w:pStyle w:val="BodyTextNormal"/>
              <w:spacing w:before="60" w:after="60"/>
              <w:rPr>
                <w:rFonts w:asciiTheme="minorHAnsi" w:hAnsiTheme="minorHAnsi" w:cstheme="minorHAnsi"/>
                <w:szCs w:val="22"/>
              </w:rPr>
            </w:pPr>
            <w:r>
              <w:rPr>
                <w:rFonts w:asciiTheme="minorHAnsi" w:hAnsiTheme="minorHAnsi" w:cstheme="minorHAnsi"/>
                <w:szCs w:val="22"/>
              </w:rPr>
              <w:t>Close. To upload or access Install Codes in FSM, Users must have a valid SEC Party ID and login to FSM.</w:t>
            </w:r>
          </w:p>
        </w:tc>
      </w:tr>
    </w:tbl>
    <w:p w14:paraId="5A9392C6" w14:textId="5CE0476F" w:rsidR="004F49B9" w:rsidRDefault="004F49B9" w:rsidP="004F49B9">
      <w:pPr>
        <w:pStyle w:val="BodyTextNormal"/>
        <w:rPr>
          <w:b/>
        </w:rPr>
      </w:pPr>
      <w:r>
        <w:rPr>
          <w:b/>
        </w:rPr>
        <w:t>Issues</w:t>
      </w:r>
    </w:p>
    <w:tbl>
      <w:tblPr>
        <w:tblStyle w:val="TableGrid"/>
        <w:tblW w:w="9351" w:type="dxa"/>
        <w:tblLook w:val="04A0" w:firstRow="1" w:lastRow="0" w:firstColumn="1" w:lastColumn="0" w:noHBand="0" w:noVBand="1"/>
      </w:tblPr>
      <w:tblGrid>
        <w:gridCol w:w="1825"/>
        <w:gridCol w:w="4407"/>
        <w:gridCol w:w="3119"/>
      </w:tblGrid>
      <w:tr w:rsidR="004F49B9" w:rsidRPr="007352D4" w14:paraId="5808A4BC" w14:textId="77777777" w:rsidTr="00B03EE9">
        <w:tc>
          <w:tcPr>
            <w:tcW w:w="1825" w:type="dxa"/>
          </w:tcPr>
          <w:p w14:paraId="6A72A259" w14:textId="77777777" w:rsidR="004F49B9" w:rsidRPr="007352D4" w:rsidRDefault="004F49B9" w:rsidP="00B03EE9">
            <w:pPr>
              <w:pStyle w:val="BodyTextBold"/>
              <w:keepNext/>
              <w:spacing w:after="120"/>
              <w:jc w:val="center"/>
            </w:pPr>
            <w:r w:rsidRPr="007352D4">
              <w:t>Ref</w:t>
            </w:r>
          </w:p>
        </w:tc>
        <w:tc>
          <w:tcPr>
            <w:tcW w:w="4407" w:type="dxa"/>
          </w:tcPr>
          <w:p w14:paraId="4ACB2A2A" w14:textId="77777777" w:rsidR="004F49B9" w:rsidRPr="007352D4" w:rsidRDefault="004F49B9" w:rsidP="00B03EE9">
            <w:pPr>
              <w:pStyle w:val="BodyTextBold"/>
              <w:keepNext/>
              <w:spacing w:after="120"/>
              <w:jc w:val="center"/>
            </w:pPr>
            <w:r w:rsidRPr="007352D4">
              <w:t>Description</w:t>
            </w:r>
          </w:p>
        </w:tc>
        <w:tc>
          <w:tcPr>
            <w:tcW w:w="3119" w:type="dxa"/>
          </w:tcPr>
          <w:p w14:paraId="6F1D746E" w14:textId="77777777" w:rsidR="004F49B9" w:rsidRPr="007352D4" w:rsidRDefault="004F49B9" w:rsidP="00B03EE9">
            <w:pPr>
              <w:pStyle w:val="BodyTextBold"/>
              <w:keepNext/>
              <w:spacing w:after="120"/>
              <w:jc w:val="center"/>
            </w:pPr>
            <w:r w:rsidRPr="007352D4">
              <w:t>Status/Mitigation</w:t>
            </w:r>
          </w:p>
        </w:tc>
      </w:tr>
      <w:tr w:rsidR="004F49B9" w:rsidRPr="00183F2A" w14:paraId="79E3E50C" w14:textId="77777777" w:rsidTr="00B03EE9">
        <w:tc>
          <w:tcPr>
            <w:tcW w:w="1825" w:type="dxa"/>
          </w:tcPr>
          <w:p w14:paraId="5EA4950A" w14:textId="5BDB530D" w:rsidR="004F49B9" w:rsidRDefault="004F49B9" w:rsidP="00B03EE9">
            <w:pPr>
              <w:pStyle w:val="BodyTextNormal"/>
              <w:spacing w:before="60" w:after="60"/>
            </w:pPr>
            <w:r>
              <w:t>SECMP281-I1</w:t>
            </w:r>
          </w:p>
        </w:tc>
        <w:tc>
          <w:tcPr>
            <w:tcW w:w="4407" w:type="dxa"/>
          </w:tcPr>
          <w:p w14:paraId="6AF68B2E" w14:textId="01BE0B63" w:rsidR="004F49B9" w:rsidRPr="001C1E07" w:rsidRDefault="004F49B9" w:rsidP="00B03EE9">
            <w:pPr>
              <w:pStyle w:val="BodyTextNormal"/>
              <w:spacing w:before="60" w:after="60"/>
            </w:pPr>
            <w:r>
              <w:t xml:space="preserve">A database of known Install Codes and Device IDs could </w:t>
            </w:r>
            <w:r w:rsidR="00150A48">
              <w:t>provide information to MAPs, Meter Manufacturers, and Suppliers that they do not need.</w:t>
            </w:r>
          </w:p>
        </w:tc>
        <w:tc>
          <w:tcPr>
            <w:tcW w:w="3119" w:type="dxa"/>
          </w:tcPr>
          <w:p w14:paraId="16634893" w14:textId="4CAFCE2C" w:rsidR="004F49B9" w:rsidRPr="00A461FC" w:rsidRDefault="00150A48" w:rsidP="00150A48">
            <w:pPr>
              <w:pStyle w:val="BodyTextNormal"/>
              <w:spacing w:before="60" w:after="60"/>
            </w:pPr>
            <w:r w:rsidRPr="00150A48">
              <w:rPr>
                <w:rFonts w:asciiTheme="minorHAnsi" w:hAnsiTheme="minorHAnsi" w:cstheme="minorHAnsi"/>
                <w:szCs w:val="22"/>
              </w:rPr>
              <w:t>Low impact.</w:t>
            </w:r>
            <w:r>
              <w:rPr>
                <w:rFonts w:asciiTheme="minorHAnsi" w:hAnsiTheme="minorHAnsi" w:cstheme="minorHAnsi"/>
                <w:szCs w:val="22"/>
              </w:rPr>
              <w:t xml:space="preserve"> May have benefits for checking distribution of meters.</w:t>
            </w:r>
          </w:p>
        </w:tc>
      </w:tr>
    </w:tbl>
    <w:p w14:paraId="7D03CBFB" w14:textId="5172D484" w:rsidR="00A65692" w:rsidRPr="00DC20B7" w:rsidRDefault="00A65692" w:rsidP="00A65692">
      <w:pPr>
        <w:pStyle w:val="BodyTextNormal"/>
        <w:rPr>
          <w:b/>
        </w:rPr>
      </w:pPr>
      <w:r w:rsidRPr="00DC20B7">
        <w:rPr>
          <w:b/>
        </w:rPr>
        <w:t>Assumptions</w:t>
      </w:r>
    </w:p>
    <w:tbl>
      <w:tblPr>
        <w:tblStyle w:val="TableGrid"/>
        <w:tblW w:w="9351" w:type="dxa"/>
        <w:tblLook w:val="04A0" w:firstRow="1" w:lastRow="0" w:firstColumn="1" w:lastColumn="0" w:noHBand="0" w:noVBand="1"/>
      </w:tblPr>
      <w:tblGrid>
        <w:gridCol w:w="1825"/>
        <w:gridCol w:w="5537"/>
        <w:gridCol w:w="1989"/>
      </w:tblGrid>
      <w:tr w:rsidR="00A65692" w:rsidRPr="007352D4" w14:paraId="5504A627" w14:textId="77777777" w:rsidTr="00CA7DC9">
        <w:tc>
          <w:tcPr>
            <w:tcW w:w="1825" w:type="dxa"/>
          </w:tcPr>
          <w:p w14:paraId="15B55A71" w14:textId="77777777" w:rsidR="00A65692" w:rsidRPr="007352D4" w:rsidRDefault="00A65692" w:rsidP="002D4ACD">
            <w:pPr>
              <w:pStyle w:val="BodyTextBold"/>
              <w:keepNext/>
              <w:spacing w:after="120"/>
              <w:jc w:val="center"/>
            </w:pPr>
            <w:r w:rsidRPr="007352D4">
              <w:t>Ref</w:t>
            </w:r>
          </w:p>
        </w:tc>
        <w:tc>
          <w:tcPr>
            <w:tcW w:w="5537" w:type="dxa"/>
          </w:tcPr>
          <w:p w14:paraId="695B5712" w14:textId="77777777" w:rsidR="00A65692" w:rsidRPr="007352D4" w:rsidRDefault="00A65692" w:rsidP="002D4ACD">
            <w:pPr>
              <w:pStyle w:val="BodyTextBold"/>
              <w:keepNext/>
              <w:spacing w:after="120"/>
              <w:jc w:val="center"/>
            </w:pPr>
            <w:r w:rsidRPr="007352D4">
              <w:t>Description</w:t>
            </w:r>
          </w:p>
        </w:tc>
        <w:tc>
          <w:tcPr>
            <w:tcW w:w="1989" w:type="dxa"/>
          </w:tcPr>
          <w:p w14:paraId="70284C51" w14:textId="77777777" w:rsidR="00A65692" w:rsidRPr="007352D4" w:rsidRDefault="00A65692" w:rsidP="002D4ACD">
            <w:pPr>
              <w:pStyle w:val="BodyTextBold"/>
              <w:keepNext/>
              <w:spacing w:after="120"/>
              <w:jc w:val="center"/>
            </w:pPr>
            <w:r w:rsidRPr="007352D4">
              <w:t>Status/Mitigation</w:t>
            </w:r>
          </w:p>
        </w:tc>
      </w:tr>
      <w:tr w:rsidR="00A65692" w:rsidRPr="00183F2A" w14:paraId="049CCEE3" w14:textId="77777777" w:rsidTr="00CA7DC9">
        <w:tc>
          <w:tcPr>
            <w:tcW w:w="1825" w:type="dxa"/>
          </w:tcPr>
          <w:p w14:paraId="2E670135" w14:textId="53D51870" w:rsidR="00A65692" w:rsidRDefault="00A65692" w:rsidP="002D4ACD">
            <w:pPr>
              <w:pStyle w:val="BodyTextNormal"/>
              <w:spacing w:before="60" w:after="60"/>
            </w:pPr>
            <w:r>
              <w:t>SECMP2</w:t>
            </w:r>
            <w:r w:rsidR="007C7039">
              <w:t>81</w:t>
            </w:r>
            <w:r>
              <w:t>-A</w:t>
            </w:r>
            <w:r w:rsidR="00184111">
              <w:t>8</w:t>
            </w:r>
          </w:p>
        </w:tc>
        <w:tc>
          <w:tcPr>
            <w:tcW w:w="5537" w:type="dxa"/>
          </w:tcPr>
          <w:p w14:paraId="40A61C54" w14:textId="6CC3DDA1" w:rsidR="00A65692" w:rsidRPr="001C1E07" w:rsidRDefault="00184111" w:rsidP="002D4ACD">
            <w:pPr>
              <w:pStyle w:val="BodyTextNormal"/>
              <w:spacing w:before="60" w:after="60"/>
            </w:pPr>
            <w:r>
              <w:t xml:space="preserve">A solution for </w:t>
            </w:r>
            <w:r w:rsidR="002C6518">
              <w:t>the full Modification requirements will have to be developed against DSP2 with an earliest implementation date of June 2029.</w:t>
            </w:r>
          </w:p>
        </w:tc>
        <w:tc>
          <w:tcPr>
            <w:tcW w:w="1989" w:type="dxa"/>
          </w:tcPr>
          <w:p w14:paraId="3F99A6B2" w14:textId="2CE9DD2C" w:rsidR="00A65692" w:rsidRPr="00A461FC" w:rsidRDefault="002C6518" w:rsidP="002D4ACD">
            <w:pPr>
              <w:pStyle w:val="BodyTextNormal"/>
              <w:spacing w:before="60" w:after="60"/>
              <w:rPr>
                <w:rFonts w:asciiTheme="minorHAnsi" w:hAnsiTheme="minorHAnsi" w:cstheme="minorHAnsi"/>
                <w:szCs w:val="22"/>
              </w:rPr>
            </w:pPr>
            <w:r>
              <w:rPr>
                <w:rFonts w:asciiTheme="minorHAnsi" w:hAnsiTheme="minorHAnsi" w:cstheme="minorHAnsi"/>
                <w:szCs w:val="22"/>
              </w:rPr>
              <w:t>Accepted</w:t>
            </w:r>
          </w:p>
        </w:tc>
      </w:tr>
    </w:tbl>
    <w:p w14:paraId="2364F3D4" w14:textId="77777777" w:rsidR="00155774" w:rsidRDefault="00155774" w:rsidP="00DA26FB">
      <w:pPr>
        <w:pStyle w:val="BodyTextNormal"/>
        <w:rPr>
          <w:ins w:id="81" w:author="Walsh, David (DCC)" w:date="2025-12-01T13:28:00Z" w16du:dateUtc="2025-12-01T13:28:00Z"/>
          <w:b/>
        </w:rPr>
      </w:pPr>
      <w:ins w:id="82" w:author="Walsh, David (DCC)" w:date="2025-12-01T13:28:00Z" w16du:dateUtc="2025-12-01T13:28:00Z">
        <w:r>
          <w:rPr>
            <w:b/>
          </w:rPr>
          <w:t>Design Decisions</w:t>
        </w:r>
      </w:ins>
    </w:p>
    <w:p w14:paraId="3FF4D08A" w14:textId="60E95159" w:rsidR="00155774" w:rsidRPr="00AC7009" w:rsidRDefault="00155774" w:rsidP="00AC7009">
      <w:pPr>
        <w:pStyle w:val="BodyTextNormal"/>
        <w:numPr>
          <w:ilvl w:val="0"/>
          <w:numId w:val="42"/>
        </w:numPr>
        <w:rPr>
          <w:bCs/>
        </w:rPr>
      </w:pPr>
      <w:ins w:id="83" w:author="Walsh, David (DCC)" w:date="2025-12-01T13:28:00Z" w16du:dateUtc="2025-12-01T13:28:00Z">
        <w:r w:rsidRPr="00155774">
          <w:rPr>
            <w:bCs/>
          </w:rPr>
          <w:t xml:space="preserve">A SECAS-led Working Group </w:t>
        </w:r>
        <w:r>
          <w:rPr>
            <w:bCs/>
          </w:rPr>
          <w:t xml:space="preserve">in July 2025 decided against any changes to SRV 8.4, </w:t>
        </w:r>
        <w:r w:rsidRPr="001A1105">
          <w:t>Update Inventory</w:t>
        </w:r>
        <w:r>
          <w:t>.</w:t>
        </w:r>
      </w:ins>
    </w:p>
    <w:p w14:paraId="3B2446C7" w14:textId="26DBFD3C" w:rsidR="00AC7009" w:rsidRPr="00AC7009" w:rsidRDefault="00AC7009" w:rsidP="00AC7009">
      <w:pPr>
        <w:pStyle w:val="BodyTextNormal"/>
        <w:numPr>
          <w:ilvl w:val="0"/>
          <w:numId w:val="42"/>
        </w:numPr>
        <w:rPr>
          <w:bCs/>
        </w:rPr>
      </w:pPr>
      <w:ins w:id="84" w:author="Walsh, David (DCC)" w:date="2025-12-01T13:28:00Z" w16du:dateUtc="2025-12-01T13:28:00Z">
        <w:r w:rsidRPr="00155774">
          <w:rPr>
            <w:bCs/>
          </w:rPr>
          <w:t xml:space="preserve">A SECAS-led Working Group </w:t>
        </w:r>
      </w:ins>
      <w:r>
        <w:rPr>
          <w:bCs/>
        </w:rPr>
        <w:t>in November 2025 directed the s</w:t>
      </w:r>
      <w:r>
        <w:t>cope for this PIA has been reduced to a simplified level of functionality.</w:t>
      </w:r>
    </w:p>
    <w:p w14:paraId="5A2B9C51" w14:textId="37DB48C7" w:rsidR="00AC7009" w:rsidRPr="00155774" w:rsidRDefault="002D3B0C" w:rsidP="00AC7009">
      <w:pPr>
        <w:pStyle w:val="BodyTextNormal"/>
        <w:numPr>
          <w:ilvl w:val="0"/>
          <w:numId w:val="42"/>
        </w:numPr>
        <w:rPr>
          <w:bCs/>
        </w:rPr>
      </w:pPr>
      <w:r>
        <w:rPr>
          <w:bCs/>
        </w:rPr>
        <w:t>If this solution is approved, f</w:t>
      </w:r>
      <w:r w:rsidR="00AC7009">
        <w:rPr>
          <w:bCs/>
        </w:rPr>
        <w:t>urther work for integration with DSP2 will be required, and covered in a separate PIA</w:t>
      </w:r>
      <w:r>
        <w:rPr>
          <w:bCs/>
        </w:rPr>
        <w:t>, with a potential target release date of June 2029.</w:t>
      </w:r>
    </w:p>
    <w:p w14:paraId="31083D15" w14:textId="259E1081" w:rsidR="00A96C6B" w:rsidRPr="008501CF" w:rsidRDefault="00A96C6B" w:rsidP="0001720C">
      <w:pPr>
        <w:keepNext/>
        <w:pageBreakBefore/>
        <w:spacing w:before="240" w:after="120"/>
        <w:outlineLvl w:val="0"/>
        <w:rPr>
          <w:rFonts w:ascii="Arial Bold" w:eastAsia="Times New Roman" w:hAnsi="Arial Bold" w:cs="Arial"/>
          <w:b/>
          <w:bCs/>
          <w:color w:val="1F144A" w:themeColor="text1"/>
          <w:kern w:val="32"/>
          <w:sz w:val="32"/>
          <w:szCs w:val="32"/>
        </w:rPr>
      </w:pPr>
      <w:bookmarkStart w:id="85" w:name="_Toc220422556"/>
      <w:r w:rsidRPr="008501CF">
        <w:rPr>
          <w:rFonts w:ascii="Arial Bold" w:eastAsia="Times New Roman" w:hAnsi="Arial Bold" w:cs="Arial"/>
          <w:b/>
          <w:bCs/>
          <w:color w:val="1F144A" w:themeColor="text1"/>
          <w:kern w:val="32"/>
          <w:sz w:val="32"/>
          <w:szCs w:val="32"/>
        </w:rPr>
        <w:lastRenderedPageBreak/>
        <w:t>Appendix</w:t>
      </w:r>
      <w:r w:rsidR="003F1C61">
        <w:rPr>
          <w:rFonts w:ascii="Arial Bold" w:eastAsia="Times New Roman" w:hAnsi="Arial Bold" w:cs="Arial"/>
          <w:b/>
          <w:bCs/>
          <w:color w:val="1F144A" w:themeColor="text1"/>
          <w:kern w:val="32"/>
          <w:sz w:val="32"/>
          <w:szCs w:val="32"/>
        </w:rPr>
        <w:t xml:space="preserve"> A</w:t>
      </w:r>
      <w:r w:rsidRPr="008501CF">
        <w:rPr>
          <w:rFonts w:ascii="Arial Bold" w:eastAsia="Times New Roman" w:hAnsi="Arial Bold" w:cs="Arial"/>
          <w:b/>
          <w:bCs/>
          <w:color w:val="1F144A" w:themeColor="text1"/>
          <w:kern w:val="32"/>
          <w:sz w:val="32"/>
          <w:szCs w:val="32"/>
        </w:rPr>
        <w:t>: Glossary</w:t>
      </w:r>
      <w:bookmarkEnd w:id="80"/>
      <w:bookmarkEnd w:id="85"/>
    </w:p>
    <w:p w14:paraId="074E3265" w14:textId="77777777" w:rsidR="00DF1337" w:rsidRDefault="00A96C6B" w:rsidP="00A96C6B">
      <w:pPr>
        <w:sectPr w:rsidR="00DF1337" w:rsidSect="00793594">
          <w:headerReference w:type="even" r:id="rId16"/>
          <w:headerReference w:type="default" r:id="rId17"/>
          <w:footerReference w:type="default" r:id="rId18"/>
          <w:headerReference w:type="first" r:id="rId19"/>
          <w:type w:val="continuous"/>
          <w:pgSz w:w="11900" w:h="16840"/>
          <w:pgMar w:top="1701" w:right="1134" w:bottom="1440" w:left="1134" w:header="284" w:footer="709" w:gutter="0"/>
          <w:cols w:space="708"/>
          <w:docGrid w:linePitch="299"/>
        </w:sectPr>
      </w:pPr>
      <w:r w:rsidRPr="008501CF">
        <w:t>The table below provides definitions of the terms used in this document.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9"/>
        <w:gridCol w:w="3143"/>
      </w:tblGrid>
      <w:tr w:rsidR="0055140B" w:rsidRPr="008501CF" w14:paraId="142634AE" w14:textId="77777777" w:rsidTr="00547A7F">
        <w:tc>
          <w:tcPr>
            <w:tcW w:w="1309" w:type="dxa"/>
          </w:tcPr>
          <w:p w14:paraId="780DB8F7" w14:textId="77777777" w:rsidR="0055140B" w:rsidRPr="008501CF" w:rsidRDefault="0055140B" w:rsidP="00823F04">
            <w:pPr>
              <w:widowControl w:val="0"/>
              <w:suppressLineNumbers/>
              <w:suppressAutoHyphens/>
              <w:spacing w:before="60" w:after="40"/>
              <w:ind w:left="113" w:right="113"/>
              <w:jc w:val="center"/>
              <w:rPr>
                <w:rFonts w:eastAsia="HG Mincho Light J"/>
                <w:b/>
                <w:color w:val="000000"/>
                <w:sz w:val="20"/>
                <w:szCs w:val="20"/>
              </w:rPr>
            </w:pPr>
            <w:r w:rsidRPr="008501CF">
              <w:rPr>
                <w:rFonts w:eastAsia="HG Mincho Light J"/>
                <w:b/>
                <w:color w:val="000000"/>
                <w:sz w:val="20"/>
                <w:szCs w:val="20"/>
              </w:rPr>
              <w:t>Acronym</w:t>
            </w:r>
          </w:p>
        </w:tc>
        <w:tc>
          <w:tcPr>
            <w:tcW w:w="3143" w:type="dxa"/>
          </w:tcPr>
          <w:p w14:paraId="417DDA22" w14:textId="77777777" w:rsidR="0055140B" w:rsidRPr="008501CF" w:rsidRDefault="0055140B" w:rsidP="00823F04">
            <w:pPr>
              <w:widowControl w:val="0"/>
              <w:suppressLineNumbers/>
              <w:suppressAutoHyphens/>
              <w:spacing w:before="60" w:after="40"/>
              <w:ind w:left="113" w:right="113"/>
              <w:jc w:val="center"/>
              <w:rPr>
                <w:rFonts w:eastAsia="HG Mincho Light J"/>
                <w:b/>
                <w:color w:val="000000"/>
                <w:sz w:val="20"/>
                <w:szCs w:val="20"/>
              </w:rPr>
            </w:pPr>
            <w:r w:rsidRPr="008501CF">
              <w:rPr>
                <w:rFonts w:eastAsia="HG Mincho Light J"/>
                <w:b/>
                <w:color w:val="000000"/>
                <w:sz w:val="20"/>
                <w:szCs w:val="20"/>
              </w:rPr>
              <w:t>Definition</w:t>
            </w:r>
          </w:p>
        </w:tc>
      </w:tr>
      <w:tr w:rsidR="00A54A8F" w:rsidRPr="008501CF" w14:paraId="226B9485" w14:textId="77777777" w:rsidTr="00547A7F">
        <w:tc>
          <w:tcPr>
            <w:tcW w:w="1309" w:type="dxa"/>
          </w:tcPr>
          <w:p w14:paraId="0E950610" w14:textId="443D30AC" w:rsidR="00A54A8F" w:rsidRDefault="00A54A8F" w:rsidP="00823F04">
            <w:pPr>
              <w:widowControl w:val="0"/>
              <w:suppressLineNumbers/>
              <w:suppressAutoHyphens/>
              <w:spacing w:before="60" w:after="40"/>
              <w:ind w:left="113" w:right="113"/>
              <w:jc w:val="both"/>
              <w:rPr>
                <w:rFonts w:eastAsia="HG Mincho Light J"/>
                <w:color w:val="000000"/>
                <w:sz w:val="20"/>
                <w:szCs w:val="20"/>
              </w:rPr>
            </w:pPr>
            <w:r>
              <w:rPr>
                <w:rFonts w:eastAsia="HG Mincho Light J"/>
                <w:color w:val="000000"/>
                <w:sz w:val="20"/>
                <w:szCs w:val="20"/>
              </w:rPr>
              <w:t>API</w:t>
            </w:r>
          </w:p>
        </w:tc>
        <w:tc>
          <w:tcPr>
            <w:tcW w:w="3143" w:type="dxa"/>
          </w:tcPr>
          <w:p w14:paraId="06165946" w14:textId="6A4EC3DA" w:rsidR="00A54A8F" w:rsidRPr="00F460C7" w:rsidRDefault="00A54A8F" w:rsidP="00823F04">
            <w:pPr>
              <w:widowControl w:val="0"/>
              <w:suppressLineNumbers/>
              <w:suppressAutoHyphens/>
              <w:spacing w:before="60" w:after="40"/>
              <w:ind w:left="113" w:right="113"/>
              <w:jc w:val="both"/>
              <w:rPr>
                <w:sz w:val="20"/>
              </w:rPr>
            </w:pPr>
            <w:r w:rsidRPr="00A54A8F">
              <w:rPr>
                <w:sz w:val="20"/>
              </w:rPr>
              <w:t>Automated Programming Interface</w:t>
            </w:r>
          </w:p>
        </w:tc>
      </w:tr>
      <w:tr w:rsidR="00CE78F5" w:rsidRPr="008501CF" w14:paraId="16A03963" w14:textId="77777777" w:rsidTr="00547A7F">
        <w:tc>
          <w:tcPr>
            <w:tcW w:w="1309" w:type="dxa"/>
          </w:tcPr>
          <w:p w14:paraId="588E6763" w14:textId="62BC29F6" w:rsidR="00CE78F5" w:rsidRDefault="00CE78F5" w:rsidP="00823F04">
            <w:pPr>
              <w:widowControl w:val="0"/>
              <w:suppressLineNumbers/>
              <w:suppressAutoHyphens/>
              <w:spacing w:before="60" w:after="40"/>
              <w:ind w:left="113" w:right="113"/>
              <w:jc w:val="both"/>
              <w:rPr>
                <w:rFonts w:eastAsia="HG Mincho Light J"/>
                <w:color w:val="000000"/>
                <w:sz w:val="20"/>
                <w:szCs w:val="20"/>
              </w:rPr>
            </w:pPr>
            <w:r>
              <w:rPr>
                <w:rFonts w:eastAsia="HG Mincho Light J"/>
                <w:color w:val="000000"/>
                <w:sz w:val="20"/>
                <w:szCs w:val="20"/>
              </w:rPr>
              <w:t>APIM</w:t>
            </w:r>
          </w:p>
        </w:tc>
        <w:tc>
          <w:tcPr>
            <w:tcW w:w="3143" w:type="dxa"/>
          </w:tcPr>
          <w:p w14:paraId="6A2132A1" w14:textId="305B3F3E" w:rsidR="00CE78F5" w:rsidRPr="00322101" w:rsidRDefault="00CE78F5" w:rsidP="00823F04">
            <w:pPr>
              <w:widowControl w:val="0"/>
              <w:suppressLineNumbers/>
              <w:suppressAutoHyphens/>
              <w:spacing w:before="60" w:after="40"/>
              <w:ind w:left="113" w:right="113"/>
              <w:jc w:val="both"/>
              <w:rPr>
                <w:sz w:val="20"/>
              </w:rPr>
            </w:pPr>
            <w:r w:rsidRPr="00A54A8F">
              <w:rPr>
                <w:sz w:val="20"/>
              </w:rPr>
              <w:t>Automated Programming Interface</w:t>
            </w:r>
            <w:r>
              <w:rPr>
                <w:sz w:val="20"/>
              </w:rPr>
              <w:t xml:space="preserve"> Management</w:t>
            </w:r>
          </w:p>
        </w:tc>
      </w:tr>
      <w:tr w:rsidR="0055140B" w:rsidRPr="008501CF" w14:paraId="1D9AA890" w14:textId="77777777" w:rsidTr="00547A7F">
        <w:tc>
          <w:tcPr>
            <w:tcW w:w="1309" w:type="dxa"/>
          </w:tcPr>
          <w:p w14:paraId="277B4967" w14:textId="75838680" w:rsidR="0055140B" w:rsidRDefault="0055140B" w:rsidP="00823F04">
            <w:pPr>
              <w:widowControl w:val="0"/>
              <w:suppressLineNumbers/>
              <w:suppressAutoHyphens/>
              <w:spacing w:before="60" w:after="40"/>
              <w:ind w:left="113" w:right="113"/>
              <w:jc w:val="both"/>
              <w:rPr>
                <w:rFonts w:eastAsia="HG Mincho Light J"/>
                <w:color w:val="000000"/>
                <w:sz w:val="20"/>
                <w:szCs w:val="20"/>
              </w:rPr>
            </w:pPr>
            <w:r>
              <w:rPr>
                <w:rFonts w:eastAsia="HG Mincho Light J"/>
                <w:color w:val="000000"/>
                <w:sz w:val="20"/>
                <w:szCs w:val="20"/>
              </w:rPr>
              <w:t>Comms Hub</w:t>
            </w:r>
          </w:p>
        </w:tc>
        <w:tc>
          <w:tcPr>
            <w:tcW w:w="3143" w:type="dxa"/>
          </w:tcPr>
          <w:p w14:paraId="3FBBAAF7" w14:textId="77777777" w:rsidR="0055140B" w:rsidRPr="00F460C7" w:rsidRDefault="0055140B" w:rsidP="00823F04">
            <w:pPr>
              <w:widowControl w:val="0"/>
              <w:suppressLineNumbers/>
              <w:suppressAutoHyphens/>
              <w:spacing w:before="60" w:after="40"/>
              <w:ind w:left="113" w:right="113"/>
              <w:jc w:val="both"/>
              <w:rPr>
                <w:sz w:val="20"/>
              </w:rPr>
            </w:pPr>
            <w:r w:rsidRPr="00322101">
              <w:rPr>
                <w:sz w:val="20"/>
              </w:rPr>
              <w:t>Communications Hub</w:t>
            </w:r>
          </w:p>
        </w:tc>
      </w:tr>
      <w:tr w:rsidR="0055140B" w:rsidRPr="008501CF" w14:paraId="1FF801C9" w14:textId="77777777" w:rsidTr="00547A7F">
        <w:tc>
          <w:tcPr>
            <w:tcW w:w="1309" w:type="dxa"/>
          </w:tcPr>
          <w:p w14:paraId="51416631" w14:textId="6EFFAD5A" w:rsidR="0055140B" w:rsidRPr="008501CF" w:rsidRDefault="00604643" w:rsidP="00823F04">
            <w:pPr>
              <w:widowControl w:val="0"/>
              <w:suppressLineNumbers/>
              <w:suppressAutoHyphens/>
              <w:spacing w:before="60" w:after="40"/>
              <w:ind w:left="113" w:right="113"/>
              <w:jc w:val="both"/>
              <w:rPr>
                <w:rFonts w:eastAsia="HG Mincho Light J"/>
                <w:color w:val="000000"/>
                <w:sz w:val="20"/>
                <w:szCs w:val="20"/>
              </w:rPr>
            </w:pPr>
            <w:r>
              <w:rPr>
                <w:rFonts w:eastAsia="HG Mincho Light J"/>
                <w:color w:val="000000"/>
                <w:sz w:val="20"/>
                <w:szCs w:val="20"/>
              </w:rPr>
              <w:t>CAN</w:t>
            </w:r>
          </w:p>
        </w:tc>
        <w:tc>
          <w:tcPr>
            <w:tcW w:w="3143" w:type="dxa"/>
          </w:tcPr>
          <w:p w14:paraId="54FA4363" w14:textId="4F9AF769" w:rsidR="0055140B" w:rsidRPr="008501CF" w:rsidRDefault="00604643" w:rsidP="00823F04">
            <w:pPr>
              <w:widowControl w:val="0"/>
              <w:suppressLineNumbers/>
              <w:suppressAutoHyphens/>
              <w:spacing w:before="60" w:after="40"/>
              <w:ind w:left="113" w:right="113"/>
              <w:jc w:val="both"/>
              <w:rPr>
                <w:rFonts w:eastAsia="HG Mincho Light J"/>
                <w:color w:val="000000"/>
                <w:sz w:val="20"/>
                <w:szCs w:val="20"/>
              </w:rPr>
            </w:pPr>
            <w:r w:rsidRPr="00604643">
              <w:rPr>
                <w:rFonts w:eastAsia="HG Mincho Light J"/>
                <w:color w:val="000000"/>
                <w:sz w:val="20"/>
                <w:szCs w:val="20"/>
              </w:rPr>
              <w:t>Contract Amendment Note</w:t>
            </w:r>
          </w:p>
        </w:tc>
      </w:tr>
      <w:tr w:rsidR="00956CA3" w:rsidRPr="008501CF" w14:paraId="706E5FFC" w14:textId="77777777" w:rsidTr="00547A7F">
        <w:tc>
          <w:tcPr>
            <w:tcW w:w="1309" w:type="dxa"/>
          </w:tcPr>
          <w:p w14:paraId="13707187" w14:textId="40D0362C" w:rsidR="00956CA3" w:rsidRDefault="00956CA3" w:rsidP="00823F04">
            <w:pPr>
              <w:widowControl w:val="0"/>
              <w:suppressLineNumbers/>
              <w:suppressAutoHyphens/>
              <w:spacing w:before="60" w:after="40"/>
              <w:ind w:left="113" w:right="113"/>
              <w:jc w:val="both"/>
              <w:rPr>
                <w:rFonts w:eastAsia="HG Mincho Light J"/>
                <w:color w:val="000000"/>
                <w:sz w:val="20"/>
                <w:szCs w:val="20"/>
              </w:rPr>
            </w:pPr>
            <w:r>
              <w:rPr>
                <w:rFonts w:eastAsia="HG Mincho Light J"/>
                <w:color w:val="000000"/>
                <w:sz w:val="20"/>
                <w:szCs w:val="20"/>
              </w:rPr>
              <w:t>CMDB</w:t>
            </w:r>
          </w:p>
        </w:tc>
        <w:tc>
          <w:tcPr>
            <w:tcW w:w="3143" w:type="dxa"/>
          </w:tcPr>
          <w:p w14:paraId="5BC00436" w14:textId="454A07DE" w:rsidR="00956CA3" w:rsidRPr="00B304CB" w:rsidRDefault="00956CA3" w:rsidP="00823F04">
            <w:pPr>
              <w:widowControl w:val="0"/>
              <w:suppressLineNumbers/>
              <w:suppressAutoHyphens/>
              <w:spacing w:before="60" w:after="40"/>
              <w:ind w:left="113" w:right="113"/>
              <w:jc w:val="both"/>
              <w:rPr>
                <w:rFonts w:eastAsia="HG Mincho Light J"/>
                <w:color w:val="000000"/>
                <w:sz w:val="20"/>
                <w:szCs w:val="20"/>
              </w:rPr>
            </w:pPr>
            <w:r>
              <w:rPr>
                <w:rFonts w:eastAsia="HG Mincho Light J"/>
                <w:color w:val="000000"/>
                <w:sz w:val="20"/>
                <w:szCs w:val="20"/>
              </w:rPr>
              <w:t>(FSM) Command Database</w:t>
            </w:r>
          </w:p>
        </w:tc>
      </w:tr>
      <w:tr w:rsidR="00B304CB" w:rsidRPr="008501CF" w14:paraId="7D0486E4" w14:textId="77777777" w:rsidTr="00547A7F">
        <w:tc>
          <w:tcPr>
            <w:tcW w:w="1309" w:type="dxa"/>
          </w:tcPr>
          <w:p w14:paraId="5CF2EA21" w14:textId="43618D85" w:rsidR="00B304CB" w:rsidRDefault="00B304CB" w:rsidP="00823F04">
            <w:pPr>
              <w:widowControl w:val="0"/>
              <w:suppressLineNumbers/>
              <w:suppressAutoHyphens/>
              <w:spacing w:before="60" w:after="40"/>
              <w:ind w:left="113" w:right="113"/>
              <w:jc w:val="both"/>
              <w:rPr>
                <w:rFonts w:eastAsia="HG Mincho Light J"/>
                <w:color w:val="000000"/>
                <w:sz w:val="20"/>
                <w:szCs w:val="20"/>
              </w:rPr>
            </w:pPr>
            <w:r>
              <w:rPr>
                <w:rFonts w:eastAsia="HG Mincho Light J"/>
                <w:color w:val="000000"/>
                <w:sz w:val="20"/>
                <w:szCs w:val="20"/>
              </w:rPr>
              <w:t>CSP</w:t>
            </w:r>
          </w:p>
        </w:tc>
        <w:tc>
          <w:tcPr>
            <w:tcW w:w="3143" w:type="dxa"/>
          </w:tcPr>
          <w:p w14:paraId="6E0CD2EC" w14:textId="2965C25D" w:rsidR="00B304CB" w:rsidRDefault="00B304CB" w:rsidP="00823F04">
            <w:pPr>
              <w:widowControl w:val="0"/>
              <w:suppressLineNumbers/>
              <w:suppressAutoHyphens/>
              <w:spacing w:before="60" w:after="40"/>
              <w:ind w:left="113" w:right="113"/>
              <w:jc w:val="both"/>
              <w:rPr>
                <w:rFonts w:eastAsia="HG Mincho Light J"/>
                <w:color w:val="000000"/>
                <w:sz w:val="20"/>
                <w:szCs w:val="20"/>
              </w:rPr>
            </w:pPr>
            <w:r w:rsidRPr="00B304CB">
              <w:rPr>
                <w:rFonts w:eastAsia="HG Mincho Light J"/>
                <w:color w:val="000000"/>
                <w:sz w:val="20"/>
                <w:szCs w:val="20"/>
              </w:rPr>
              <w:t>Communication Service Provider</w:t>
            </w:r>
          </w:p>
        </w:tc>
      </w:tr>
      <w:tr w:rsidR="00DA1AAE" w:rsidRPr="008501CF" w14:paraId="3147E460" w14:textId="77777777" w:rsidTr="00547A7F">
        <w:tc>
          <w:tcPr>
            <w:tcW w:w="1309" w:type="dxa"/>
          </w:tcPr>
          <w:p w14:paraId="6EC9E84B" w14:textId="59DD1A3F" w:rsidR="00DA1AAE" w:rsidRPr="008501CF" w:rsidRDefault="00DA1AAE" w:rsidP="00823F04">
            <w:pPr>
              <w:widowControl w:val="0"/>
              <w:suppressLineNumbers/>
              <w:suppressAutoHyphens/>
              <w:spacing w:before="60" w:after="40"/>
              <w:ind w:left="113" w:right="113"/>
              <w:jc w:val="both"/>
              <w:rPr>
                <w:rFonts w:eastAsia="HG Mincho Light J"/>
                <w:color w:val="000000"/>
                <w:sz w:val="20"/>
                <w:szCs w:val="20"/>
              </w:rPr>
            </w:pPr>
            <w:r>
              <w:rPr>
                <w:rFonts w:eastAsia="HG Mincho Light J"/>
                <w:color w:val="000000"/>
                <w:sz w:val="20"/>
                <w:szCs w:val="20"/>
              </w:rPr>
              <w:t>DAL</w:t>
            </w:r>
          </w:p>
        </w:tc>
        <w:tc>
          <w:tcPr>
            <w:tcW w:w="3143" w:type="dxa"/>
          </w:tcPr>
          <w:p w14:paraId="52E188BF" w14:textId="02E887B5" w:rsidR="00DA1AAE" w:rsidRPr="008501CF" w:rsidRDefault="00FE6754" w:rsidP="00823F04">
            <w:pPr>
              <w:widowControl w:val="0"/>
              <w:suppressLineNumbers/>
              <w:suppressAutoHyphens/>
              <w:spacing w:before="60" w:after="40"/>
              <w:ind w:left="113" w:right="113"/>
              <w:jc w:val="both"/>
              <w:rPr>
                <w:rFonts w:eastAsia="HG Mincho Light J"/>
                <w:color w:val="000000"/>
                <w:sz w:val="20"/>
                <w:szCs w:val="20"/>
              </w:rPr>
            </w:pPr>
            <w:r>
              <w:rPr>
                <w:rFonts w:eastAsia="HG Mincho Light J"/>
                <w:color w:val="000000"/>
                <w:sz w:val="20"/>
                <w:szCs w:val="20"/>
              </w:rPr>
              <w:t>DSP</w:t>
            </w:r>
            <w:r w:rsidR="00DA1AAE">
              <w:rPr>
                <w:rFonts w:eastAsia="HG Mincho Light J"/>
                <w:color w:val="000000"/>
                <w:sz w:val="20"/>
                <w:szCs w:val="20"/>
              </w:rPr>
              <w:t xml:space="preserve"> Access Layer</w:t>
            </w:r>
            <w:r w:rsidR="00554E65">
              <w:rPr>
                <w:rFonts w:eastAsia="HG Mincho Light J"/>
                <w:color w:val="000000"/>
                <w:sz w:val="20"/>
                <w:szCs w:val="20"/>
              </w:rPr>
              <w:t xml:space="preserve">, sometimes </w:t>
            </w:r>
            <w:r w:rsidR="00581A46">
              <w:rPr>
                <w:rFonts w:eastAsia="HG Mincho Light J"/>
                <w:color w:val="000000"/>
                <w:sz w:val="20"/>
                <w:szCs w:val="20"/>
              </w:rPr>
              <w:t xml:space="preserve">wrongly </w:t>
            </w:r>
            <w:r w:rsidR="00554E65">
              <w:rPr>
                <w:rFonts w:eastAsia="HG Mincho Light J"/>
                <w:color w:val="000000"/>
                <w:sz w:val="20"/>
                <w:szCs w:val="20"/>
              </w:rPr>
              <w:t>referred to as the Data Access Layer</w:t>
            </w:r>
          </w:p>
        </w:tc>
      </w:tr>
      <w:tr w:rsidR="0055140B" w:rsidRPr="008501CF" w14:paraId="2227500A" w14:textId="77777777" w:rsidTr="00547A7F">
        <w:tc>
          <w:tcPr>
            <w:tcW w:w="1309" w:type="dxa"/>
          </w:tcPr>
          <w:p w14:paraId="0869472D" w14:textId="77777777" w:rsidR="0055140B" w:rsidRPr="008501CF" w:rsidRDefault="0055140B" w:rsidP="00823F04">
            <w:pPr>
              <w:widowControl w:val="0"/>
              <w:suppressLineNumbers/>
              <w:suppressAutoHyphens/>
              <w:spacing w:before="60" w:after="40"/>
              <w:ind w:left="113" w:right="113"/>
              <w:jc w:val="both"/>
              <w:rPr>
                <w:rFonts w:eastAsia="HG Mincho Light J"/>
                <w:color w:val="000000"/>
                <w:sz w:val="20"/>
                <w:szCs w:val="20"/>
              </w:rPr>
            </w:pPr>
            <w:r w:rsidRPr="008501CF">
              <w:rPr>
                <w:rFonts w:eastAsia="HG Mincho Light J"/>
                <w:color w:val="000000"/>
                <w:sz w:val="20"/>
                <w:szCs w:val="20"/>
              </w:rPr>
              <w:t>DCC</w:t>
            </w:r>
          </w:p>
        </w:tc>
        <w:tc>
          <w:tcPr>
            <w:tcW w:w="3143" w:type="dxa"/>
          </w:tcPr>
          <w:p w14:paraId="49DC43F1" w14:textId="77777777" w:rsidR="0055140B" w:rsidRPr="008501CF" w:rsidRDefault="0055140B" w:rsidP="00823F04">
            <w:pPr>
              <w:widowControl w:val="0"/>
              <w:suppressLineNumbers/>
              <w:suppressAutoHyphens/>
              <w:spacing w:before="60" w:after="40"/>
              <w:ind w:left="113" w:right="113"/>
              <w:jc w:val="both"/>
              <w:rPr>
                <w:rFonts w:eastAsia="HG Mincho Light J"/>
                <w:color w:val="000000"/>
                <w:sz w:val="20"/>
                <w:szCs w:val="20"/>
              </w:rPr>
            </w:pPr>
            <w:r w:rsidRPr="008501CF">
              <w:rPr>
                <w:rFonts w:eastAsia="HG Mincho Light J"/>
                <w:color w:val="000000"/>
                <w:sz w:val="20"/>
                <w:szCs w:val="20"/>
              </w:rPr>
              <w:t>Data Communications Company</w:t>
            </w:r>
          </w:p>
        </w:tc>
      </w:tr>
      <w:tr w:rsidR="0055140B" w:rsidRPr="008501CF" w14:paraId="4B2AC804" w14:textId="77777777" w:rsidTr="00547A7F">
        <w:tc>
          <w:tcPr>
            <w:tcW w:w="1309" w:type="dxa"/>
          </w:tcPr>
          <w:p w14:paraId="59366127" w14:textId="77777777" w:rsidR="0055140B" w:rsidRPr="008501CF" w:rsidRDefault="0055140B" w:rsidP="00823F04">
            <w:pPr>
              <w:widowControl w:val="0"/>
              <w:suppressLineNumbers/>
              <w:suppressAutoHyphens/>
              <w:spacing w:before="60" w:after="40"/>
              <w:ind w:left="113" w:right="113"/>
              <w:jc w:val="both"/>
              <w:rPr>
                <w:rFonts w:eastAsia="HG Mincho Light J"/>
                <w:color w:val="000000"/>
                <w:sz w:val="20"/>
                <w:szCs w:val="20"/>
              </w:rPr>
            </w:pPr>
            <w:r w:rsidRPr="008501CF">
              <w:rPr>
                <w:rFonts w:eastAsia="HG Mincho Light J"/>
                <w:color w:val="000000"/>
                <w:sz w:val="20"/>
                <w:szCs w:val="20"/>
              </w:rPr>
              <w:t>DSP</w:t>
            </w:r>
          </w:p>
        </w:tc>
        <w:tc>
          <w:tcPr>
            <w:tcW w:w="3143" w:type="dxa"/>
          </w:tcPr>
          <w:p w14:paraId="163A06FD" w14:textId="77777777" w:rsidR="0055140B" w:rsidRPr="008501CF" w:rsidRDefault="0055140B" w:rsidP="00823F04">
            <w:pPr>
              <w:widowControl w:val="0"/>
              <w:suppressLineNumbers/>
              <w:suppressAutoHyphens/>
              <w:spacing w:before="60" w:after="40"/>
              <w:ind w:left="113" w:right="113"/>
              <w:jc w:val="both"/>
              <w:rPr>
                <w:rFonts w:eastAsia="HG Mincho Light J"/>
                <w:color w:val="000000"/>
                <w:sz w:val="20"/>
                <w:szCs w:val="20"/>
              </w:rPr>
            </w:pPr>
            <w:r w:rsidRPr="008501CF">
              <w:rPr>
                <w:rFonts w:eastAsia="HG Mincho Light J"/>
                <w:color w:val="000000"/>
                <w:sz w:val="20"/>
                <w:szCs w:val="20"/>
              </w:rPr>
              <w:t>Data Service Provider</w:t>
            </w:r>
          </w:p>
        </w:tc>
      </w:tr>
      <w:tr w:rsidR="0055140B" w:rsidRPr="008501CF" w14:paraId="6F177368" w14:textId="77777777" w:rsidTr="00547A7F">
        <w:tc>
          <w:tcPr>
            <w:tcW w:w="1309" w:type="dxa"/>
          </w:tcPr>
          <w:p w14:paraId="43480C75" w14:textId="7C95C218" w:rsidR="0055140B" w:rsidRPr="008501CF" w:rsidRDefault="006F2DE8" w:rsidP="00823F04">
            <w:pPr>
              <w:widowControl w:val="0"/>
              <w:suppressLineNumbers/>
              <w:suppressAutoHyphens/>
              <w:spacing w:before="60" w:after="40"/>
              <w:ind w:left="113" w:right="113"/>
              <w:jc w:val="both"/>
              <w:rPr>
                <w:rFonts w:eastAsia="HG Mincho Light J"/>
                <w:color w:val="000000"/>
                <w:sz w:val="20"/>
                <w:szCs w:val="20"/>
              </w:rPr>
            </w:pPr>
            <w:r>
              <w:rPr>
                <w:rFonts w:eastAsia="HG Mincho Light J"/>
                <w:color w:val="000000"/>
                <w:sz w:val="20"/>
                <w:szCs w:val="20"/>
              </w:rPr>
              <w:t>DSP2</w:t>
            </w:r>
          </w:p>
        </w:tc>
        <w:tc>
          <w:tcPr>
            <w:tcW w:w="3143" w:type="dxa"/>
          </w:tcPr>
          <w:p w14:paraId="3E12B786" w14:textId="774E3C1E" w:rsidR="0055140B" w:rsidRPr="008501CF" w:rsidRDefault="006F2DE8" w:rsidP="00823F04">
            <w:pPr>
              <w:widowControl w:val="0"/>
              <w:suppressLineNumbers/>
              <w:suppressAutoHyphens/>
              <w:spacing w:before="60" w:after="40"/>
              <w:ind w:left="113" w:right="113"/>
              <w:jc w:val="both"/>
              <w:rPr>
                <w:rFonts w:eastAsia="HG Mincho Light J"/>
                <w:color w:val="000000"/>
                <w:sz w:val="20"/>
                <w:szCs w:val="20"/>
              </w:rPr>
            </w:pPr>
            <w:r>
              <w:rPr>
                <w:rFonts w:eastAsia="HG Mincho Light J"/>
                <w:color w:val="000000"/>
                <w:sz w:val="20"/>
                <w:szCs w:val="20"/>
              </w:rPr>
              <w:t xml:space="preserve">Future </w:t>
            </w:r>
            <w:r w:rsidR="00DF1337">
              <w:rPr>
                <w:rFonts w:eastAsia="HG Mincho Light J"/>
                <w:color w:val="000000"/>
                <w:sz w:val="20"/>
                <w:szCs w:val="20"/>
              </w:rPr>
              <w:t>DSP</w:t>
            </w:r>
            <w:r>
              <w:rPr>
                <w:rFonts w:eastAsia="HG Mincho Light J"/>
                <w:color w:val="000000"/>
                <w:sz w:val="20"/>
                <w:szCs w:val="20"/>
              </w:rPr>
              <w:t>, DSP Two, To Be DSP</w:t>
            </w:r>
          </w:p>
        </w:tc>
      </w:tr>
      <w:tr w:rsidR="003D50F6" w:rsidRPr="008501CF" w14:paraId="0F6CF810" w14:textId="77777777" w:rsidTr="00547A7F">
        <w:tc>
          <w:tcPr>
            <w:tcW w:w="1309" w:type="dxa"/>
          </w:tcPr>
          <w:p w14:paraId="59915308" w14:textId="552D20D4" w:rsidR="003D50F6" w:rsidRDefault="003D50F6" w:rsidP="00823F04">
            <w:pPr>
              <w:widowControl w:val="0"/>
              <w:suppressLineNumbers/>
              <w:suppressAutoHyphens/>
              <w:spacing w:before="60" w:after="40"/>
              <w:ind w:left="113" w:right="113"/>
              <w:jc w:val="both"/>
              <w:rPr>
                <w:rFonts w:eastAsia="HG Mincho Light J"/>
                <w:color w:val="000000"/>
                <w:sz w:val="20"/>
                <w:szCs w:val="20"/>
              </w:rPr>
            </w:pPr>
            <w:r>
              <w:rPr>
                <w:rFonts w:eastAsia="HG Mincho Light J"/>
                <w:color w:val="000000"/>
                <w:sz w:val="20"/>
                <w:szCs w:val="20"/>
              </w:rPr>
              <w:t>DS&amp;A</w:t>
            </w:r>
          </w:p>
        </w:tc>
        <w:tc>
          <w:tcPr>
            <w:tcW w:w="3143" w:type="dxa"/>
          </w:tcPr>
          <w:p w14:paraId="372B33BF" w14:textId="426239B1" w:rsidR="003D50F6" w:rsidRPr="008F1ED2" w:rsidRDefault="003D50F6" w:rsidP="00823F04">
            <w:pPr>
              <w:widowControl w:val="0"/>
              <w:suppressLineNumbers/>
              <w:suppressAutoHyphens/>
              <w:spacing w:before="60" w:after="40"/>
              <w:ind w:left="113" w:right="113"/>
              <w:jc w:val="both"/>
              <w:rPr>
                <w:rFonts w:eastAsia="HG Mincho Light J"/>
                <w:color w:val="000000"/>
                <w:sz w:val="20"/>
                <w:szCs w:val="20"/>
              </w:rPr>
            </w:pPr>
            <w:r>
              <w:rPr>
                <w:rFonts w:eastAsia="HG Mincho Light J"/>
                <w:color w:val="000000"/>
                <w:sz w:val="20"/>
                <w:szCs w:val="20"/>
              </w:rPr>
              <w:t>DCC Data Services and Analytics</w:t>
            </w:r>
          </w:p>
        </w:tc>
      </w:tr>
      <w:tr w:rsidR="0055140B" w:rsidRPr="008501CF" w14:paraId="34104DC8" w14:textId="77777777" w:rsidTr="00547A7F">
        <w:tc>
          <w:tcPr>
            <w:tcW w:w="1309" w:type="dxa"/>
          </w:tcPr>
          <w:p w14:paraId="71B353EA" w14:textId="77777777" w:rsidR="0055140B" w:rsidRPr="008501CF" w:rsidRDefault="0055140B" w:rsidP="00823F04">
            <w:pPr>
              <w:widowControl w:val="0"/>
              <w:suppressLineNumbers/>
              <w:suppressAutoHyphens/>
              <w:spacing w:before="60" w:after="40"/>
              <w:ind w:left="113" w:right="113"/>
              <w:jc w:val="both"/>
              <w:rPr>
                <w:rFonts w:eastAsia="HG Mincho Light J"/>
                <w:color w:val="000000"/>
                <w:sz w:val="20"/>
                <w:szCs w:val="20"/>
              </w:rPr>
            </w:pPr>
            <w:r>
              <w:rPr>
                <w:rFonts w:eastAsia="HG Mincho Light J"/>
                <w:color w:val="000000"/>
                <w:sz w:val="20"/>
                <w:szCs w:val="20"/>
              </w:rPr>
              <w:t>DUIS</w:t>
            </w:r>
          </w:p>
        </w:tc>
        <w:tc>
          <w:tcPr>
            <w:tcW w:w="3143" w:type="dxa"/>
          </w:tcPr>
          <w:p w14:paraId="07A73105" w14:textId="77777777" w:rsidR="0055140B" w:rsidRPr="008501CF" w:rsidRDefault="0055140B" w:rsidP="00823F04">
            <w:pPr>
              <w:widowControl w:val="0"/>
              <w:suppressLineNumbers/>
              <w:suppressAutoHyphens/>
              <w:spacing w:before="60" w:after="40"/>
              <w:ind w:left="113" w:right="113"/>
              <w:jc w:val="both"/>
              <w:rPr>
                <w:rFonts w:eastAsia="HG Mincho Light J"/>
                <w:color w:val="000000"/>
                <w:sz w:val="20"/>
                <w:szCs w:val="20"/>
              </w:rPr>
            </w:pPr>
            <w:bookmarkStart w:id="86" w:name="_Hlk215140687"/>
            <w:r w:rsidRPr="007719F0">
              <w:rPr>
                <w:rFonts w:eastAsia="HG Mincho Light J"/>
                <w:color w:val="000000"/>
                <w:sz w:val="20"/>
                <w:szCs w:val="20"/>
              </w:rPr>
              <w:t>DCC User Interface Specification</w:t>
            </w:r>
            <w:bookmarkEnd w:id="86"/>
          </w:p>
        </w:tc>
      </w:tr>
      <w:tr w:rsidR="001A1105" w:rsidRPr="008501CF" w14:paraId="00DDE50D" w14:textId="77777777" w:rsidTr="00547A7F">
        <w:tc>
          <w:tcPr>
            <w:tcW w:w="1309" w:type="dxa"/>
          </w:tcPr>
          <w:p w14:paraId="29C78647" w14:textId="12450589" w:rsidR="001A1105" w:rsidRDefault="001A1105" w:rsidP="00823F04">
            <w:pPr>
              <w:widowControl w:val="0"/>
              <w:suppressLineNumbers/>
              <w:suppressAutoHyphens/>
              <w:spacing w:before="60" w:after="40"/>
              <w:ind w:left="113" w:right="113"/>
              <w:jc w:val="both"/>
              <w:rPr>
                <w:rFonts w:eastAsia="HG Mincho Light J"/>
                <w:color w:val="000000"/>
                <w:sz w:val="20"/>
                <w:szCs w:val="20"/>
              </w:rPr>
            </w:pPr>
            <w:r>
              <w:rPr>
                <w:rFonts w:eastAsia="HG Mincho Light J"/>
                <w:color w:val="000000"/>
                <w:sz w:val="20"/>
                <w:szCs w:val="20"/>
              </w:rPr>
              <w:t>ESI</w:t>
            </w:r>
          </w:p>
        </w:tc>
        <w:tc>
          <w:tcPr>
            <w:tcW w:w="3143" w:type="dxa"/>
          </w:tcPr>
          <w:p w14:paraId="66771141" w14:textId="41B0974F" w:rsidR="001A1105" w:rsidRPr="0089120B" w:rsidRDefault="006B2772" w:rsidP="00823F04">
            <w:pPr>
              <w:widowControl w:val="0"/>
              <w:suppressLineNumbers/>
              <w:suppressAutoHyphens/>
              <w:spacing w:before="60" w:after="40"/>
              <w:ind w:left="113" w:right="113"/>
              <w:jc w:val="both"/>
              <w:rPr>
                <w:rFonts w:eastAsia="HG Mincho Light J"/>
                <w:color w:val="000000"/>
                <w:sz w:val="20"/>
                <w:szCs w:val="20"/>
              </w:rPr>
            </w:pPr>
            <w:r w:rsidRPr="006B2772">
              <w:rPr>
                <w:rFonts w:eastAsia="HG Mincho Light J"/>
                <w:color w:val="000000"/>
                <w:sz w:val="20"/>
                <w:szCs w:val="20"/>
              </w:rPr>
              <w:t>Enterprise Systems Interface</w:t>
            </w:r>
          </w:p>
        </w:tc>
      </w:tr>
      <w:tr w:rsidR="0055140B" w:rsidRPr="008501CF" w14:paraId="603279A3" w14:textId="77777777" w:rsidTr="00547A7F">
        <w:tc>
          <w:tcPr>
            <w:tcW w:w="1309" w:type="dxa"/>
          </w:tcPr>
          <w:p w14:paraId="7084B7A3" w14:textId="77777777" w:rsidR="0055140B" w:rsidRPr="008501CF" w:rsidRDefault="0055140B" w:rsidP="00823F04">
            <w:pPr>
              <w:widowControl w:val="0"/>
              <w:suppressLineNumbers/>
              <w:suppressAutoHyphens/>
              <w:spacing w:before="60" w:after="40"/>
              <w:ind w:left="113" w:right="113"/>
              <w:jc w:val="both"/>
              <w:rPr>
                <w:rFonts w:eastAsia="HG Mincho Light J"/>
                <w:color w:val="000000"/>
                <w:sz w:val="20"/>
                <w:szCs w:val="20"/>
              </w:rPr>
            </w:pPr>
            <w:r>
              <w:rPr>
                <w:rFonts w:eastAsia="HG Mincho Light J"/>
                <w:color w:val="000000"/>
                <w:sz w:val="20"/>
                <w:szCs w:val="20"/>
              </w:rPr>
              <w:t>ESME</w:t>
            </w:r>
          </w:p>
        </w:tc>
        <w:tc>
          <w:tcPr>
            <w:tcW w:w="3143" w:type="dxa"/>
          </w:tcPr>
          <w:p w14:paraId="2E85DB15" w14:textId="77777777" w:rsidR="0055140B" w:rsidRPr="008501CF" w:rsidRDefault="0055140B" w:rsidP="00823F04">
            <w:pPr>
              <w:widowControl w:val="0"/>
              <w:suppressLineNumbers/>
              <w:suppressAutoHyphens/>
              <w:spacing w:before="60" w:after="40"/>
              <w:ind w:left="113" w:right="113"/>
              <w:jc w:val="both"/>
              <w:rPr>
                <w:rFonts w:eastAsia="HG Mincho Light J"/>
                <w:color w:val="000000"/>
                <w:sz w:val="20"/>
                <w:szCs w:val="20"/>
              </w:rPr>
            </w:pPr>
            <w:r w:rsidRPr="0089120B">
              <w:rPr>
                <w:rFonts w:eastAsia="HG Mincho Light J"/>
                <w:color w:val="000000"/>
                <w:sz w:val="20"/>
                <w:szCs w:val="20"/>
              </w:rPr>
              <w:t>Electricity Smart Metering Equipment</w:t>
            </w:r>
          </w:p>
        </w:tc>
      </w:tr>
      <w:tr w:rsidR="0055140B" w:rsidRPr="008501CF" w14:paraId="2E80AB94" w14:textId="77777777" w:rsidTr="00547A7F">
        <w:tc>
          <w:tcPr>
            <w:tcW w:w="1309" w:type="dxa"/>
          </w:tcPr>
          <w:p w14:paraId="0B714739" w14:textId="77777777" w:rsidR="0055140B" w:rsidRPr="008501CF" w:rsidRDefault="0055140B" w:rsidP="00823F04">
            <w:pPr>
              <w:widowControl w:val="0"/>
              <w:suppressLineNumbers/>
              <w:suppressAutoHyphens/>
              <w:spacing w:before="60" w:after="40"/>
              <w:ind w:left="113" w:right="113"/>
              <w:jc w:val="both"/>
              <w:rPr>
                <w:rFonts w:eastAsia="HG Mincho Light J"/>
                <w:color w:val="000000"/>
                <w:sz w:val="20"/>
                <w:szCs w:val="20"/>
              </w:rPr>
            </w:pPr>
            <w:r w:rsidRPr="008501CF">
              <w:rPr>
                <w:rFonts w:eastAsia="HG Mincho Light J"/>
                <w:color w:val="000000"/>
                <w:sz w:val="20"/>
                <w:szCs w:val="20"/>
              </w:rPr>
              <w:t>FIA</w:t>
            </w:r>
          </w:p>
        </w:tc>
        <w:tc>
          <w:tcPr>
            <w:tcW w:w="3143" w:type="dxa"/>
          </w:tcPr>
          <w:p w14:paraId="13C6037E" w14:textId="77777777" w:rsidR="0055140B" w:rsidRPr="008501CF" w:rsidRDefault="0055140B" w:rsidP="00823F04">
            <w:pPr>
              <w:widowControl w:val="0"/>
              <w:suppressLineNumbers/>
              <w:suppressAutoHyphens/>
              <w:spacing w:before="60" w:after="40"/>
              <w:ind w:left="113" w:right="113"/>
              <w:jc w:val="both"/>
              <w:rPr>
                <w:rFonts w:eastAsia="HG Mincho Light J"/>
                <w:color w:val="000000"/>
                <w:sz w:val="20"/>
                <w:szCs w:val="20"/>
              </w:rPr>
            </w:pPr>
            <w:r w:rsidRPr="008501CF">
              <w:rPr>
                <w:rFonts w:eastAsia="HG Mincho Light J"/>
                <w:color w:val="000000"/>
                <w:sz w:val="20"/>
                <w:szCs w:val="20"/>
              </w:rPr>
              <w:t>Full Impact Assessment</w:t>
            </w:r>
          </w:p>
        </w:tc>
      </w:tr>
      <w:tr w:rsidR="000F579E" w:rsidRPr="008501CF" w14:paraId="53A495C7" w14:textId="77777777" w:rsidTr="00547A7F">
        <w:tc>
          <w:tcPr>
            <w:tcW w:w="1309" w:type="dxa"/>
          </w:tcPr>
          <w:p w14:paraId="699B499A" w14:textId="1B33DBF8" w:rsidR="000F579E" w:rsidRDefault="000F579E" w:rsidP="00823F04">
            <w:pPr>
              <w:widowControl w:val="0"/>
              <w:suppressLineNumbers/>
              <w:suppressAutoHyphens/>
              <w:spacing w:before="60" w:after="40"/>
              <w:ind w:left="113" w:right="113"/>
              <w:jc w:val="both"/>
              <w:rPr>
                <w:rFonts w:eastAsia="HG Mincho Light J"/>
                <w:color w:val="000000"/>
                <w:sz w:val="20"/>
                <w:szCs w:val="20"/>
              </w:rPr>
            </w:pPr>
            <w:r>
              <w:rPr>
                <w:rFonts w:eastAsia="HG Mincho Light J"/>
                <w:color w:val="000000"/>
                <w:sz w:val="20"/>
                <w:szCs w:val="20"/>
              </w:rPr>
              <w:t>FSM</w:t>
            </w:r>
          </w:p>
        </w:tc>
        <w:tc>
          <w:tcPr>
            <w:tcW w:w="3143" w:type="dxa"/>
          </w:tcPr>
          <w:p w14:paraId="056375A3" w14:textId="22CE8849" w:rsidR="000F579E" w:rsidRPr="00A27C01" w:rsidRDefault="000F579E" w:rsidP="00823F04">
            <w:pPr>
              <w:widowControl w:val="0"/>
              <w:suppressLineNumbers/>
              <w:suppressAutoHyphens/>
              <w:spacing w:before="60" w:after="40"/>
              <w:ind w:left="113" w:right="113"/>
              <w:jc w:val="both"/>
              <w:rPr>
                <w:rFonts w:eastAsia="HG Mincho Light J"/>
                <w:color w:val="000000"/>
                <w:sz w:val="20"/>
                <w:szCs w:val="20"/>
              </w:rPr>
            </w:pPr>
            <w:r w:rsidRPr="000F579E">
              <w:rPr>
                <w:rFonts w:eastAsia="HG Mincho Light J"/>
                <w:color w:val="000000"/>
                <w:sz w:val="20"/>
                <w:szCs w:val="20"/>
              </w:rPr>
              <w:t>Future Service Management</w:t>
            </w:r>
          </w:p>
        </w:tc>
      </w:tr>
      <w:tr w:rsidR="0055140B" w:rsidRPr="008501CF" w14:paraId="6BDD191A" w14:textId="77777777" w:rsidTr="00547A7F">
        <w:tc>
          <w:tcPr>
            <w:tcW w:w="1309" w:type="dxa"/>
          </w:tcPr>
          <w:p w14:paraId="49071CA0" w14:textId="77777777" w:rsidR="0055140B" w:rsidRPr="008501CF" w:rsidRDefault="0055140B" w:rsidP="00823F04">
            <w:pPr>
              <w:widowControl w:val="0"/>
              <w:suppressLineNumbers/>
              <w:suppressAutoHyphens/>
              <w:spacing w:before="60" w:after="40"/>
              <w:ind w:left="113" w:right="113"/>
              <w:jc w:val="both"/>
              <w:rPr>
                <w:rFonts w:eastAsia="HG Mincho Light J"/>
                <w:color w:val="000000"/>
                <w:sz w:val="20"/>
                <w:szCs w:val="20"/>
              </w:rPr>
            </w:pPr>
            <w:r>
              <w:rPr>
                <w:rFonts w:eastAsia="HG Mincho Light J"/>
                <w:color w:val="000000"/>
                <w:sz w:val="20"/>
                <w:szCs w:val="20"/>
              </w:rPr>
              <w:t>GSME</w:t>
            </w:r>
          </w:p>
        </w:tc>
        <w:tc>
          <w:tcPr>
            <w:tcW w:w="3143" w:type="dxa"/>
          </w:tcPr>
          <w:p w14:paraId="30E21219" w14:textId="77777777" w:rsidR="0055140B" w:rsidRPr="008501CF" w:rsidRDefault="0055140B" w:rsidP="00823F04">
            <w:pPr>
              <w:widowControl w:val="0"/>
              <w:suppressLineNumbers/>
              <w:suppressAutoHyphens/>
              <w:spacing w:before="60" w:after="40"/>
              <w:ind w:left="113" w:right="113"/>
              <w:jc w:val="both"/>
              <w:rPr>
                <w:rFonts w:eastAsia="HG Mincho Light J"/>
                <w:color w:val="000000"/>
                <w:sz w:val="20"/>
                <w:szCs w:val="20"/>
              </w:rPr>
            </w:pPr>
            <w:r>
              <w:rPr>
                <w:rFonts w:eastAsia="HG Mincho Light J"/>
                <w:color w:val="000000"/>
                <w:sz w:val="20"/>
                <w:szCs w:val="20"/>
              </w:rPr>
              <w:t>Gas</w:t>
            </w:r>
            <w:r w:rsidRPr="0089120B">
              <w:rPr>
                <w:rFonts w:eastAsia="HG Mincho Light J"/>
                <w:color w:val="000000"/>
                <w:sz w:val="20"/>
                <w:szCs w:val="20"/>
              </w:rPr>
              <w:t xml:space="preserve"> Smart Metering Equipment</w:t>
            </w:r>
          </w:p>
        </w:tc>
      </w:tr>
      <w:tr w:rsidR="00E621DC" w:rsidRPr="008501CF" w14:paraId="2C4CB8AF" w14:textId="77777777" w:rsidTr="00547A7F">
        <w:tc>
          <w:tcPr>
            <w:tcW w:w="1309" w:type="dxa"/>
          </w:tcPr>
          <w:p w14:paraId="51443305" w14:textId="7B84671A" w:rsidR="00E621DC" w:rsidRDefault="00E621DC" w:rsidP="00823F04">
            <w:pPr>
              <w:widowControl w:val="0"/>
              <w:suppressLineNumbers/>
              <w:suppressAutoHyphens/>
              <w:spacing w:before="60" w:after="40"/>
              <w:ind w:left="113" w:right="113"/>
              <w:jc w:val="both"/>
              <w:rPr>
                <w:rFonts w:eastAsia="HG Mincho Light J"/>
                <w:color w:val="000000"/>
                <w:sz w:val="20"/>
                <w:szCs w:val="20"/>
              </w:rPr>
            </w:pPr>
            <w:r>
              <w:rPr>
                <w:rFonts w:eastAsia="HG Mincho Light J"/>
                <w:color w:val="000000"/>
                <w:sz w:val="20"/>
                <w:szCs w:val="20"/>
              </w:rPr>
              <w:t>GUID</w:t>
            </w:r>
          </w:p>
        </w:tc>
        <w:tc>
          <w:tcPr>
            <w:tcW w:w="3143" w:type="dxa"/>
          </w:tcPr>
          <w:p w14:paraId="406636AF" w14:textId="3503F2A0" w:rsidR="00E621DC" w:rsidRDefault="00E621DC" w:rsidP="00823F04">
            <w:pPr>
              <w:widowControl w:val="0"/>
              <w:suppressLineNumbers/>
              <w:suppressAutoHyphens/>
              <w:spacing w:before="60" w:after="40"/>
              <w:ind w:left="113" w:right="113"/>
              <w:jc w:val="both"/>
              <w:rPr>
                <w:rFonts w:eastAsia="HG Mincho Light J"/>
                <w:color w:val="000000"/>
                <w:sz w:val="20"/>
                <w:szCs w:val="20"/>
              </w:rPr>
            </w:pPr>
            <w:r w:rsidRPr="00E621DC">
              <w:rPr>
                <w:rFonts w:eastAsia="HG Mincho Light J"/>
                <w:color w:val="000000"/>
                <w:sz w:val="20"/>
                <w:szCs w:val="20"/>
              </w:rPr>
              <w:t>Globally Unique Identifier</w:t>
            </w:r>
          </w:p>
        </w:tc>
      </w:tr>
      <w:tr w:rsidR="00A54A8F" w:rsidRPr="008501CF" w14:paraId="392A7058" w14:textId="77777777" w:rsidTr="00547A7F">
        <w:tc>
          <w:tcPr>
            <w:tcW w:w="1309" w:type="dxa"/>
          </w:tcPr>
          <w:p w14:paraId="336D3926" w14:textId="277A72C8" w:rsidR="00A54A8F" w:rsidRDefault="00A54A8F" w:rsidP="00823F04">
            <w:pPr>
              <w:widowControl w:val="0"/>
              <w:suppressLineNumbers/>
              <w:suppressAutoHyphens/>
              <w:spacing w:before="60" w:after="40"/>
              <w:ind w:left="113" w:right="113"/>
              <w:jc w:val="both"/>
              <w:rPr>
                <w:rFonts w:eastAsia="HG Mincho Light J"/>
                <w:color w:val="000000"/>
                <w:sz w:val="20"/>
                <w:szCs w:val="20"/>
              </w:rPr>
            </w:pPr>
            <w:r>
              <w:rPr>
                <w:rFonts w:eastAsia="HG Mincho Light J"/>
                <w:color w:val="000000"/>
                <w:sz w:val="20"/>
                <w:szCs w:val="20"/>
              </w:rPr>
              <w:t>HAN</w:t>
            </w:r>
          </w:p>
        </w:tc>
        <w:tc>
          <w:tcPr>
            <w:tcW w:w="3143" w:type="dxa"/>
          </w:tcPr>
          <w:p w14:paraId="00362B5E" w14:textId="1BAF7917" w:rsidR="00A54A8F" w:rsidRPr="001777D4" w:rsidRDefault="00A54A8F" w:rsidP="00823F04">
            <w:pPr>
              <w:widowControl w:val="0"/>
              <w:suppressLineNumbers/>
              <w:suppressAutoHyphens/>
              <w:spacing w:before="60" w:after="40"/>
              <w:ind w:left="113" w:right="113"/>
              <w:jc w:val="both"/>
              <w:rPr>
                <w:rFonts w:eastAsia="HG Mincho Light J"/>
                <w:color w:val="000000"/>
                <w:sz w:val="20"/>
                <w:szCs w:val="20"/>
              </w:rPr>
            </w:pPr>
            <w:r w:rsidRPr="00A54A8F">
              <w:rPr>
                <w:rFonts w:eastAsia="HG Mincho Light J"/>
                <w:color w:val="000000"/>
                <w:sz w:val="20"/>
                <w:szCs w:val="20"/>
              </w:rPr>
              <w:t>Home Area Network</w:t>
            </w:r>
          </w:p>
        </w:tc>
      </w:tr>
      <w:tr w:rsidR="00E621DC" w:rsidRPr="008501CF" w14:paraId="030EDD07" w14:textId="77777777" w:rsidTr="00547A7F">
        <w:tc>
          <w:tcPr>
            <w:tcW w:w="1309" w:type="dxa"/>
          </w:tcPr>
          <w:p w14:paraId="4332D062" w14:textId="2D87516F" w:rsidR="00E621DC" w:rsidRDefault="00E621DC" w:rsidP="00823F04">
            <w:pPr>
              <w:widowControl w:val="0"/>
              <w:suppressLineNumbers/>
              <w:suppressAutoHyphens/>
              <w:spacing w:before="60" w:after="40"/>
              <w:ind w:left="113" w:right="113"/>
              <w:jc w:val="both"/>
              <w:rPr>
                <w:rFonts w:eastAsia="HG Mincho Light J"/>
                <w:color w:val="000000"/>
                <w:sz w:val="20"/>
                <w:szCs w:val="20"/>
              </w:rPr>
            </w:pPr>
            <w:r>
              <w:rPr>
                <w:rFonts w:eastAsia="HG Mincho Light J"/>
                <w:color w:val="000000"/>
                <w:sz w:val="20"/>
                <w:szCs w:val="20"/>
              </w:rPr>
              <w:t>I&amp;C</w:t>
            </w:r>
          </w:p>
        </w:tc>
        <w:tc>
          <w:tcPr>
            <w:tcW w:w="3143" w:type="dxa"/>
          </w:tcPr>
          <w:p w14:paraId="0F7127C1" w14:textId="7AE5BB1C" w:rsidR="00E621DC" w:rsidRDefault="00E621DC" w:rsidP="00823F04">
            <w:pPr>
              <w:widowControl w:val="0"/>
              <w:suppressLineNumbers/>
              <w:suppressAutoHyphens/>
              <w:spacing w:before="60" w:after="40"/>
              <w:ind w:left="113" w:right="113"/>
              <w:jc w:val="both"/>
              <w:rPr>
                <w:rFonts w:eastAsia="HG Mincho Light J"/>
                <w:color w:val="000000"/>
                <w:sz w:val="20"/>
                <w:szCs w:val="20"/>
              </w:rPr>
            </w:pPr>
            <w:r w:rsidRPr="00E621DC">
              <w:rPr>
                <w:rFonts w:eastAsia="HG Mincho Light J"/>
                <w:color w:val="000000"/>
                <w:sz w:val="20"/>
                <w:szCs w:val="20"/>
              </w:rPr>
              <w:t>Installation and Commission</w:t>
            </w:r>
          </w:p>
        </w:tc>
      </w:tr>
      <w:tr w:rsidR="00E621DC" w:rsidRPr="008501CF" w14:paraId="1D6BDF0A" w14:textId="77777777" w:rsidTr="00547A7F">
        <w:tc>
          <w:tcPr>
            <w:tcW w:w="1309" w:type="dxa"/>
          </w:tcPr>
          <w:p w14:paraId="6C98263B" w14:textId="442933A9" w:rsidR="00E621DC" w:rsidRDefault="00E621DC" w:rsidP="00823F04">
            <w:pPr>
              <w:widowControl w:val="0"/>
              <w:suppressLineNumbers/>
              <w:suppressAutoHyphens/>
              <w:spacing w:before="60" w:after="40"/>
              <w:ind w:left="113" w:right="113"/>
              <w:jc w:val="both"/>
              <w:rPr>
                <w:rFonts w:eastAsia="HG Mincho Light J"/>
                <w:color w:val="000000"/>
                <w:sz w:val="20"/>
                <w:szCs w:val="20"/>
              </w:rPr>
            </w:pPr>
            <w:r>
              <w:rPr>
                <w:rFonts w:eastAsia="HG Mincho Light J"/>
                <w:color w:val="000000"/>
                <w:sz w:val="20"/>
                <w:szCs w:val="20"/>
              </w:rPr>
              <w:t>MAM</w:t>
            </w:r>
          </w:p>
        </w:tc>
        <w:tc>
          <w:tcPr>
            <w:tcW w:w="3143" w:type="dxa"/>
          </w:tcPr>
          <w:p w14:paraId="23FF8A5D" w14:textId="0756F6F5" w:rsidR="00E621DC" w:rsidRPr="00A54A8F" w:rsidRDefault="00E621DC" w:rsidP="00823F04">
            <w:pPr>
              <w:widowControl w:val="0"/>
              <w:suppressLineNumbers/>
              <w:suppressAutoHyphens/>
              <w:spacing w:before="60" w:after="40"/>
              <w:ind w:left="113" w:right="113"/>
              <w:jc w:val="both"/>
              <w:rPr>
                <w:rFonts w:eastAsia="HG Mincho Light J"/>
                <w:color w:val="000000"/>
                <w:sz w:val="20"/>
                <w:szCs w:val="20"/>
              </w:rPr>
            </w:pPr>
            <w:r>
              <w:rPr>
                <w:rFonts w:eastAsia="HG Mincho Light J"/>
                <w:color w:val="000000"/>
                <w:sz w:val="20"/>
                <w:szCs w:val="20"/>
              </w:rPr>
              <w:t>Meter Asset Manager (GSME)</w:t>
            </w:r>
          </w:p>
        </w:tc>
      </w:tr>
      <w:tr w:rsidR="00604643" w:rsidRPr="008501CF" w14:paraId="32F2EB1E" w14:textId="77777777" w:rsidTr="00547A7F">
        <w:tc>
          <w:tcPr>
            <w:tcW w:w="1309" w:type="dxa"/>
          </w:tcPr>
          <w:p w14:paraId="176AA360" w14:textId="64658620" w:rsidR="00604643" w:rsidRDefault="00604643" w:rsidP="00604643">
            <w:pPr>
              <w:widowControl w:val="0"/>
              <w:suppressLineNumbers/>
              <w:suppressAutoHyphens/>
              <w:spacing w:before="60" w:after="40"/>
              <w:ind w:left="113" w:right="113"/>
              <w:jc w:val="both"/>
              <w:rPr>
                <w:rFonts w:eastAsia="HG Mincho Light J"/>
                <w:color w:val="000000"/>
                <w:sz w:val="20"/>
                <w:szCs w:val="20"/>
              </w:rPr>
            </w:pPr>
            <w:r>
              <w:rPr>
                <w:rFonts w:eastAsia="HG Mincho Light J"/>
                <w:color w:val="000000"/>
                <w:sz w:val="20"/>
                <w:szCs w:val="20"/>
              </w:rPr>
              <w:t>MAP</w:t>
            </w:r>
          </w:p>
        </w:tc>
        <w:tc>
          <w:tcPr>
            <w:tcW w:w="3143" w:type="dxa"/>
          </w:tcPr>
          <w:p w14:paraId="710A4B2D" w14:textId="25D758DC" w:rsidR="00604643" w:rsidRPr="001777D4" w:rsidRDefault="00604643" w:rsidP="00604643">
            <w:pPr>
              <w:widowControl w:val="0"/>
              <w:suppressLineNumbers/>
              <w:suppressAutoHyphens/>
              <w:spacing w:before="60" w:after="40"/>
              <w:ind w:left="113" w:right="113"/>
              <w:jc w:val="both"/>
              <w:rPr>
                <w:rFonts w:eastAsia="HG Mincho Light J"/>
                <w:color w:val="000000"/>
                <w:sz w:val="20"/>
                <w:szCs w:val="20"/>
              </w:rPr>
            </w:pPr>
            <w:r w:rsidRPr="00604643">
              <w:rPr>
                <w:rFonts w:eastAsia="HG Mincho Light J"/>
                <w:color w:val="000000"/>
                <w:sz w:val="20"/>
                <w:szCs w:val="20"/>
              </w:rPr>
              <w:t>Meter Asset Provider</w:t>
            </w:r>
          </w:p>
        </w:tc>
      </w:tr>
      <w:tr w:rsidR="00604643" w:rsidRPr="008501CF" w14:paraId="5D411F84" w14:textId="77777777" w:rsidTr="00547A7F">
        <w:tc>
          <w:tcPr>
            <w:tcW w:w="1309" w:type="dxa"/>
          </w:tcPr>
          <w:p w14:paraId="1C18FA5A" w14:textId="77777777" w:rsidR="00604643" w:rsidRDefault="00604643" w:rsidP="00604643">
            <w:pPr>
              <w:widowControl w:val="0"/>
              <w:suppressLineNumbers/>
              <w:suppressAutoHyphens/>
              <w:spacing w:before="60" w:after="40"/>
              <w:ind w:left="113" w:right="113"/>
              <w:jc w:val="both"/>
              <w:rPr>
                <w:rFonts w:eastAsia="HG Mincho Light J"/>
                <w:color w:val="000000"/>
                <w:sz w:val="20"/>
                <w:szCs w:val="20"/>
              </w:rPr>
            </w:pPr>
            <w:r>
              <w:rPr>
                <w:rFonts w:eastAsia="HG Mincho Light J"/>
                <w:color w:val="000000"/>
                <w:sz w:val="20"/>
                <w:szCs w:val="20"/>
              </w:rPr>
              <w:t>MMC</w:t>
            </w:r>
          </w:p>
        </w:tc>
        <w:tc>
          <w:tcPr>
            <w:tcW w:w="3143" w:type="dxa"/>
          </w:tcPr>
          <w:p w14:paraId="05490493" w14:textId="77777777" w:rsidR="00604643" w:rsidRDefault="00604643" w:rsidP="00604643">
            <w:pPr>
              <w:widowControl w:val="0"/>
              <w:suppressLineNumbers/>
              <w:suppressAutoHyphens/>
              <w:spacing w:before="60" w:after="40"/>
              <w:ind w:left="113" w:right="113"/>
              <w:jc w:val="both"/>
              <w:rPr>
                <w:rFonts w:eastAsia="HG Mincho Light J"/>
                <w:color w:val="000000"/>
                <w:sz w:val="20"/>
                <w:szCs w:val="20"/>
              </w:rPr>
            </w:pPr>
            <w:r w:rsidRPr="001777D4">
              <w:rPr>
                <w:rFonts w:eastAsia="HG Mincho Light J"/>
                <w:color w:val="000000"/>
                <w:sz w:val="20"/>
                <w:szCs w:val="20"/>
              </w:rPr>
              <w:t>Message Mapping Catalogue</w:t>
            </w:r>
          </w:p>
        </w:tc>
      </w:tr>
      <w:tr w:rsidR="00E621DC" w:rsidRPr="008501CF" w14:paraId="2677E45B" w14:textId="77777777" w:rsidTr="00547A7F">
        <w:tc>
          <w:tcPr>
            <w:tcW w:w="1309" w:type="dxa"/>
          </w:tcPr>
          <w:p w14:paraId="00C6EA23" w14:textId="2CB5A8DE" w:rsidR="00E621DC" w:rsidRDefault="00E621DC" w:rsidP="00604643">
            <w:pPr>
              <w:widowControl w:val="0"/>
              <w:suppressLineNumbers/>
              <w:suppressAutoHyphens/>
              <w:spacing w:before="60" w:after="40"/>
              <w:ind w:left="113" w:right="113"/>
              <w:jc w:val="both"/>
              <w:rPr>
                <w:rFonts w:eastAsia="HG Mincho Light J"/>
                <w:color w:val="000000"/>
                <w:sz w:val="20"/>
                <w:szCs w:val="20"/>
              </w:rPr>
            </w:pPr>
            <w:r>
              <w:rPr>
                <w:rFonts w:eastAsia="HG Mincho Light J"/>
                <w:color w:val="000000"/>
                <w:sz w:val="20"/>
                <w:szCs w:val="20"/>
              </w:rPr>
              <w:t>MOP</w:t>
            </w:r>
          </w:p>
        </w:tc>
        <w:tc>
          <w:tcPr>
            <w:tcW w:w="3143" w:type="dxa"/>
          </w:tcPr>
          <w:p w14:paraId="6A10ED99" w14:textId="5B61617D" w:rsidR="00E621DC" w:rsidRDefault="00E621DC" w:rsidP="00604643">
            <w:pPr>
              <w:widowControl w:val="0"/>
              <w:suppressLineNumbers/>
              <w:suppressAutoHyphens/>
              <w:spacing w:before="60" w:after="40"/>
              <w:ind w:left="113" w:right="113"/>
              <w:jc w:val="both"/>
              <w:rPr>
                <w:rFonts w:eastAsia="HG Mincho Light J"/>
                <w:color w:val="000000"/>
                <w:sz w:val="20"/>
                <w:szCs w:val="20"/>
              </w:rPr>
            </w:pPr>
            <w:r>
              <w:rPr>
                <w:rFonts w:eastAsia="HG Mincho Light J"/>
                <w:color w:val="000000"/>
                <w:sz w:val="20"/>
                <w:szCs w:val="20"/>
              </w:rPr>
              <w:t>Meter Operator (ESME)</w:t>
            </w:r>
          </w:p>
        </w:tc>
      </w:tr>
      <w:tr w:rsidR="00DF1337" w:rsidRPr="008501CF" w14:paraId="128C06D3" w14:textId="77777777" w:rsidTr="00547A7F">
        <w:tc>
          <w:tcPr>
            <w:tcW w:w="1309" w:type="dxa"/>
          </w:tcPr>
          <w:p w14:paraId="78A9D656" w14:textId="30DFEFFD" w:rsidR="00DF1337" w:rsidRPr="008501CF" w:rsidRDefault="00DF1337" w:rsidP="00604643">
            <w:pPr>
              <w:widowControl w:val="0"/>
              <w:suppressLineNumbers/>
              <w:suppressAutoHyphens/>
              <w:spacing w:before="60" w:after="40"/>
              <w:ind w:left="113" w:right="113"/>
              <w:jc w:val="both"/>
              <w:rPr>
                <w:rFonts w:eastAsia="HG Mincho Light J"/>
                <w:color w:val="000000"/>
                <w:sz w:val="20"/>
                <w:szCs w:val="20"/>
              </w:rPr>
            </w:pPr>
            <w:r>
              <w:rPr>
                <w:rFonts w:eastAsia="HG Mincho Light J"/>
                <w:color w:val="000000"/>
                <w:sz w:val="20"/>
                <w:szCs w:val="20"/>
              </w:rPr>
              <w:t>MPxN</w:t>
            </w:r>
          </w:p>
        </w:tc>
        <w:tc>
          <w:tcPr>
            <w:tcW w:w="3143" w:type="dxa"/>
          </w:tcPr>
          <w:p w14:paraId="26908D5E" w14:textId="16075EC5" w:rsidR="00DF1337" w:rsidRPr="008501CF" w:rsidRDefault="00547A7F" w:rsidP="00604643">
            <w:pPr>
              <w:widowControl w:val="0"/>
              <w:suppressLineNumbers/>
              <w:suppressAutoHyphens/>
              <w:spacing w:before="60" w:after="40"/>
              <w:ind w:left="113" w:right="113"/>
              <w:jc w:val="both"/>
              <w:rPr>
                <w:rFonts w:eastAsia="HG Mincho Light J"/>
                <w:color w:val="000000"/>
                <w:sz w:val="20"/>
                <w:szCs w:val="20"/>
              </w:rPr>
            </w:pPr>
            <w:r>
              <w:rPr>
                <w:rFonts w:eastAsia="HG Mincho Light J"/>
                <w:color w:val="000000"/>
                <w:sz w:val="20"/>
                <w:szCs w:val="20"/>
              </w:rPr>
              <w:t>Generic term indicatin</w:t>
            </w:r>
            <w:r w:rsidR="00724B72">
              <w:rPr>
                <w:rFonts w:eastAsia="HG Mincho Light J"/>
                <w:color w:val="000000"/>
                <w:sz w:val="20"/>
                <w:szCs w:val="20"/>
              </w:rPr>
              <w:t>g</w:t>
            </w:r>
            <w:r>
              <w:rPr>
                <w:rFonts w:eastAsia="HG Mincho Light J"/>
                <w:color w:val="000000"/>
                <w:sz w:val="20"/>
                <w:szCs w:val="20"/>
              </w:rPr>
              <w:t xml:space="preserve"> a </w:t>
            </w:r>
            <w:r w:rsidR="00724B72">
              <w:rPr>
                <w:rFonts w:eastAsia="HG Mincho Light J"/>
                <w:color w:val="000000"/>
                <w:sz w:val="20"/>
                <w:szCs w:val="20"/>
              </w:rPr>
              <w:t xml:space="preserve">Meter Point </w:t>
            </w:r>
            <w:r>
              <w:rPr>
                <w:rFonts w:eastAsia="HG Mincho Light J"/>
                <w:color w:val="000000"/>
                <w:sz w:val="20"/>
                <w:szCs w:val="20"/>
              </w:rPr>
              <w:t>Reference Number</w:t>
            </w:r>
          </w:p>
        </w:tc>
      </w:tr>
      <w:tr w:rsidR="00604643" w:rsidRPr="008501CF" w14:paraId="548E8C8E" w14:textId="77777777" w:rsidTr="00547A7F">
        <w:tc>
          <w:tcPr>
            <w:tcW w:w="1309" w:type="dxa"/>
          </w:tcPr>
          <w:p w14:paraId="123BA4C0" w14:textId="77777777" w:rsidR="00604643" w:rsidRPr="008501CF" w:rsidRDefault="00604643" w:rsidP="00604643">
            <w:pPr>
              <w:widowControl w:val="0"/>
              <w:suppressLineNumbers/>
              <w:suppressAutoHyphens/>
              <w:spacing w:before="60" w:after="40"/>
              <w:ind w:left="113" w:right="113"/>
              <w:jc w:val="both"/>
              <w:rPr>
                <w:rFonts w:eastAsia="HG Mincho Light J"/>
                <w:color w:val="000000"/>
                <w:sz w:val="20"/>
                <w:szCs w:val="20"/>
              </w:rPr>
            </w:pPr>
            <w:r w:rsidRPr="008501CF">
              <w:rPr>
                <w:rFonts w:eastAsia="HG Mincho Light J"/>
                <w:color w:val="000000"/>
                <w:sz w:val="20"/>
                <w:szCs w:val="20"/>
              </w:rPr>
              <w:t>PIA</w:t>
            </w:r>
          </w:p>
        </w:tc>
        <w:tc>
          <w:tcPr>
            <w:tcW w:w="3143" w:type="dxa"/>
          </w:tcPr>
          <w:p w14:paraId="152C037D" w14:textId="77777777" w:rsidR="00604643" w:rsidRPr="008501CF" w:rsidRDefault="00604643" w:rsidP="00604643">
            <w:pPr>
              <w:widowControl w:val="0"/>
              <w:suppressLineNumbers/>
              <w:suppressAutoHyphens/>
              <w:spacing w:before="60" w:after="40"/>
              <w:ind w:left="113" w:right="113"/>
              <w:jc w:val="both"/>
              <w:rPr>
                <w:rFonts w:eastAsia="HG Mincho Light J"/>
                <w:color w:val="000000"/>
                <w:sz w:val="20"/>
                <w:szCs w:val="20"/>
              </w:rPr>
            </w:pPr>
            <w:r w:rsidRPr="008501CF">
              <w:rPr>
                <w:rFonts w:eastAsia="HG Mincho Light J"/>
                <w:color w:val="000000"/>
                <w:sz w:val="20"/>
                <w:szCs w:val="20"/>
              </w:rPr>
              <w:t>Preliminary Impact Assessment</w:t>
            </w:r>
          </w:p>
        </w:tc>
      </w:tr>
      <w:tr w:rsidR="00604643" w:rsidRPr="008501CF" w14:paraId="7930133A" w14:textId="77777777" w:rsidTr="00547A7F">
        <w:tc>
          <w:tcPr>
            <w:tcW w:w="1309" w:type="dxa"/>
          </w:tcPr>
          <w:p w14:paraId="7BB2FBA0" w14:textId="77777777" w:rsidR="00604643" w:rsidRPr="008501CF" w:rsidRDefault="00604643" w:rsidP="00604643">
            <w:pPr>
              <w:widowControl w:val="0"/>
              <w:suppressLineNumbers/>
              <w:suppressAutoHyphens/>
              <w:spacing w:before="60" w:after="40"/>
              <w:ind w:left="113" w:right="113"/>
              <w:jc w:val="both"/>
              <w:rPr>
                <w:rFonts w:eastAsia="HG Mincho Light J"/>
                <w:color w:val="000000"/>
                <w:sz w:val="20"/>
                <w:szCs w:val="20"/>
              </w:rPr>
            </w:pPr>
            <w:r w:rsidRPr="008501CF">
              <w:rPr>
                <w:rFonts w:eastAsia="HG Mincho Light J"/>
                <w:color w:val="000000"/>
                <w:sz w:val="20"/>
                <w:szCs w:val="20"/>
              </w:rPr>
              <w:t>PIT</w:t>
            </w:r>
          </w:p>
        </w:tc>
        <w:tc>
          <w:tcPr>
            <w:tcW w:w="3143" w:type="dxa"/>
          </w:tcPr>
          <w:p w14:paraId="1C6C1360" w14:textId="77777777" w:rsidR="00604643" w:rsidRPr="008501CF" w:rsidRDefault="00604643" w:rsidP="00604643">
            <w:pPr>
              <w:widowControl w:val="0"/>
              <w:suppressLineNumbers/>
              <w:suppressAutoHyphens/>
              <w:spacing w:before="60" w:after="40"/>
              <w:ind w:left="113" w:right="113"/>
              <w:jc w:val="both"/>
              <w:rPr>
                <w:rFonts w:eastAsia="HG Mincho Light J"/>
                <w:color w:val="000000"/>
                <w:sz w:val="20"/>
                <w:szCs w:val="20"/>
              </w:rPr>
            </w:pPr>
            <w:r w:rsidRPr="008501CF">
              <w:rPr>
                <w:rFonts w:eastAsia="HG Mincho Light J"/>
                <w:color w:val="000000"/>
                <w:sz w:val="20"/>
                <w:szCs w:val="20"/>
              </w:rPr>
              <w:t>Pre-Integration Testing</w:t>
            </w:r>
          </w:p>
        </w:tc>
      </w:tr>
      <w:tr w:rsidR="005C237E" w:rsidRPr="008501CF" w14:paraId="34652479" w14:textId="77777777" w:rsidTr="00547A7F">
        <w:tc>
          <w:tcPr>
            <w:tcW w:w="1309" w:type="dxa"/>
          </w:tcPr>
          <w:p w14:paraId="5A5AFAFF" w14:textId="4F323521" w:rsidR="005C237E" w:rsidRPr="008501CF" w:rsidRDefault="005C237E" w:rsidP="00604643">
            <w:pPr>
              <w:widowControl w:val="0"/>
              <w:suppressLineNumbers/>
              <w:suppressAutoHyphens/>
              <w:spacing w:before="60" w:after="40"/>
              <w:ind w:left="113" w:right="113"/>
              <w:jc w:val="both"/>
              <w:rPr>
                <w:rFonts w:eastAsia="HG Mincho Light J"/>
                <w:color w:val="000000"/>
                <w:sz w:val="20"/>
                <w:szCs w:val="20"/>
              </w:rPr>
            </w:pPr>
            <w:r>
              <w:rPr>
                <w:rFonts w:eastAsia="HG Mincho Light J"/>
                <w:color w:val="000000"/>
                <w:sz w:val="20"/>
                <w:szCs w:val="20"/>
              </w:rPr>
              <w:t>RBAC</w:t>
            </w:r>
          </w:p>
        </w:tc>
        <w:tc>
          <w:tcPr>
            <w:tcW w:w="3143" w:type="dxa"/>
          </w:tcPr>
          <w:p w14:paraId="6F5BEB77" w14:textId="202F386E" w:rsidR="005C237E" w:rsidRPr="008501CF" w:rsidRDefault="005C237E" w:rsidP="00604643">
            <w:pPr>
              <w:widowControl w:val="0"/>
              <w:suppressLineNumbers/>
              <w:suppressAutoHyphens/>
              <w:spacing w:before="60" w:after="40"/>
              <w:ind w:left="113" w:right="113"/>
              <w:jc w:val="both"/>
              <w:rPr>
                <w:rFonts w:eastAsia="HG Mincho Light J"/>
                <w:color w:val="000000"/>
                <w:sz w:val="20"/>
                <w:szCs w:val="20"/>
              </w:rPr>
            </w:pPr>
            <w:r w:rsidRPr="005C237E">
              <w:rPr>
                <w:rFonts w:eastAsia="HG Mincho Light J"/>
                <w:color w:val="000000"/>
                <w:sz w:val="20"/>
                <w:szCs w:val="20"/>
              </w:rPr>
              <w:t>Rules-Based Access Control</w:t>
            </w:r>
          </w:p>
        </w:tc>
      </w:tr>
      <w:tr w:rsidR="00604643" w:rsidRPr="008501CF" w14:paraId="7E4AB94E" w14:textId="77777777" w:rsidTr="00547A7F">
        <w:tc>
          <w:tcPr>
            <w:tcW w:w="1309" w:type="dxa"/>
          </w:tcPr>
          <w:p w14:paraId="445E919B" w14:textId="77777777" w:rsidR="00604643" w:rsidRPr="008501CF" w:rsidRDefault="00604643" w:rsidP="00604643">
            <w:pPr>
              <w:widowControl w:val="0"/>
              <w:suppressLineNumbers/>
              <w:suppressAutoHyphens/>
              <w:spacing w:before="60" w:after="40"/>
              <w:ind w:left="113" w:right="113"/>
              <w:jc w:val="both"/>
              <w:rPr>
                <w:rFonts w:eastAsia="HG Mincho Light J"/>
                <w:color w:val="000000"/>
                <w:sz w:val="20"/>
                <w:szCs w:val="20"/>
              </w:rPr>
            </w:pPr>
            <w:r w:rsidRPr="008501CF">
              <w:rPr>
                <w:rFonts w:eastAsia="HG Mincho Light J"/>
                <w:color w:val="000000"/>
                <w:sz w:val="20"/>
                <w:szCs w:val="20"/>
              </w:rPr>
              <w:t>ROM</w:t>
            </w:r>
          </w:p>
        </w:tc>
        <w:tc>
          <w:tcPr>
            <w:tcW w:w="3143" w:type="dxa"/>
          </w:tcPr>
          <w:p w14:paraId="7B04B2C2" w14:textId="77777777" w:rsidR="00604643" w:rsidRPr="008501CF" w:rsidRDefault="00604643" w:rsidP="00604643">
            <w:pPr>
              <w:widowControl w:val="0"/>
              <w:suppressLineNumbers/>
              <w:suppressAutoHyphens/>
              <w:spacing w:before="60" w:after="40"/>
              <w:ind w:left="113" w:right="113"/>
              <w:jc w:val="both"/>
              <w:rPr>
                <w:rFonts w:eastAsia="HG Mincho Light J"/>
                <w:color w:val="000000"/>
                <w:sz w:val="20"/>
                <w:szCs w:val="20"/>
              </w:rPr>
            </w:pPr>
            <w:r w:rsidRPr="008501CF">
              <w:rPr>
                <w:rFonts w:eastAsia="HG Mincho Light J"/>
                <w:color w:val="000000"/>
                <w:sz w:val="20"/>
                <w:szCs w:val="20"/>
              </w:rPr>
              <w:t>Rough Order of Magnitude (cost)</w:t>
            </w:r>
          </w:p>
        </w:tc>
      </w:tr>
      <w:tr w:rsidR="00604643" w:rsidRPr="008501CF" w14:paraId="3A273F40" w14:textId="77777777" w:rsidTr="00547A7F">
        <w:tc>
          <w:tcPr>
            <w:tcW w:w="1309" w:type="dxa"/>
          </w:tcPr>
          <w:p w14:paraId="549B8998" w14:textId="77777777" w:rsidR="00604643" w:rsidRPr="008501CF" w:rsidRDefault="00604643" w:rsidP="00604643">
            <w:pPr>
              <w:widowControl w:val="0"/>
              <w:suppressLineNumbers/>
              <w:suppressAutoHyphens/>
              <w:spacing w:before="60" w:after="40"/>
              <w:ind w:left="113" w:right="113"/>
              <w:jc w:val="both"/>
              <w:rPr>
                <w:rFonts w:eastAsia="HG Mincho Light J"/>
                <w:color w:val="000000"/>
                <w:sz w:val="20"/>
                <w:szCs w:val="20"/>
              </w:rPr>
            </w:pPr>
            <w:r w:rsidRPr="008501CF">
              <w:rPr>
                <w:rFonts w:eastAsia="HG Mincho Light J"/>
                <w:color w:val="000000"/>
                <w:sz w:val="20"/>
                <w:szCs w:val="20"/>
              </w:rPr>
              <w:t>SEC</w:t>
            </w:r>
          </w:p>
        </w:tc>
        <w:tc>
          <w:tcPr>
            <w:tcW w:w="3143" w:type="dxa"/>
          </w:tcPr>
          <w:p w14:paraId="6DFA65FB" w14:textId="77777777" w:rsidR="00604643" w:rsidRPr="008501CF" w:rsidRDefault="00604643" w:rsidP="00604643">
            <w:pPr>
              <w:widowControl w:val="0"/>
              <w:suppressLineNumbers/>
              <w:suppressAutoHyphens/>
              <w:spacing w:before="60" w:after="40"/>
              <w:ind w:left="113" w:right="113"/>
              <w:jc w:val="both"/>
              <w:rPr>
                <w:rFonts w:eastAsia="HG Mincho Light J"/>
                <w:color w:val="000000"/>
                <w:sz w:val="20"/>
                <w:szCs w:val="20"/>
              </w:rPr>
            </w:pPr>
            <w:r w:rsidRPr="008501CF">
              <w:rPr>
                <w:rFonts w:eastAsia="HG Mincho Light J"/>
                <w:color w:val="000000"/>
                <w:sz w:val="20"/>
                <w:szCs w:val="20"/>
              </w:rPr>
              <w:t>Smart Energy Code</w:t>
            </w:r>
          </w:p>
        </w:tc>
      </w:tr>
      <w:tr w:rsidR="00604643" w:rsidRPr="008501CF" w14:paraId="41D73C77" w14:textId="77777777" w:rsidTr="00547A7F">
        <w:tc>
          <w:tcPr>
            <w:tcW w:w="1309" w:type="dxa"/>
          </w:tcPr>
          <w:p w14:paraId="0EB257D7" w14:textId="77777777" w:rsidR="00604643" w:rsidRPr="008501CF" w:rsidRDefault="00604643" w:rsidP="00604643">
            <w:pPr>
              <w:widowControl w:val="0"/>
              <w:suppressLineNumbers/>
              <w:suppressAutoHyphens/>
              <w:spacing w:before="60" w:after="40"/>
              <w:ind w:left="113" w:right="113"/>
              <w:jc w:val="both"/>
              <w:rPr>
                <w:rFonts w:eastAsia="HG Mincho Light J"/>
                <w:color w:val="000000"/>
                <w:sz w:val="20"/>
                <w:szCs w:val="20"/>
              </w:rPr>
            </w:pPr>
            <w:r>
              <w:rPr>
                <w:rFonts w:eastAsia="HG Mincho Light J"/>
                <w:color w:val="000000"/>
                <w:sz w:val="20"/>
                <w:szCs w:val="20"/>
              </w:rPr>
              <w:t>SECAS</w:t>
            </w:r>
          </w:p>
        </w:tc>
        <w:tc>
          <w:tcPr>
            <w:tcW w:w="3143" w:type="dxa"/>
          </w:tcPr>
          <w:p w14:paraId="6AE0818F" w14:textId="77777777" w:rsidR="00604643" w:rsidRPr="008501CF" w:rsidRDefault="00604643" w:rsidP="00604643">
            <w:pPr>
              <w:widowControl w:val="0"/>
              <w:suppressLineNumbers/>
              <w:suppressAutoHyphens/>
              <w:spacing w:before="60" w:after="40"/>
              <w:ind w:left="113" w:right="113"/>
              <w:jc w:val="both"/>
              <w:rPr>
                <w:rFonts w:eastAsia="HG Mincho Light J"/>
                <w:color w:val="000000"/>
                <w:sz w:val="20"/>
                <w:szCs w:val="20"/>
              </w:rPr>
            </w:pPr>
            <w:r w:rsidRPr="0048468B">
              <w:rPr>
                <w:rFonts w:eastAsia="HG Mincho Light J"/>
                <w:color w:val="000000"/>
                <w:sz w:val="20"/>
                <w:szCs w:val="20"/>
              </w:rPr>
              <w:t>Smart Energy Code Administrator and Secretariat</w:t>
            </w:r>
          </w:p>
        </w:tc>
      </w:tr>
      <w:tr w:rsidR="00604643" w:rsidRPr="008501CF" w14:paraId="7F162DA8" w14:textId="77777777" w:rsidTr="00547A7F">
        <w:tc>
          <w:tcPr>
            <w:tcW w:w="1309" w:type="dxa"/>
          </w:tcPr>
          <w:p w14:paraId="79378242" w14:textId="77777777" w:rsidR="00604643" w:rsidRPr="008501CF" w:rsidRDefault="00604643" w:rsidP="00604643">
            <w:pPr>
              <w:widowControl w:val="0"/>
              <w:suppressLineNumbers/>
              <w:suppressAutoHyphens/>
              <w:spacing w:before="60" w:after="40"/>
              <w:ind w:left="113" w:right="113"/>
              <w:jc w:val="both"/>
              <w:rPr>
                <w:rFonts w:eastAsia="HG Mincho Light J"/>
                <w:color w:val="000000"/>
                <w:sz w:val="20"/>
                <w:szCs w:val="20"/>
              </w:rPr>
            </w:pPr>
            <w:r w:rsidRPr="008501CF">
              <w:rPr>
                <w:rFonts w:eastAsia="HG Mincho Light J"/>
                <w:color w:val="000000"/>
                <w:sz w:val="20"/>
                <w:szCs w:val="20"/>
              </w:rPr>
              <w:t>SIT</w:t>
            </w:r>
          </w:p>
        </w:tc>
        <w:tc>
          <w:tcPr>
            <w:tcW w:w="3143" w:type="dxa"/>
          </w:tcPr>
          <w:p w14:paraId="618D26CB" w14:textId="77777777" w:rsidR="00604643" w:rsidRPr="008501CF" w:rsidRDefault="00604643" w:rsidP="00604643">
            <w:pPr>
              <w:widowControl w:val="0"/>
              <w:suppressLineNumbers/>
              <w:tabs>
                <w:tab w:val="left" w:pos="3885"/>
              </w:tabs>
              <w:suppressAutoHyphens/>
              <w:spacing w:before="60" w:after="40"/>
              <w:ind w:left="113" w:right="113"/>
              <w:jc w:val="both"/>
              <w:rPr>
                <w:rFonts w:eastAsia="HG Mincho Light J"/>
                <w:color w:val="000000"/>
                <w:sz w:val="20"/>
                <w:szCs w:val="20"/>
              </w:rPr>
            </w:pPr>
            <w:r w:rsidRPr="008501CF">
              <w:rPr>
                <w:rFonts w:eastAsia="HG Mincho Light J"/>
                <w:color w:val="000000"/>
                <w:sz w:val="20"/>
                <w:szCs w:val="20"/>
              </w:rPr>
              <w:t>Systems Integration Testing</w:t>
            </w:r>
          </w:p>
        </w:tc>
      </w:tr>
      <w:tr w:rsidR="00604643" w:rsidRPr="008501CF" w14:paraId="04BC5308" w14:textId="77777777" w:rsidTr="00547A7F">
        <w:tc>
          <w:tcPr>
            <w:tcW w:w="1309" w:type="dxa"/>
          </w:tcPr>
          <w:p w14:paraId="1E4A63E4" w14:textId="7E72F345" w:rsidR="00604643" w:rsidRDefault="00604643" w:rsidP="00604643">
            <w:pPr>
              <w:widowControl w:val="0"/>
              <w:suppressLineNumbers/>
              <w:suppressAutoHyphens/>
              <w:spacing w:before="60" w:after="40"/>
              <w:ind w:left="113" w:right="113"/>
              <w:jc w:val="both"/>
              <w:rPr>
                <w:rFonts w:eastAsia="HG Mincho Light J"/>
                <w:color w:val="000000"/>
                <w:sz w:val="20"/>
                <w:szCs w:val="20"/>
              </w:rPr>
            </w:pPr>
            <w:r>
              <w:rPr>
                <w:rFonts w:eastAsia="HG Mincho Light J"/>
                <w:color w:val="000000"/>
                <w:sz w:val="20"/>
                <w:szCs w:val="20"/>
              </w:rPr>
              <w:t>SLA</w:t>
            </w:r>
          </w:p>
        </w:tc>
        <w:tc>
          <w:tcPr>
            <w:tcW w:w="3143" w:type="dxa"/>
          </w:tcPr>
          <w:p w14:paraId="26E6F11B" w14:textId="4D6F462C" w:rsidR="00604643" w:rsidRPr="00AB55B1" w:rsidRDefault="00604643" w:rsidP="00604643">
            <w:pPr>
              <w:widowControl w:val="0"/>
              <w:suppressLineNumbers/>
              <w:tabs>
                <w:tab w:val="left" w:pos="3885"/>
              </w:tabs>
              <w:suppressAutoHyphens/>
              <w:spacing w:before="60" w:after="40"/>
              <w:ind w:left="113" w:right="113"/>
              <w:jc w:val="both"/>
              <w:rPr>
                <w:rFonts w:eastAsia="HG Mincho Light J"/>
                <w:color w:val="000000"/>
                <w:sz w:val="20"/>
                <w:szCs w:val="20"/>
              </w:rPr>
            </w:pPr>
            <w:r w:rsidRPr="00A54A8F">
              <w:rPr>
                <w:rFonts w:eastAsia="HG Mincho Light J"/>
                <w:color w:val="000000"/>
                <w:sz w:val="20"/>
                <w:szCs w:val="20"/>
              </w:rPr>
              <w:t>Service Level Agreement</w:t>
            </w:r>
          </w:p>
        </w:tc>
      </w:tr>
      <w:tr w:rsidR="00604643" w:rsidRPr="008501CF" w14:paraId="07CB5EEE" w14:textId="77777777" w:rsidTr="00547A7F">
        <w:tc>
          <w:tcPr>
            <w:tcW w:w="1309" w:type="dxa"/>
          </w:tcPr>
          <w:p w14:paraId="5DBA906C" w14:textId="6E0CEBDF" w:rsidR="00604643" w:rsidRPr="008501CF" w:rsidRDefault="00604643" w:rsidP="00604643">
            <w:pPr>
              <w:widowControl w:val="0"/>
              <w:suppressLineNumbers/>
              <w:suppressAutoHyphens/>
              <w:spacing w:before="60" w:after="40"/>
              <w:ind w:left="113" w:right="113"/>
              <w:jc w:val="both"/>
              <w:rPr>
                <w:rFonts w:eastAsia="HG Mincho Light J"/>
                <w:color w:val="000000"/>
                <w:sz w:val="20"/>
                <w:szCs w:val="20"/>
              </w:rPr>
            </w:pPr>
            <w:r>
              <w:rPr>
                <w:rFonts w:eastAsia="HG Mincho Light J"/>
                <w:color w:val="000000"/>
                <w:sz w:val="20"/>
                <w:szCs w:val="20"/>
              </w:rPr>
              <w:t>SMETS</w:t>
            </w:r>
          </w:p>
        </w:tc>
        <w:tc>
          <w:tcPr>
            <w:tcW w:w="3143" w:type="dxa"/>
          </w:tcPr>
          <w:p w14:paraId="59435972" w14:textId="175F5196" w:rsidR="00604643" w:rsidRPr="008501CF" w:rsidRDefault="00604643" w:rsidP="00604643">
            <w:pPr>
              <w:widowControl w:val="0"/>
              <w:suppressLineNumbers/>
              <w:tabs>
                <w:tab w:val="left" w:pos="3885"/>
              </w:tabs>
              <w:suppressAutoHyphens/>
              <w:spacing w:before="60" w:after="40"/>
              <w:ind w:left="113" w:right="113"/>
              <w:jc w:val="both"/>
              <w:rPr>
                <w:rFonts w:eastAsia="HG Mincho Light J"/>
                <w:color w:val="000000"/>
                <w:sz w:val="20"/>
                <w:szCs w:val="20"/>
              </w:rPr>
            </w:pPr>
            <w:r w:rsidRPr="00AB55B1">
              <w:rPr>
                <w:rFonts w:eastAsia="HG Mincho Light J"/>
                <w:color w:val="000000"/>
                <w:sz w:val="20"/>
                <w:szCs w:val="20"/>
              </w:rPr>
              <w:t>Smart Metering Equipment Technical Specification</w:t>
            </w:r>
          </w:p>
        </w:tc>
      </w:tr>
      <w:tr w:rsidR="00604643" w:rsidRPr="008501CF" w14:paraId="394D93D6" w14:textId="77777777" w:rsidTr="00547A7F">
        <w:tc>
          <w:tcPr>
            <w:tcW w:w="1309" w:type="dxa"/>
          </w:tcPr>
          <w:p w14:paraId="10E28629" w14:textId="037ABF1F" w:rsidR="00604643" w:rsidRPr="008501CF" w:rsidRDefault="00604643" w:rsidP="00604643">
            <w:pPr>
              <w:widowControl w:val="0"/>
              <w:suppressLineNumbers/>
              <w:suppressAutoHyphens/>
              <w:spacing w:before="60" w:after="40"/>
              <w:ind w:left="113" w:right="113"/>
              <w:jc w:val="both"/>
              <w:rPr>
                <w:rFonts w:eastAsia="HG Mincho Light J"/>
                <w:color w:val="000000"/>
                <w:sz w:val="20"/>
                <w:szCs w:val="20"/>
              </w:rPr>
            </w:pPr>
            <w:r>
              <w:rPr>
                <w:rFonts w:eastAsia="HG Mincho Light J"/>
                <w:color w:val="000000"/>
                <w:sz w:val="20"/>
                <w:szCs w:val="20"/>
              </w:rPr>
              <w:t>SMI</w:t>
            </w:r>
          </w:p>
        </w:tc>
        <w:tc>
          <w:tcPr>
            <w:tcW w:w="3143" w:type="dxa"/>
          </w:tcPr>
          <w:p w14:paraId="5D419DBF" w14:textId="1AB78FB5" w:rsidR="00604643" w:rsidRPr="008501CF" w:rsidRDefault="00604643" w:rsidP="00604643">
            <w:pPr>
              <w:widowControl w:val="0"/>
              <w:suppressLineNumbers/>
              <w:tabs>
                <w:tab w:val="left" w:pos="3885"/>
              </w:tabs>
              <w:suppressAutoHyphens/>
              <w:spacing w:before="60" w:after="40"/>
              <w:ind w:left="113" w:right="113"/>
              <w:jc w:val="both"/>
              <w:rPr>
                <w:rFonts w:eastAsia="HG Mincho Light J"/>
                <w:color w:val="000000"/>
                <w:sz w:val="20"/>
                <w:szCs w:val="20"/>
              </w:rPr>
            </w:pPr>
            <w:r w:rsidRPr="00B47528">
              <w:rPr>
                <w:rFonts w:eastAsia="HG Mincho Light J"/>
                <w:color w:val="000000"/>
                <w:sz w:val="20"/>
                <w:szCs w:val="20"/>
              </w:rPr>
              <w:t xml:space="preserve">Smart Metering </w:t>
            </w:r>
            <w:r>
              <w:rPr>
                <w:rFonts w:eastAsia="HG Mincho Light J"/>
                <w:color w:val="000000"/>
                <w:sz w:val="20"/>
                <w:szCs w:val="20"/>
              </w:rPr>
              <w:t>Inventory</w:t>
            </w:r>
          </w:p>
        </w:tc>
      </w:tr>
      <w:tr w:rsidR="00604643" w:rsidRPr="008501CF" w14:paraId="1121C5A6" w14:textId="77777777" w:rsidTr="00547A7F">
        <w:tc>
          <w:tcPr>
            <w:tcW w:w="1309" w:type="dxa"/>
          </w:tcPr>
          <w:p w14:paraId="4F60B114" w14:textId="716C0AEB" w:rsidR="00604643" w:rsidRDefault="00604643" w:rsidP="00604643">
            <w:pPr>
              <w:widowControl w:val="0"/>
              <w:suppressLineNumbers/>
              <w:suppressAutoHyphens/>
              <w:spacing w:before="60" w:after="40"/>
              <w:ind w:left="113" w:right="113"/>
              <w:jc w:val="both"/>
              <w:rPr>
                <w:rFonts w:eastAsia="HG Mincho Light J"/>
                <w:color w:val="000000"/>
                <w:sz w:val="20"/>
                <w:szCs w:val="20"/>
              </w:rPr>
            </w:pPr>
            <w:r>
              <w:rPr>
                <w:rFonts w:eastAsia="HG Mincho Light J"/>
                <w:color w:val="000000"/>
                <w:sz w:val="20"/>
                <w:szCs w:val="20"/>
              </w:rPr>
              <w:t>SMKI</w:t>
            </w:r>
          </w:p>
        </w:tc>
        <w:tc>
          <w:tcPr>
            <w:tcW w:w="3143" w:type="dxa"/>
          </w:tcPr>
          <w:p w14:paraId="4B7636D1" w14:textId="77578836" w:rsidR="00604643" w:rsidRDefault="00604643" w:rsidP="00604643">
            <w:pPr>
              <w:widowControl w:val="0"/>
              <w:suppressLineNumbers/>
              <w:tabs>
                <w:tab w:val="left" w:pos="3885"/>
              </w:tabs>
              <w:suppressAutoHyphens/>
              <w:spacing w:before="60" w:after="40"/>
              <w:ind w:left="113" w:right="113"/>
              <w:jc w:val="both"/>
              <w:rPr>
                <w:rFonts w:eastAsia="HG Mincho Light J"/>
                <w:color w:val="000000"/>
                <w:sz w:val="20"/>
                <w:szCs w:val="20"/>
              </w:rPr>
            </w:pPr>
            <w:r w:rsidRPr="00A54A8F">
              <w:rPr>
                <w:rFonts w:eastAsia="HG Mincho Light J"/>
                <w:color w:val="000000"/>
                <w:sz w:val="20"/>
                <w:szCs w:val="20"/>
              </w:rPr>
              <w:t>Smart Metering Key Infrastructure</w:t>
            </w:r>
          </w:p>
        </w:tc>
      </w:tr>
      <w:tr w:rsidR="006A1F0B" w:rsidRPr="008501CF" w14:paraId="328F6E9F" w14:textId="77777777" w:rsidTr="00547A7F">
        <w:tc>
          <w:tcPr>
            <w:tcW w:w="1309" w:type="dxa"/>
          </w:tcPr>
          <w:p w14:paraId="571E48D9" w14:textId="32D03D85" w:rsidR="006A1F0B" w:rsidRDefault="006A1F0B" w:rsidP="00604643">
            <w:pPr>
              <w:widowControl w:val="0"/>
              <w:suppressLineNumbers/>
              <w:suppressAutoHyphens/>
              <w:spacing w:before="60" w:after="40"/>
              <w:ind w:left="113" w:right="113"/>
              <w:jc w:val="both"/>
              <w:rPr>
                <w:rFonts w:eastAsia="HG Mincho Light J"/>
                <w:color w:val="000000"/>
                <w:sz w:val="20"/>
                <w:szCs w:val="20"/>
              </w:rPr>
            </w:pPr>
            <w:r>
              <w:rPr>
                <w:rFonts w:eastAsia="HG Mincho Light J"/>
                <w:color w:val="000000"/>
                <w:sz w:val="20"/>
                <w:szCs w:val="20"/>
              </w:rPr>
              <w:t>SM WAN</w:t>
            </w:r>
          </w:p>
        </w:tc>
        <w:tc>
          <w:tcPr>
            <w:tcW w:w="3143" w:type="dxa"/>
          </w:tcPr>
          <w:p w14:paraId="3FDD944F" w14:textId="0ACE6DD6" w:rsidR="006A1F0B" w:rsidRDefault="006A1F0B" w:rsidP="00604643">
            <w:pPr>
              <w:widowControl w:val="0"/>
              <w:suppressLineNumbers/>
              <w:tabs>
                <w:tab w:val="left" w:pos="3885"/>
              </w:tabs>
              <w:suppressAutoHyphens/>
              <w:spacing w:before="60" w:after="40"/>
              <w:ind w:left="113" w:right="113"/>
              <w:jc w:val="both"/>
              <w:rPr>
                <w:rFonts w:eastAsia="HG Mincho Light J"/>
                <w:color w:val="000000"/>
                <w:sz w:val="20"/>
                <w:szCs w:val="20"/>
              </w:rPr>
            </w:pPr>
            <w:r w:rsidRPr="00A54A8F">
              <w:rPr>
                <w:rFonts w:eastAsia="HG Mincho Light J"/>
                <w:color w:val="000000"/>
                <w:sz w:val="20"/>
                <w:szCs w:val="20"/>
              </w:rPr>
              <w:t>Smart Metering</w:t>
            </w:r>
            <w:r>
              <w:rPr>
                <w:rFonts w:eastAsia="HG Mincho Light J"/>
                <w:color w:val="000000"/>
                <w:sz w:val="20"/>
                <w:szCs w:val="20"/>
              </w:rPr>
              <w:t xml:space="preserve"> Wide Area Network</w:t>
            </w:r>
          </w:p>
        </w:tc>
      </w:tr>
      <w:tr w:rsidR="00604643" w:rsidRPr="008501CF" w14:paraId="1749B663" w14:textId="77777777" w:rsidTr="00547A7F">
        <w:tc>
          <w:tcPr>
            <w:tcW w:w="1309" w:type="dxa"/>
          </w:tcPr>
          <w:p w14:paraId="702D3E59" w14:textId="77777777" w:rsidR="00604643" w:rsidRDefault="00604643" w:rsidP="00604643">
            <w:pPr>
              <w:widowControl w:val="0"/>
              <w:suppressLineNumbers/>
              <w:suppressAutoHyphens/>
              <w:spacing w:before="60" w:after="40"/>
              <w:ind w:left="113" w:right="113"/>
              <w:jc w:val="both"/>
              <w:rPr>
                <w:rFonts w:eastAsia="HG Mincho Light J"/>
                <w:color w:val="000000"/>
                <w:sz w:val="20"/>
                <w:szCs w:val="20"/>
              </w:rPr>
            </w:pPr>
            <w:r>
              <w:rPr>
                <w:rFonts w:eastAsia="HG Mincho Light J"/>
                <w:color w:val="000000"/>
                <w:sz w:val="20"/>
                <w:szCs w:val="20"/>
              </w:rPr>
              <w:t>SR</w:t>
            </w:r>
          </w:p>
        </w:tc>
        <w:tc>
          <w:tcPr>
            <w:tcW w:w="3143" w:type="dxa"/>
          </w:tcPr>
          <w:p w14:paraId="12BDD2B9" w14:textId="77777777" w:rsidR="00604643" w:rsidRPr="00B47528" w:rsidRDefault="00604643" w:rsidP="00604643">
            <w:pPr>
              <w:widowControl w:val="0"/>
              <w:suppressLineNumbers/>
              <w:tabs>
                <w:tab w:val="left" w:pos="3885"/>
              </w:tabs>
              <w:suppressAutoHyphens/>
              <w:spacing w:before="60" w:after="40"/>
              <w:ind w:left="113" w:right="113"/>
              <w:jc w:val="both"/>
              <w:rPr>
                <w:rFonts w:eastAsia="HG Mincho Light J"/>
                <w:color w:val="000000"/>
                <w:sz w:val="20"/>
                <w:szCs w:val="20"/>
              </w:rPr>
            </w:pPr>
            <w:r>
              <w:rPr>
                <w:rFonts w:eastAsia="HG Mincho Light J"/>
                <w:color w:val="000000"/>
                <w:sz w:val="20"/>
                <w:szCs w:val="20"/>
              </w:rPr>
              <w:t>Service Request</w:t>
            </w:r>
          </w:p>
        </w:tc>
      </w:tr>
      <w:tr w:rsidR="00604643" w:rsidRPr="008501CF" w14:paraId="1A624436" w14:textId="77777777" w:rsidTr="00547A7F">
        <w:tc>
          <w:tcPr>
            <w:tcW w:w="1309" w:type="dxa"/>
          </w:tcPr>
          <w:p w14:paraId="01E6A9C4" w14:textId="77777777" w:rsidR="00604643" w:rsidRDefault="00604643" w:rsidP="00604643">
            <w:pPr>
              <w:widowControl w:val="0"/>
              <w:suppressLineNumbers/>
              <w:suppressAutoHyphens/>
              <w:spacing w:before="60" w:after="40"/>
              <w:ind w:left="113" w:right="113"/>
              <w:jc w:val="both"/>
              <w:rPr>
                <w:rFonts w:eastAsia="HG Mincho Light J"/>
                <w:color w:val="000000"/>
                <w:sz w:val="20"/>
                <w:szCs w:val="20"/>
              </w:rPr>
            </w:pPr>
            <w:r>
              <w:rPr>
                <w:rFonts w:eastAsia="HG Mincho Light J"/>
                <w:color w:val="000000"/>
                <w:sz w:val="20"/>
                <w:szCs w:val="20"/>
              </w:rPr>
              <w:t>SRV</w:t>
            </w:r>
          </w:p>
        </w:tc>
        <w:tc>
          <w:tcPr>
            <w:tcW w:w="3143" w:type="dxa"/>
          </w:tcPr>
          <w:p w14:paraId="090B87B8" w14:textId="77777777" w:rsidR="00604643" w:rsidRPr="00B47528" w:rsidRDefault="00604643" w:rsidP="00604643">
            <w:pPr>
              <w:widowControl w:val="0"/>
              <w:suppressLineNumbers/>
              <w:tabs>
                <w:tab w:val="left" w:pos="3885"/>
              </w:tabs>
              <w:suppressAutoHyphens/>
              <w:spacing w:before="60" w:after="40"/>
              <w:ind w:left="113" w:right="113"/>
              <w:jc w:val="both"/>
              <w:rPr>
                <w:rFonts w:eastAsia="HG Mincho Light J"/>
                <w:color w:val="000000"/>
                <w:sz w:val="20"/>
                <w:szCs w:val="20"/>
              </w:rPr>
            </w:pPr>
            <w:r w:rsidRPr="00FD76D4">
              <w:rPr>
                <w:rFonts w:eastAsia="HG Mincho Light J"/>
                <w:color w:val="000000"/>
                <w:sz w:val="20"/>
                <w:szCs w:val="20"/>
              </w:rPr>
              <w:t>Service Reference Variants</w:t>
            </w:r>
          </w:p>
        </w:tc>
      </w:tr>
      <w:tr w:rsidR="00604643" w:rsidRPr="008501CF" w14:paraId="020256A3" w14:textId="77777777" w:rsidTr="00547A7F">
        <w:tc>
          <w:tcPr>
            <w:tcW w:w="1309" w:type="dxa"/>
          </w:tcPr>
          <w:p w14:paraId="34E48F8F" w14:textId="77777777" w:rsidR="00604643" w:rsidRPr="008501CF" w:rsidRDefault="00604643" w:rsidP="00604643">
            <w:pPr>
              <w:widowControl w:val="0"/>
              <w:suppressLineNumbers/>
              <w:suppressAutoHyphens/>
              <w:spacing w:before="60" w:after="40"/>
              <w:ind w:left="113" w:right="113"/>
              <w:jc w:val="both"/>
              <w:rPr>
                <w:rFonts w:eastAsia="HG Mincho Light J"/>
                <w:color w:val="000000"/>
                <w:sz w:val="20"/>
                <w:szCs w:val="20"/>
              </w:rPr>
            </w:pPr>
            <w:r w:rsidRPr="008501CF">
              <w:rPr>
                <w:rFonts w:eastAsia="HG Mincho Light J"/>
                <w:color w:val="000000"/>
                <w:sz w:val="20"/>
                <w:szCs w:val="20"/>
              </w:rPr>
              <w:t>UIT</w:t>
            </w:r>
          </w:p>
        </w:tc>
        <w:tc>
          <w:tcPr>
            <w:tcW w:w="3143" w:type="dxa"/>
          </w:tcPr>
          <w:p w14:paraId="3F6432EC" w14:textId="77777777" w:rsidR="00604643" w:rsidRPr="008501CF" w:rsidRDefault="00604643" w:rsidP="00604643">
            <w:pPr>
              <w:widowControl w:val="0"/>
              <w:suppressLineNumbers/>
              <w:suppressAutoHyphens/>
              <w:spacing w:before="60" w:after="40"/>
              <w:ind w:left="113" w:right="113"/>
              <w:jc w:val="both"/>
              <w:rPr>
                <w:rFonts w:eastAsia="HG Mincho Light J"/>
                <w:color w:val="000000"/>
                <w:sz w:val="20"/>
                <w:szCs w:val="20"/>
              </w:rPr>
            </w:pPr>
            <w:r w:rsidRPr="008501CF">
              <w:rPr>
                <w:rFonts w:eastAsia="HG Mincho Light J"/>
                <w:color w:val="000000"/>
                <w:sz w:val="20"/>
                <w:szCs w:val="20"/>
              </w:rPr>
              <w:t>User Integration Testing</w:t>
            </w:r>
          </w:p>
        </w:tc>
      </w:tr>
      <w:tr w:rsidR="004464CC" w:rsidRPr="008501CF" w14:paraId="4EBDB2A5" w14:textId="77777777" w:rsidTr="00547A7F">
        <w:tc>
          <w:tcPr>
            <w:tcW w:w="1309" w:type="dxa"/>
          </w:tcPr>
          <w:p w14:paraId="149482E7" w14:textId="38BE9783" w:rsidR="004464CC" w:rsidRPr="008501CF" w:rsidRDefault="004464CC" w:rsidP="00604643">
            <w:pPr>
              <w:widowControl w:val="0"/>
              <w:suppressLineNumbers/>
              <w:suppressAutoHyphens/>
              <w:spacing w:before="60" w:after="40"/>
              <w:ind w:left="113" w:right="113"/>
              <w:jc w:val="both"/>
              <w:rPr>
                <w:rFonts w:eastAsia="HG Mincho Light J"/>
                <w:color w:val="000000"/>
                <w:sz w:val="20"/>
                <w:szCs w:val="20"/>
              </w:rPr>
            </w:pPr>
            <w:r>
              <w:rPr>
                <w:rFonts w:eastAsia="HG Mincho Light J"/>
                <w:color w:val="000000"/>
                <w:sz w:val="20"/>
                <w:szCs w:val="20"/>
              </w:rPr>
              <w:t>WAN</w:t>
            </w:r>
          </w:p>
        </w:tc>
        <w:tc>
          <w:tcPr>
            <w:tcW w:w="3143" w:type="dxa"/>
          </w:tcPr>
          <w:p w14:paraId="206E9E5A" w14:textId="4AF08476" w:rsidR="004464CC" w:rsidRPr="008501CF" w:rsidRDefault="004464CC" w:rsidP="00604643">
            <w:pPr>
              <w:widowControl w:val="0"/>
              <w:suppressLineNumbers/>
              <w:suppressAutoHyphens/>
              <w:spacing w:before="60" w:after="40"/>
              <w:ind w:left="113" w:right="113"/>
              <w:jc w:val="both"/>
              <w:rPr>
                <w:rFonts w:eastAsia="HG Mincho Light J"/>
                <w:color w:val="000000"/>
                <w:sz w:val="20"/>
                <w:szCs w:val="20"/>
              </w:rPr>
            </w:pPr>
            <w:bookmarkStart w:id="87" w:name="_Hlk211596624"/>
            <w:r>
              <w:rPr>
                <w:rFonts w:eastAsia="HG Mincho Light J"/>
                <w:color w:val="000000"/>
                <w:sz w:val="20"/>
                <w:szCs w:val="20"/>
              </w:rPr>
              <w:t>Wide Area Network</w:t>
            </w:r>
            <w:bookmarkEnd w:id="87"/>
          </w:p>
        </w:tc>
      </w:tr>
    </w:tbl>
    <w:p w14:paraId="07385B02" w14:textId="77777777" w:rsidR="00005793" w:rsidRDefault="00005793" w:rsidP="00E976EE">
      <w:pPr>
        <w:pStyle w:val="BodyTextNormal"/>
        <w:rPr>
          <w:rFonts w:eastAsia="Times New Roman"/>
        </w:rPr>
        <w:sectPr w:rsidR="00005793" w:rsidSect="00DF1337">
          <w:type w:val="continuous"/>
          <w:pgSz w:w="11900" w:h="16840"/>
          <w:pgMar w:top="1701" w:right="1134" w:bottom="1440" w:left="1134" w:header="284" w:footer="709" w:gutter="0"/>
          <w:cols w:num="2" w:space="708"/>
          <w:docGrid w:linePitch="299"/>
        </w:sectPr>
      </w:pPr>
    </w:p>
    <w:p w14:paraId="6C230B6E" w14:textId="4C7563EF" w:rsidR="00E976EE" w:rsidRDefault="00005793" w:rsidP="00005793">
      <w:pPr>
        <w:keepNext/>
        <w:pageBreakBefore/>
        <w:spacing w:before="240" w:after="120"/>
        <w:outlineLvl w:val="0"/>
        <w:rPr>
          <w:rFonts w:ascii="Arial Bold" w:eastAsia="Times New Roman" w:hAnsi="Arial Bold" w:cs="Arial"/>
          <w:b/>
          <w:bCs/>
          <w:color w:val="1F144A" w:themeColor="text1"/>
          <w:kern w:val="32"/>
          <w:sz w:val="32"/>
          <w:szCs w:val="32"/>
        </w:rPr>
      </w:pPr>
      <w:bookmarkStart w:id="88" w:name="_Toc220422557"/>
      <w:r w:rsidRPr="00005793">
        <w:rPr>
          <w:rFonts w:ascii="Arial Bold" w:eastAsia="Times New Roman" w:hAnsi="Arial Bold" w:cs="Arial"/>
          <w:b/>
          <w:bCs/>
          <w:color w:val="1F144A" w:themeColor="text1"/>
          <w:kern w:val="32"/>
          <w:sz w:val="32"/>
          <w:szCs w:val="32"/>
        </w:rPr>
        <w:lastRenderedPageBreak/>
        <w:t>Appendix B: Low-Level Requirements for SECMP02</w:t>
      </w:r>
      <w:r w:rsidR="007368FA">
        <w:rPr>
          <w:rFonts w:ascii="Arial Bold" w:eastAsia="Times New Roman" w:hAnsi="Arial Bold" w:cs="Arial"/>
          <w:b/>
          <w:bCs/>
          <w:color w:val="1F144A" w:themeColor="text1"/>
          <w:kern w:val="32"/>
          <w:sz w:val="32"/>
          <w:szCs w:val="32"/>
        </w:rPr>
        <w:t>81</w:t>
      </w:r>
      <w:bookmarkEnd w:id="88"/>
    </w:p>
    <w:p w14:paraId="68304211" w14:textId="50BED766" w:rsidR="00271BDD" w:rsidRDefault="00271BDD" w:rsidP="00271BDD">
      <w:pPr>
        <w:pStyle w:val="BodyTextNormal"/>
        <w:ind w:left="720"/>
        <w:rPr>
          <w:rFonts w:cs="Arial"/>
          <w:szCs w:val="22"/>
        </w:rPr>
      </w:pPr>
      <w:r>
        <w:rPr>
          <w:rFonts w:cs="Arial"/>
          <w:szCs w:val="22"/>
        </w:rPr>
        <w:t>The following Low-Level Requirements have been defined for this Modification</w:t>
      </w:r>
      <w:r w:rsidR="0093715E">
        <w:rPr>
          <w:rFonts w:cs="Arial"/>
          <w:szCs w:val="22"/>
        </w:rPr>
        <w:t>, although they are not applicable for this PIA</w:t>
      </w:r>
    </w:p>
    <w:tbl>
      <w:tblPr>
        <w:tblW w:w="9634" w:type="dxa"/>
        <w:tblLook w:val="04A0" w:firstRow="1" w:lastRow="0" w:firstColumn="1" w:lastColumn="0" w:noHBand="0" w:noVBand="1"/>
      </w:tblPr>
      <w:tblGrid>
        <w:gridCol w:w="2489"/>
        <w:gridCol w:w="7145"/>
      </w:tblGrid>
      <w:tr w:rsidR="007368FA" w:rsidRPr="007368FA" w14:paraId="2DE3D12E" w14:textId="77777777" w:rsidTr="007F4D2B">
        <w:trPr>
          <w:trHeight w:val="600"/>
        </w:trPr>
        <w:tc>
          <w:tcPr>
            <w:tcW w:w="2489" w:type="dxa"/>
            <w:tcBorders>
              <w:top w:val="single" w:sz="4" w:space="0" w:color="auto"/>
              <w:left w:val="single" w:sz="4" w:space="0" w:color="auto"/>
              <w:bottom w:val="single" w:sz="4" w:space="0" w:color="auto"/>
              <w:right w:val="single" w:sz="4" w:space="0" w:color="auto"/>
            </w:tcBorders>
            <w:hideMark/>
          </w:tcPr>
          <w:p w14:paraId="63119D85" w14:textId="68206BA0" w:rsidR="007368FA" w:rsidRPr="007368FA" w:rsidRDefault="007368FA" w:rsidP="007368FA">
            <w:pPr>
              <w:spacing w:before="0" w:after="0"/>
              <w:rPr>
                <w:rFonts w:ascii="Calibri" w:eastAsia="Times New Roman" w:hAnsi="Calibri" w:cs="Calibri"/>
                <w:color w:val="000000"/>
                <w:sz w:val="20"/>
                <w:szCs w:val="20"/>
                <w:lang w:eastAsia="en-GB"/>
              </w:rPr>
            </w:pPr>
            <w:r w:rsidRPr="007368FA">
              <w:rPr>
                <w:rFonts w:ascii="Calibri" w:eastAsia="Times New Roman" w:hAnsi="Calibri" w:cs="Calibri"/>
                <w:color w:val="000000"/>
                <w:sz w:val="20"/>
                <w:szCs w:val="20"/>
                <w:lang w:eastAsia="en-GB"/>
              </w:rPr>
              <w:t xml:space="preserve">LLR_001: </w:t>
            </w:r>
            <w:r w:rsidRPr="007F4D2B">
              <w:rPr>
                <w:rFonts w:ascii="Calibri" w:eastAsia="Times New Roman" w:hAnsi="Calibri" w:cs="Calibri"/>
                <w:color w:val="000000"/>
                <w:sz w:val="20"/>
                <w:szCs w:val="20"/>
                <w:lang w:eastAsia="en-GB"/>
              </w:rPr>
              <w:t>S</w:t>
            </w:r>
            <w:r w:rsidRPr="007368FA">
              <w:rPr>
                <w:rFonts w:ascii="Calibri" w:eastAsia="Times New Roman" w:hAnsi="Calibri" w:cs="Calibri"/>
                <w:color w:val="000000"/>
                <w:sz w:val="20"/>
                <w:szCs w:val="20"/>
                <w:lang w:eastAsia="en-GB"/>
              </w:rPr>
              <w:t>tore Install Codes in Smart Meter Inventory</w:t>
            </w:r>
          </w:p>
        </w:tc>
        <w:tc>
          <w:tcPr>
            <w:tcW w:w="7145" w:type="dxa"/>
            <w:tcBorders>
              <w:top w:val="single" w:sz="4" w:space="0" w:color="auto"/>
              <w:left w:val="nil"/>
              <w:bottom w:val="single" w:sz="4" w:space="0" w:color="auto"/>
              <w:right w:val="single" w:sz="4" w:space="0" w:color="auto"/>
            </w:tcBorders>
            <w:hideMark/>
          </w:tcPr>
          <w:p w14:paraId="421800CF" w14:textId="06B1AA78" w:rsidR="007368FA" w:rsidRPr="007368FA" w:rsidRDefault="007368FA" w:rsidP="007F4D2B">
            <w:pPr>
              <w:spacing w:before="0" w:after="0"/>
              <w:rPr>
                <w:rFonts w:ascii="Calibri" w:eastAsia="Times New Roman" w:hAnsi="Calibri" w:cs="Calibri"/>
                <w:color w:val="000000"/>
                <w:sz w:val="20"/>
                <w:szCs w:val="20"/>
                <w:lang w:eastAsia="en-GB"/>
              </w:rPr>
            </w:pPr>
            <w:r w:rsidRPr="007368FA">
              <w:rPr>
                <w:rFonts w:ascii="Calibri" w:eastAsia="Times New Roman" w:hAnsi="Calibri" w:cs="Calibri"/>
                <w:color w:val="000000"/>
                <w:sz w:val="20"/>
                <w:szCs w:val="20"/>
                <w:lang w:eastAsia="en-GB"/>
              </w:rPr>
              <w:t>As a Supplier, I want the Smart Meter Inventory (SMI) to store Device Install Codes obtained from the submission of Service Reference Variant 12.2 (Device Pre-Notification), so that if I am a Gaining Supplier to a device set which is Installed not Commissioned, then I can complete the Install and Commissioning process.</w:t>
            </w:r>
          </w:p>
        </w:tc>
      </w:tr>
      <w:tr w:rsidR="007F4D2B" w:rsidRPr="007368FA" w14:paraId="6BFE5C41" w14:textId="77777777" w:rsidTr="00CF55E0">
        <w:trPr>
          <w:trHeight w:val="1284"/>
        </w:trPr>
        <w:tc>
          <w:tcPr>
            <w:tcW w:w="2489" w:type="dxa"/>
            <w:tcBorders>
              <w:top w:val="nil"/>
              <w:left w:val="single" w:sz="4" w:space="0" w:color="auto"/>
              <w:bottom w:val="single" w:sz="4" w:space="0" w:color="auto"/>
              <w:right w:val="single" w:sz="4" w:space="0" w:color="auto"/>
            </w:tcBorders>
          </w:tcPr>
          <w:p w14:paraId="4E576BE7" w14:textId="4C2640DF" w:rsidR="007F4D2B" w:rsidRPr="007F4D2B" w:rsidRDefault="007F4D2B" w:rsidP="007F4D2B">
            <w:pPr>
              <w:spacing w:before="0" w:after="0"/>
              <w:rPr>
                <w:rFonts w:ascii="Calibri" w:eastAsia="Times New Roman" w:hAnsi="Calibri" w:cs="Calibri"/>
                <w:color w:val="000000"/>
                <w:sz w:val="20"/>
                <w:szCs w:val="20"/>
                <w:lang w:eastAsia="en-GB"/>
              </w:rPr>
            </w:pPr>
            <w:r w:rsidRPr="007368FA">
              <w:rPr>
                <w:rFonts w:ascii="Calibri" w:eastAsia="Times New Roman" w:hAnsi="Calibri" w:cs="Calibri"/>
                <w:color w:val="000000"/>
                <w:sz w:val="20"/>
                <w:szCs w:val="20"/>
                <w:lang w:eastAsia="en-GB"/>
              </w:rPr>
              <w:t xml:space="preserve">LLR_002: Access to Install codes and </w:t>
            </w:r>
            <w:r w:rsidR="00CF55E0" w:rsidRPr="007368FA">
              <w:rPr>
                <w:rFonts w:ascii="Calibri" w:eastAsia="Times New Roman" w:hAnsi="Calibri" w:cs="Calibri"/>
                <w:color w:val="000000"/>
                <w:sz w:val="20"/>
                <w:szCs w:val="20"/>
                <w:lang w:eastAsia="en-GB"/>
              </w:rPr>
              <w:t>Certificates</w:t>
            </w:r>
            <w:r w:rsidRPr="007368FA">
              <w:rPr>
                <w:rFonts w:ascii="Calibri" w:eastAsia="Times New Roman" w:hAnsi="Calibri" w:cs="Calibri"/>
                <w:color w:val="000000"/>
                <w:sz w:val="20"/>
                <w:szCs w:val="20"/>
                <w:lang w:eastAsia="en-GB"/>
              </w:rPr>
              <w:t xml:space="preserve"> for Gaining Supplier (e.g. via a Service Management Portal)</w:t>
            </w:r>
          </w:p>
        </w:tc>
        <w:tc>
          <w:tcPr>
            <w:tcW w:w="7145" w:type="dxa"/>
            <w:tcBorders>
              <w:top w:val="nil"/>
              <w:left w:val="nil"/>
              <w:bottom w:val="single" w:sz="4" w:space="0" w:color="auto"/>
              <w:right w:val="single" w:sz="4" w:space="0" w:color="auto"/>
            </w:tcBorders>
          </w:tcPr>
          <w:p w14:paraId="0AD36CB7" w14:textId="3EDAB9D7" w:rsidR="007F4D2B" w:rsidRPr="007F4D2B" w:rsidRDefault="007F4D2B" w:rsidP="007F4D2B">
            <w:pPr>
              <w:spacing w:before="0" w:after="0"/>
              <w:rPr>
                <w:rFonts w:ascii="Calibri" w:eastAsia="Times New Roman" w:hAnsi="Calibri" w:cs="Calibri"/>
                <w:color w:val="000000"/>
                <w:sz w:val="20"/>
                <w:szCs w:val="20"/>
                <w:lang w:eastAsia="en-GB"/>
              </w:rPr>
            </w:pPr>
            <w:r w:rsidRPr="007368FA">
              <w:rPr>
                <w:rFonts w:ascii="Calibri" w:eastAsia="Times New Roman" w:hAnsi="Calibri" w:cs="Calibri"/>
                <w:color w:val="000000"/>
                <w:sz w:val="20"/>
                <w:szCs w:val="20"/>
                <w:lang w:eastAsia="en-GB"/>
              </w:rPr>
              <w:t xml:space="preserve">As a Gaining Supplier, I want access to the SMI, so that I can obtain the Device Install Code for Devices of which I am the registered owner. </w:t>
            </w:r>
          </w:p>
        </w:tc>
      </w:tr>
      <w:tr w:rsidR="007F4D2B" w:rsidRPr="007368FA" w14:paraId="06F58BCD" w14:textId="77777777" w:rsidTr="007F4D2B">
        <w:trPr>
          <w:trHeight w:val="1643"/>
        </w:trPr>
        <w:tc>
          <w:tcPr>
            <w:tcW w:w="2489" w:type="dxa"/>
            <w:tcBorders>
              <w:top w:val="nil"/>
              <w:left w:val="single" w:sz="4" w:space="0" w:color="auto"/>
              <w:bottom w:val="single" w:sz="4" w:space="0" w:color="auto"/>
              <w:right w:val="single" w:sz="4" w:space="0" w:color="auto"/>
            </w:tcBorders>
          </w:tcPr>
          <w:p w14:paraId="78D92727" w14:textId="3CF52511" w:rsidR="007F4D2B" w:rsidRPr="007368FA" w:rsidRDefault="007F4D2B" w:rsidP="007F4D2B">
            <w:pPr>
              <w:spacing w:before="0" w:after="0"/>
              <w:rPr>
                <w:rFonts w:ascii="Calibri" w:eastAsia="Times New Roman" w:hAnsi="Calibri" w:cs="Calibri"/>
                <w:color w:val="000000"/>
                <w:sz w:val="20"/>
                <w:szCs w:val="20"/>
                <w:lang w:eastAsia="en-GB"/>
              </w:rPr>
            </w:pPr>
            <w:r w:rsidRPr="007368FA">
              <w:rPr>
                <w:rFonts w:ascii="Calibri" w:eastAsia="Times New Roman" w:hAnsi="Calibri" w:cs="Calibri"/>
                <w:color w:val="000000"/>
                <w:sz w:val="20"/>
                <w:szCs w:val="20"/>
                <w:lang w:eastAsia="en-GB"/>
              </w:rPr>
              <w:t>LLR_003: Access to Device Certificate Information for Gaining Supplier via Service Management Portal</w:t>
            </w:r>
          </w:p>
        </w:tc>
        <w:tc>
          <w:tcPr>
            <w:tcW w:w="7145" w:type="dxa"/>
            <w:tcBorders>
              <w:top w:val="nil"/>
              <w:left w:val="nil"/>
              <w:bottom w:val="single" w:sz="4" w:space="0" w:color="auto"/>
              <w:right w:val="single" w:sz="4" w:space="0" w:color="auto"/>
            </w:tcBorders>
          </w:tcPr>
          <w:p w14:paraId="3DBFED0B" w14:textId="1312373E" w:rsidR="007F4D2B" w:rsidRPr="007368FA" w:rsidRDefault="007F4D2B" w:rsidP="007F4D2B">
            <w:pPr>
              <w:spacing w:before="0" w:after="0"/>
              <w:rPr>
                <w:rFonts w:ascii="Calibri" w:eastAsia="Times New Roman" w:hAnsi="Calibri" w:cs="Calibri"/>
                <w:color w:val="000000"/>
                <w:sz w:val="20"/>
                <w:szCs w:val="20"/>
                <w:lang w:eastAsia="en-GB"/>
              </w:rPr>
            </w:pPr>
            <w:r w:rsidRPr="007368FA">
              <w:rPr>
                <w:rFonts w:ascii="Calibri" w:eastAsia="Times New Roman" w:hAnsi="Calibri" w:cs="Calibri"/>
                <w:color w:val="000000"/>
                <w:sz w:val="20"/>
                <w:szCs w:val="20"/>
                <w:lang w:eastAsia="en-GB"/>
              </w:rPr>
              <w:t>As a Supplier, I want access to the SMI, so that I can obtain the following information on the Device</w:t>
            </w:r>
            <w:r w:rsidRPr="007368FA">
              <w:rPr>
                <w:rFonts w:ascii="Calibri" w:eastAsia="Times New Roman" w:hAnsi="Calibri" w:cs="Calibri"/>
                <w:color w:val="000000"/>
                <w:sz w:val="20"/>
                <w:szCs w:val="20"/>
                <w:lang w:eastAsia="en-GB"/>
              </w:rPr>
              <w:br/>
            </w:r>
            <w:bookmarkStart w:id="89" w:name="_Hlk214952609"/>
            <w:proofErr w:type="spellStart"/>
            <w:r w:rsidRPr="007368FA">
              <w:rPr>
                <w:rFonts w:ascii="Calibri" w:eastAsia="Times New Roman" w:hAnsi="Calibri" w:cs="Calibri"/>
                <w:color w:val="000000"/>
                <w:sz w:val="20"/>
                <w:szCs w:val="20"/>
                <w:lang w:eastAsia="en-GB"/>
              </w:rPr>
              <w:t>keyAgreement</w:t>
            </w:r>
            <w:proofErr w:type="spellEnd"/>
            <w:r w:rsidRPr="007368FA">
              <w:rPr>
                <w:rFonts w:ascii="Calibri" w:eastAsia="Times New Roman" w:hAnsi="Calibri" w:cs="Calibri"/>
                <w:color w:val="000000"/>
                <w:sz w:val="20"/>
                <w:szCs w:val="20"/>
                <w:lang w:eastAsia="en-GB"/>
              </w:rPr>
              <w:t xml:space="preserve"> </w:t>
            </w:r>
            <w:proofErr w:type="spellStart"/>
            <w:r w:rsidRPr="007368FA">
              <w:rPr>
                <w:rFonts w:ascii="Calibri" w:eastAsia="Times New Roman" w:hAnsi="Calibri" w:cs="Calibri"/>
                <w:color w:val="000000"/>
                <w:sz w:val="20"/>
                <w:szCs w:val="20"/>
                <w:lang w:eastAsia="en-GB"/>
              </w:rPr>
              <w:t>CertificateDevice</w:t>
            </w:r>
            <w:proofErr w:type="spellEnd"/>
            <w:r w:rsidRPr="007368FA">
              <w:rPr>
                <w:rFonts w:ascii="Calibri" w:eastAsia="Times New Roman" w:hAnsi="Calibri" w:cs="Calibri"/>
                <w:color w:val="000000"/>
                <w:sz w:val="20"/>
                <w:szCs w:val="20"/>
                <w:lang w:eastAsia="en-GB"/>
              </w:rPr>
              <w:t xml:space="preserve"> </w:t>
            </w:r>
            <w:r w:rsidRPr="007368FA">
              <w:rPr>
                <w:rFonts w:ascii="Calibri" w:eastAsia="Times New Roman" w:hAnsi="Calibri" w:cs="Calibri"/>
                <w:color w:val="000000"/>
                <w:sz w:val="20"/>
                <w:szCs w:val="20"/>
                <w:lang w:eastAsia="en-GB"/>
              </w:rPr>
              <w:br/>
            </w:r>
            <w:proofErr w:type="spellStart"/>
            <w:r w:rsidRPr="007368FA">
              <w:rPr>
                <w:rFonts w:ascii="Calibri" w:eastAsia="Times New Roman" w:hAnsi="Calibri" w:cs="Calibri"/>
                <w:color w:val="000000"/>
                <w:sz w:val="20"/>
                <w:szCs w:val="20"/>
                <w:lang w:eastAsia="en-GB"/>
              </w:rPr>
              <w:t>digitalSignature</w:t>
            </w:r>
            <w:proofErr w:type="spellEnd"/>
            <w:r w:rsidRPr="007368FA">
              <w:rPr>
                <w:rFonts w:ascii="Calibri" w:eastAsia="Times New Roman" w:hAnsi="Calibri" w:cs="Calibri"/>
                <w:color w:val="000000"/>
                <w:sz w:val="20"/>
                <w:szCs w:val="20"/>
                <w:lang w:eastAsia="en-GB"/>
              </w:rPr>
              <w:t xml:space="preserve"> Certificate</w:t>
            </w:r>
            <w:r w:rsidRPr="007368FA">
              <w:rPr>
                <w:rFonts w:ascii="Calibri" w:eastAsia="Times New Roman" w:hAnsi="Calibri" w:cs="Calibri"/>
                <w:color w:val="000000"/>
                <w:sz w:val="20"/>
                <w:szCs w:val="20"/>
                <w:lang w:eastAsia="en-GB"/>
              </w:rPr>
              <w:br/>
            </w:r>
            <w:proofErr w:type="spellStart"/>
            <w:r w:rsidRPr="007368FA">
              <w:rPr>
                <w:rFonts w:ascii="Calibri" w:eastAsia="Times New Roman" w:hAnsi="Calibri" w:cs="Calibri"/>
                <w:color w:val="000000"/>
                <w:sz w:val="20"/>
                <w:szCs w:val="20"/>
                <w:lang w:eastAsia="en-GB"/>
              </w:rPr>
              <w:t>accessControlBroker</w:t>
            </w:r>
            <w:proofErr w:type="spellEnd"/>
            <w:r w:rsidRPr="007368FA">
              <w:rPr>
                <w:rFonts w:ascii="Calibri" w:eastAsia="Times New Roman" w:hAnsi="Calibri" w:cs="Calibri"/>
                <w:color w:val="000000"/>
                <w:sz w:val="20"/>
                <w:szCs w:val="20"/>
                <w:lang w:eastAsia="en-GB"/>
              </w:rPr>
              <w:t xml:space="preserve"> </w:t>
            </w:r>
            <w:proofErr w:type="spellStart"/>
            <w:r w:rsidRPr="007368FA">
              <w:rPr>
                <w:rFonts w:ascii="Calibri" w:eastAsia="Times New Roman" w:hAnsi="Calibri" w:cs="Calibri"/>
                <w:color w:val="000000"/>
                <w:sz w:val="20"/>
                <w:szCs w:val="20"/>
                <w:lang w:eastAsia="en-GB"/>
              </w:rPr>
              <w:t>digitalSignature</w:t>
            </w:r>
            <w:proofErr w:type="spellEnd"/>
            <w:r w:rsidRPr="007368FA">
              <w:rPr>
                <w:rFonts w:ascii="Calibri" w:eastAsia="Times New Roman" w:hAnsi="Calibri" w:cs="Calibri"/>
                <w:color w:val="000000"/>
                <w:sz w:val="20"/>
                <w:szCs w:val="20"/>
                <w:lang w:eastAsia="en-GB"/>
              </w:rPr>
              <w:t xml:space="preserve"> </w:t>
            </w:r>
            <w:r w:rsidRPr="007368FA">
              <w:rPr>
                <w:rFonts w:ascii="Calibri" w:eastAsia="Times New Roman" w:hAnsi="Calibri" w:cs="Calibri"/>
                <w:color w:val="000000"/>
                <w:sz w:val="20"/>
                <w:szCs w:val="20"/>
                <w:lang w:eastAsia="en-GB"/>
              </w:rPr>
              <w:br/>
            </w:r>
            <w:proofErr w:type="spellStart"/>
            <w:r w:rsidRPr="007368FA">
              <w:rPr>
                <w:rFonts w:ascii="Calibri" w:eastAsia="Times New Roman" w:hAnsi="Calibri" w:cs="Calibri"/>
                <w:color w:val="000000"/>
                <w:sz w:val="20"/>
                <w:szCs w:val="20"/>
                <w:lang w:eastAsia="en-GB"/>
              </w:rPr>
              <w:t>accessControlBrokerkeyAgreement</w:t>
            </w:r>
            <w:proofErr w:type="spellEnd"/>
            <w:r w:rsidRPr="007368FA">
              <w:rPr>
                <w:rFonts w:ascii="Calibri" w:eastAsia="Times New Roman" w:hAnsi="Calibri" w:cs="Calibri"/>
                <w:color w:val="000000"/>
                <w:sz w:val="20"/>
                <w:szCs w:val="20"/>
                <w:lang w:eastAsia="en-GB"/>
              </w:rPr>
              <w:br/>
            </w:r>
            <w:proofErr w:type="spellStart"/>
            <w:r w:rsidRPr="007368FA">
              <w:rPr>
                <w:rFonts w:ascii="Calibri" w:eastAsia="Times New Roman" w:hAnsi="Calibri" w:cs="Calibri"/>
                <w:color w:val="000000"/>
                <w:sz w:val="20"/>
                <w:szCs w:val="20"/>
                <w:lang w:eastAsia="en-GB"/>
              </w:rPr>
              <w:t>transitionalCoSdigitalSignature</w:t>
            </w:r>
            <w:proofErr w:type="spellEnd"/>
            <w:r w:rsidRPr="007368FA">
              <w:rPr>
                <w:rFonts w:ascii="Calibri" w:eastAsia="Times New Roman" w:hAnsi="Calibri" w:cs="Calibri"/>
                <w:color w:val="000000"/>
                <w:sz w:val="20"/>
                <w:szCs w:val="20"/>
                <w:lang w:eastAsia="en-GB"/>
              </w:rPr>
              <w:br/>
            </w:r>
            <w:bookmarkEnd w:id="89"/>
            <w:r w:rsidRPr="007368FA">
              <w:rPr>
                <w:rFonts w:ascii="Calibri" w:eastAsia="Times New Roman" w:hAnsi="Calibri" w:cs="Calibri"/>
                <w:color w:val="000000"/>
                <w:sz w:val="20"/>
                <w:szCs w:val="20"/>
                <w:lang w:eastAsia="en-GB"/>
              </w:rPr>
              <w:t>loaded on the Devices of which I am the registered owner</w:t>
            </w:r>
          </w:p>
        </w:tc>
      </w:tr>
      <w:tr w:rsidR="007F4D2B" w:rsidRPr="007368FA" w14:paraId="2E6ED8D6" w14:textId="77777777" w:rsidTr="00CF55E0">
        <w:trPr>
          <w:trHeight w:val="1207"/>
        </w:trPr>
        <w:tc>
          <w:tcPr>
            <w:tcW w:w="2489" w:type="dxa"/>
            <w:tcBorders>
              <w:top w:val="nil"/>
              <w:left w:val="single" w:sz="4" w:space="0" w:color="auto"/>
              <w:bottom w:val="single" w:sz="4" w:space="0" w:color="auto"/>
              <w:right w:val="single" w:sz="4" w:space="0" w:color="auto"/>
            </w:tcBorders>
          </w:tcPr>
          <w:p w14:paraId="28FEA788" w14:textId="78995C2E" w:rsidR="007F4D2B" w:rsidRPr="007F4D2B" w:rsidRDefault="007F4D2B" w:rsidP="007F4D2B">
            <w:pPr>
              <w:spacing w:before="0" w:after="0"/>
              <w:rPr>
                <w:rFonts w:ascii="Calibri" w:eastAsia="Times New Roman" w:hAnsi="Calibri" w:cs="Calibri"/>
                <w:color w:val="000000"/>
                <w:sz w:val="20"/>
                <w:szCs w:val="20"/>
                <w:lang w:eastAsia="en-GB"/>
              </w:rPr>
            </w:pPr>
            <w:r w:rsidRPr="007368FA">
              <w:rPr>
                <w:rFonts w:ascii="Calibri" w:eastAsia="Times New Roman" w:hAnsi="Calibri" w:cs="Calibri"/>
                <w:color w:val="000000"/>
                <w:sz w:val="20"/>
                <w:szCs w:val="20"/>
                <w:lang w:eastAsia="en-GB"/>
              </w:rPr>
              <w:t>LLR_004: DUIS XML Schema support for additional mandatory fields during Pre-Notification (Install Codes)</w:t>
            </w:r>
          </w:p>
        </w:tc>
        <w:tc>
          <w:tcPr>
            <w:tcW w:w="7145" w:type="dxa"/>
            <w:tcBorders>
              <w:top w:val="nil"/>
              <w:left w:val="nil"/>
              <w:bottom w:val="single" w:sz="4" w:space="0" w:color="auto"/>
              <w:right w:val="single" w:sz="4" w:space="0" w:color="auto"/>
            </w:tcBorders>
          </w:tcPr>
          <w:p w14:paraId="4C6DE173" w14:textId="49707A57" w:rsidR="007F4D2B" w:rsidRPr="007F4D2B" w:rsidRDefault="007F4D2B" w:rsidP="007F4D2B">
            <w:pPr>
              <w:spacing w:before="0" w:after="0"/>
              <w:rPr>
                <w:rFonts w:ascii="Calibri" w:eastAsia="Times New Roman" w:hAnsi="Calibri" w:cs="Calibri"/>
                <w:color w:val="000000"/>
                <w:sz w:val="20"/>
                <w:szCs w:val="20"/>
                <w:lang w:eastAsia="en-GB"/>
              </w:rPr>
            </w:pPr>
            <w:r w:rsidRPr="007368FA">
              <w:rPr>
                <w:rFonts w:ascii="Calibri" w:eastAsia="Times New Roman" w:hAnsi="Calibri" w:cs="Calibri"/>
                <w:color w:val="000000"/>
                <w:sz w:val="20"/>
                <w:szCs w:val="20"/>
                <w:lang w:eastAsia="en-GB"/>
              </w:rPr>
              <w:t xml:space="preserve">As the DCC, I want the DUIS XML Schema to support additional mandatory data items during 'Device Pre-Notification' to capture Device Install Codes. </w:t>
            </w:r>
            <w:r w:rsidRPr="007368FA">
              <w:rPr>
                <w:rFonts w:ascii="Calibri" w:eastAsia="Times New Roman" w:hAnsi="Calibri" w:cs="Calibri"/>
                <w:color w:val="000000"/>
                <w:sz w:val="20"/>
                <w:szCs w:val="20"/>
                <w:lang w:eastAsia="en-GB"/>
              </w:rPr>
              <w:br/>
            </w:r>
            <w:r w:rsidRPr="007368FA">
              <w:rPr>
                <w:rFonts w:ascii="Calibri" w:eastAsia="Times New Roman" w:hAnsi="Calibri" w:cs="Calibri"/>
                <w:color w:val="000000"/>
                <w:sz w:val="20"/>
                <w:szCs w:val="20"/>
                <w:lang w:eastAsia="en-GB"/>
              </w:rPr>
              <w:br/>
              <w:t xml:space="preserve">The </w:t>
            </w:r>
            <w:r w:rsidRPr="007F4D2B">
              <w:rPr>
                <w:rFonts w:ascii="Calibri" w:eastAsia="Times New Roman" w:hAnsi="Calibri" w:cs="Calibri"/>
                <w:color w:val="000000"/>
                <w:sz w:val="20"/>
                <w:szCs w:val="20"/>
                <w:lang w:eastAsia="en-GB"/>
              </w:rPr>
              <w:t>SRV</w:t>
            </w:r>
            <w:r w:rsidRPr="007368FA">
              <w:rPr>
                <w:rFonts w:ascii="Calibri" w:eastAsia="Times New Roman" w:hAnsi="Calibri" w:cs="Calibri"/>
                <w:color w:val="000000"/>
                <w:sz w:val="20"/>
                <w:szCs w:val="20"/>
                <w:lang w:eastAsia="en-GB"/>
              </w:rPr>
              <w:t xml:space="preserve"> which supports the Pre-Notification is SRV 12.2 </w:t>
            </w:r>
          </w:p>
        </w:tc>
      </w:tr>
      <w:tr w:rsidR="007F4D2B" w:rsidRPr="007368FA" w14:paraId="521EC899" w14:textId="77777777" w:rsidTr="007F4D2B">
        <w:trPr>
          <w:trHeight w:val="976"/>
        </w:trPr>
        <w:tc>
          <w:tcPr>
            <w:tcW w:w="2489" w:type="dxa"/>
            <w:tcBorders>
              <w:top w:val="nil"/>
              <w:left w:val="single" w:sz="4" w:space="0" w:color="auto"/>
              <w:bottom w:val="single" w:sz="4" w:space="0" w:color="auto"/>
              <w:right w:val="single" w:sz="4" w:space="0" w:color="auto"/>
            </w:tcBorders>
            <w:hideMark/>
          </w:tcPr>
          <w:p w14:paraId="17DC8C3C" w14:textId="3ECDB583" w:rsidR="007F4D2B" w:rsidRPr="007368FA" w:rsidRDefault="007F4D2B" w:rsidP="007F4D2B">
            <w:pPr>
              <w:spacing w:before="0" w:after="0"/>
              <w:rPr>
                <w:rFonts w:ascii="Calibri" w:eastAsia="Times New Roman" w:hAnsi="Calibri" w:cs="Calibri"/>
                <w:color w:val="000000"/>
                <w:sz w:val="20"/>
                <w:szCs w:val="20"/>
                <w:lang w:eastAsia="en-GB"/>
              </w:rPr>
            </w:pPr>
            <w:r w:rsidRPr="007368FA">
              <w:rPr>
                <w:rFonts w:ascii="Calibri" w:eastAsia="Times New Roman" w:hAnsi="Calibri" w:cs="Calibri"/>
                <w:color w:val="000000"/>
                <w:sz w:val="20"/>
                <w:szCs w:val="20"/>
                <w:lang w:eastAsia="en-GB"/>
              </w:rPr>
              <w:t>LLR_005: Store Certification Information in Smart Meter Inventory</w:t>
            </w:r>
          </w:p>
        </w:tc>
        <w:tc>
          <w:tcPr>
            <w:tcW w:w="7145" w:type="dxa"/>
            <w:tcBorders>
              <w:top w:val="nil"/>
              <w:left w:val="nil"/>
              <w:bottom w:val="single" w:sz="4" w:space="0" w:color="auto"/>
              <w:right w:val="single" w:sz="4" w:space="0" w:color="auto"/>
            </w:tcBorders>
            <w:hideMark/>
          </w:tcPr>
          <w:p w14:paraId="2CF87149" w14:textId="77777777" w:rsidR="007F4D2B" w:rsidRPr="007368FA" w:rsidRDefault="007F4D2B" w:rsidP="007F4D2B">
            <w:pPr>
              <w:spacing w:before="0" w:after="0"/>
              <w:rPr>
                <w:rFonts w:ascii="Calibri" w:eastAsia="Times New Roman" w:hAnsi="Calibri" w:cs="Calibri"/>
                <w:color w:val="000000"/>
                <w:sz w:val="20"/>
                <w:szCs w:val="20"/>
                <w:lang w:eastAsia="en-GB"/>
              </w:rPr>
            </w:pPr>
            <w:r w:rsidRPr="007368FA">
              <w:rPr>
                <w:rFonts w:ascii="Calibri" w:eastAsia="Times New Roman" w:hAnsi="Calibri" w:cs="Calibri"/>
                <w:color w:val="000000"/>
                <w:sz w:val="20"/>
                <w:szCs w:val="20"/>
                <w:lang w:eastAsia="en-GB"/>
              </w:rPr>
              <w:t>As a Supplier, I want the SMI to store Certificate Information related to the device, obtained from the Device Pre-Notification, so that if I am a Gaining Supplier to a device set which is Installed not Commissioned, then I can complete the Install and Commissioning process.</w:t>
            </w:r>
          </w:p>
        </w:tc>
      </w:tr>
      <w:tr w:rsidR="007F4D2B" w:rsidRPr="007368FA" w14:paraId="7B2CAA82" w14:textId="77777777" w:rsidTr="007F4D2B">
        <w:trPr>
          <w:trHeight w:val="1223"/>
        </w:trPr>
        <w:tc>
          <w:tcPr>
            <w:tcW w:w="2489" w:type="dxa"/>
            <w:tcBorders>
              <w:top w:val="nil"/>
              <w:left w:val="single" w:sz="4" w:space="0" w:color="auto"/>
              <w:bottom w:val="single" w:sz="4" w:space="0" w:color="auto"/>
              <w:right w:val="single" w:sz="4" w:space="0" w:color="auto"/>
            </w:tcBorders>
          </w:tcPr>
          <w:p w14:paraId="64DAC984" w14:textId="47AAC333" w:rsidR="007F4D2B" w:rsidRPr="00CF55E0" w:rsidRDefault="007F4D2B" w:rsidP="007F4D2B">
            <w:pPr>
              <w:spacing w:before="0" w:after="0"/>
              <w:rPr>
                <w:rFonts w:ascii="Calibri" w:eastAsia="Times New Roman" w:hAnsi="Calibri" w:cs="Calibri"/>
                <w:color w:val="000000"/>
                <w:sz w:val="20"/>
                <w:szCs w:val="20"/>
                <w:lang w:eastAsia="en-GB"/>
              </w:rPr>
            </w:pPr>
            <w:r w:rsidRPr="007368FA">
              <w:rPr>
                <w:rFonts w:ascii="Calibri" w:eastAsia="Times New Roman" w:hAnsi="Calibri" w:cs="Calibri"/>
                <w:color w:val="000000"/>
                <w:sz w:val="20"/>
                <w:szCs w:val="20"/>
                <w:lang w:eastAsia="en-GB"/>
              </w:rPr>
              <w:t>LLR_006: DUIS XML Schema support for additional mandatory fields during Pre-Notification (Certificate Information)</w:t>
            </w:r>
          </w:p>
        </w:tc>
        <w:tc>
          <w:tcPr>
            <w:tcW w:w="7145" w:type="dxa"/>
            <w:tcBorders>
              <w:top w:val="nil"/>
              <w:left w:val="nil"/>
              <w:bottom w:val="single" w:sz="4" w:space="0" w:color="auto"/>
              <w:right w:val="single" w:sz="4" w:space="0" w:color="auto"/>
            </w:tcBorders>
          </w:tcPr>
          <w:p w14:paraId="3871A751" w14:textId="4CAD9053" w:rsidR="007F4D2B" w:rsidRPr="00CF55E0" w:rsidRDefault="007F4D2B" w:rsidP="007F4D2B">
            <w:pPr>
              <w:spacing w:before="0" w:after="0"/>
              <w:rPr>
                <w:rFonts w:ascii="Calibri" w:eastAsia="Times New Roman" w:hAnsi="Calibri" w:cs="Calibri"/>
                <w:color w:val="000000"/>
                <w:sz w:val="20"/>
                <w:szCs w:val="20"/>
                <w:lang w:eastAsia="en-GB"/>
              </w:rPr>
            </w:pPr>
            <w:r w:rsidRPr="007368FA">
              <w:rPr>
                <w:rFonts w:ascii="Calibri" w:eastAsia="Times New Roman" w:hAnsi="Calibri" w:cs="Calibri"/>
                <w:color w:val="000000"/>
                <w:sz w:val="20"/>
                <w:szCs w:val="20"/>
                <w:lang w:eastAsia="en-GB"/>
              </w:rPr>
              <w:t xml:space="preserve">As the DCC, I want the DUIS XML Schema to support additional mandatory data items during 'Device Pre-Notification' to capture information for Device Certificates, Access Control </w:t>
            </w:r>
            <w:r w:rsidR="005C0934" w:rsidRPr="007368FA">
              <w:rPr>
                <w:rFonts w:ascii="Calibri" w:eastAsia="Times New Roman" w:hAnsi="Calibri" w:cs="Calibri"/>
                <w:color w:val="000000"/>
                <w:sz w:val="20"/>
                <w:szCs w:val="20"/>
                <w:lang w:eastAsia="en-GB"/>
              </w:rPr>
              <w:t>Broker,</w:t>
            </w:r>
            <w:r w:rsidRPr="007368FA">
              <w:rPr>
                <w:rFonts w:ascii="Calibri" w:eastAsia="Times New Roman" w:hAnsi="Calibri" w:cs="Calibri"/>
                <w:color w:val="000000"/>
                <w:sz w:val="20"/>
                <w:szCs w:val="20"/>
                <w:lang w:eastAsia="en-GB"/>
              </w:rPr>
              <w:t xml:space="preserve"> and Change of Supplier certificates. </w:t>
            </w:r>
          </w:p>
        </w:tc>
      </w:tr>
      <w:tr w:rsidR="007F4D2B" w:rsidRPr="007368FA" w14:paraId="2866AE5E" w14:textId="77777777" w:rsidTr="007F4D2B">
        <w:trPr>
          <w:trHeight w:val="1223"/>
        </w:trPr>
        <w:tc>
          <w:tcPr>
            <w:tcW w:w="2489" w:type="dxa"/>
            <w:tcBorders>
              <w:top w:val="nil"/>
              <w:left w:val="single" w:sz="4" w:space="0" w:color="auto"/>
              <w:bottom w:val="single" w:sz="4" w:space="0" w:color="auto"/>
              <w:right w:val="single" w:sz="4" w:space="0" w:color="auto"/>
            </w:tcBorders>
            <w:hideMark/>
          </w:tcPr>
          <w:p w14:paraId="02028694" w14:textId="74B93B01" w:rsidR="007F4D2B" w:rsidRPr="007368FA" w:rsidRDefault="007F4D2B" w:rsidP="007F4D2B">
            <w:pPr>
              <w:spacing w:before="0" w:after="0"/>
              <w:rPr>
                <w:rFonts w:ascii="Calibri" w:eastAsia="Times New Roman" w:hAnsi="Calibri" w:cs="Calibri"/>
                <w:color w:val="000000"/>
                <w:sz w:val="20"/>
                <w:szCs w:val="20"/>
                <w:lang w:eastAsia="en-GB"/>
              </w:rPr>
            </w:pPr>
            <w:r w:rsidRPr="007368FA">
              <w:rPr>
                <w:rFonts w:ascii="Calibri" w:eastAsia="Times New Roman" w:hAnsi="Calibri" w:cs="Calibri"/>
                <w:color w:val="000000"/>
                <w:sz w:val="20"/>
                <w:szCs w:val="20"/>
                <w:lang w:eastAsia="en-GB"/>
              </w:rPr>
              <w:t>LLR_007: Obligation for 'Losing Supplier' to provide Install Codes within 10 day SLA to 'Gaining Supplier'</w:t>
            </w:r>
          </w:p>
        </w:tc>
        <w:tc>
          <w:tcPr>
            <w:tcW w:w="7145" w:type="dxa"/>
            <w:tcBorders>
              <w:top w:val="nil"/>
              <w:left w:val="nil"/>
              <w:bottom w:val="single" w:sz="4" w:space="0" w:color="auto"/>
              <w:right w:val="single" w:sz="4" w:space="0" w:color="auto"/>
            </w:tcBorders>
            <w:hideMark/>
          </w:tcPr>
          <w:p w14:paraId="300E9FA0" w14:textId="61FACCD6" w:rsidR="007F4D2B" w:rsidRDefault="007F4D2B" w:rsidP="007F4D2B">
            <w:pPr>
              <w:spacing w:before="0" w:after="0"/>
              <w:rPr>
                <w:rFonts w:ascii="Calibri" w:eastAsia="Times New Roman" w:hAnsi="Calibri" w:cs="Calibri"/>
                <w:color w:val="000000"/>
                <w:sz w:val="20"/>
                <w:szCs w:val="20"/>
                <w:lang w:eastAsia="en-GB"/>
              </w:rPr>
            </w:pPr>
            <w:r w:rsidRPr="007368FA">
              <w:rPr>
                <w:rFonts w:ascii="Calibri" w:eastAsia="Times New Roman" w:hAnsi="Calibri" w:cs="Calibri"/>
                <w:color w:val="000000"/>
                <w:sz w:val="20"/>
                <w:szCs w:val="20"/>
                <w:lang w:eastAsia="en-GB"/>
              </w:rPr>
              <w:t xml:space="preserve">As a Supplier, I want a solution obligating a losing Supplier to provide the required install codes to the gaining Supplier within a </w:t>
            </w:r>
            <w:r w:rsidR="008600E0" w:rsidRPr="007368FA">
              <w:rPr>
                <w:rFonts w:ascii="Calibri" w:eastAsia="Times New Roman" w:hAnsi="Calibri" w:cs="Calibri"/>
                <w:color w:val="000000"/>
                <w:sz w:val="20"/>
                <w:szCs w:val="20"/>
                <w:lang w:eastAsia="en-GB"/>
              </w:rPr>
              <w:t>ten</w:t>
            </w:r>
            <w:r w:rsidRPr="007368FA">
              <w:rPr>
                <w:rFonts w:ascii="Calibri" w:eastAsia="Times New Roman" w:hAnsi="Calibri" w:cs="Calibri"/>
                <w:color w:val="000000"/>
                <w:sz w:val="20"/>
                <w:szCs w:val="20"/>
                <w:lang w:eastAsia="en-GB"/>
              </w:rPr>
              <w:t xml:space="preserve"> working </w:t>
            </w:r>
            <w:r w:rsidR="001F65AF">
              <w:rPr>
                <w:rFonts w:ascii="Calibri" w:eastAsia="Times New Roman" w:hAnsi="Calibri" w:cs="Calibri"/>
                <w:color w:val="000000"/>
                <w:sz w:val="20"/>
                <w:szCs w:val="20"/>
                <w:lang w:eastAsia="en-GB"/>
              </w:rPr>
              <w:t xml:space="preserve">day </w:t>
            </w:r>
            <w:r w:rsidRPr="007368FA">
              <w:rPr>
                <w:rFonts w:ascii="Calibri" w:eastAsia="Times New Roman" w:hAnsi="Calibri" w:cs="Calibri"/>
                <w:color w:val="000000"/>
                <w:sz w:val="20"/>
                <w:szCs w:val="20"/>
                <w:lang w:eastAsia="en-GB"/>
              </w:rPr>
              <w:t>SLA or to provide confirmation that they were not the installing Supplier.</w:t>
            </w:r>
          </w:p>
          <w:p w14:paraId="128C63E7" w14:textId="77777777" w:rsidR="000E788D" w:rsidRDefault="000E788D" w:rsidP="007F4D2B">
            <w:pPr>
              <w:spacing w:before="0" w:after="0"/>
              <w:rPr>
                <w:rFonts w:ascii="Calibri" w:eastAsia="Times New Roman" w:hAnsi="Calibri" w:cs="Calibri"/>
                <w:color w:val="000000"/>
                <w:sz w:val="20"/>
                <w:szCs w:val="20"/>
                <w:lang w:eastAsia="en-GB"/>
              </w:rPr>
            </w:pPr>
          </w:p>
          <w:p w14:paraId="0E9294E4" w14:textId="7F81D685" w:rsidR="000E788D" w:rsidRPr="007368FA" w:rsidRDefault="000E788D" w:rsidP="007F4D2B">
            <w:pPr>
              <w:spacing w:before="0" w:after="0"/>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This requirement should be enforced by relevant legal text in the SEC, rather than DCC Total System enforcement.</w:t>
            </w:r>
          </w:p>
        </w:tc>
      </w:tr>
      <w:tr w:rsidR="007F4D2B" w:rsidRPr="007368FA" w14:paraId="5353A4C9" w14:textId="77777777" w:rsidTr="00CF55E0">
        <w:trPr>
          <w:trHeight w:val="1209"/>
        </w:trPr>
        <w:tc>
          <w:tcPr>
            <w:tcW w:w="2489" w:type="dxa"/>
            <w:tcBorders>
              <w:top w:val="nil"/>
              <w:left w:val="single" w:sz="4" w:space="0" w:color="auto"/>
              <w:bottom w:val="single" w:sz="4" w:space="0" w:color="auto"/>
              <w:right w:val="single" w:sz="4" w:space="0" w:color="auto"/>
            </w:tcBorders>
            <w:hideMark/>
          </w:tcPr>
          <w:p w14:paraId="063C2731" w14:textId="3425518D" w:rsidR="007F4D2B" w:rsidRPr="007368FA" w:rsidRDefault="007F4D2B" w:rsidP="007F4D2B">
            <w:pPr>
              <w:spacing w:before="0" w:after="0"/>
              <w:rPr>
                <w:rFonts w:ascii="Calibri" w:eastAsia="Times New Roman" w:hAnsi="Calibri" w:cs="Calibri"/>
                <w:color w:val="000000"/>
                <w:sz w:val="20"/>
                <w:szCs w:val="20"/>
                <w:lang w:eastAsia="en-GB"/>
              </w:rPr>
            </w:pPr>
            <w:r w:rsidRPr="007368FA">
              <w:rPr>
                <w:rFonts w:ascii="Calibri" w:eastAsia="Times New Roman" w:hAnsi="Calibri" w:cs="Calibri"/>
                <w:color w:val="000000"/>
                <w:sz w:val="20"/>
                <w:szCs w:val="20"/>
                <w:lang w:eastAsia="en-GB"/>
              </w:rPr>
              <w:t>LLR_008: Raise Incident to obtain Install Code for Type 1 Devices</w:t>
            </w:r>
          </w:p>
        </w:tc>
        <w:tc>
          <w:tcPr>
            <w:tcW w:w="7145" w:type="dxa"/>
            <w:tcBorders>
              <w:top w:val="nil"/>
              <w:left w:val="nil"/>
              <w:bottom w:val="single" w:sz="4" w:space="0" w:color="auto"/>
              <w:right w:val="single" w:sz="4" w:space="0" w:color="auto"/>
            </w:tcBorders>
            <w:hideMark/>
          </w:tcPr>
          <w:p w14:paraId="5043C7C5" w14:textId="77777777" w:rsidR="007F4D2B" w:rsidRPr="007368FA" w:rsidRDefault="007F4D2B" w:rsidP="007F4D2B">
            <w:pPr>
              <w:spacing w:before="0" w:after="0"/>
              <w:rPr>
                <w:rFonts w:ascii="Calibri" w:eastAsia="Times New Roman" w:hAnsi="Calibri" w:cs="Calibri"/>
                <w:color w:val="000000"/>
                <w:sz w:val="20"/>
                <w:szCs w:val="20"/>
                <w:lang w:eastAsia="en-GB"/>
              </w:rPr>
            </w:pPr>
            <w:r w:rsidRPr="007368FA">
              <w:rPr>
                <w:rFonts w:ascii="Calibri" w:eastAsia="Times New Roman" w:hAnsi="Calibri" w:cs="Calibri"/>
                <w:color w:val="000000"/>
                <w:sz w:val="20"/>
                <w:szCs w:val="20"/>
                <w:lang w:eastAsia="en-GB"/>
              </w:rPr>
              <w:t xml:space="preserve">As a Supplier, where I gain a Type 1 Device that has been installed but without connecting to the SM WAN, I want to be able to raise an incident, which the installing Supplier will be notified of and must respond to within 5 Working Days with the install code for that specific Device. The obligation for the installing Supplier to respond to the incident within five Working Days will be codified into the SEC. </w:t>
            </w:r>
          </w:p>
        </w:tc>
      </w:tr>
      <w:tr w:rsidR="007F4D2B" w:rsidRPr="007368FA" w14:paraId="21132CEE" w14:textId="77777777" w:rsidTr="007F4D2B">
        <w:trPr>
          <w:trHeight w:val="1189"/>
        </w:trPr>
        <w:tc>
          <w:tcPr>
            <w:tcW w:w="2489" w:type="dxa"/>
            <w:tcBorders>
              <w:top w:val="nil"/>
              <w:left w:val="single" w:sz="4" w:space="0" w:color="auto"/>
              <w:bottom w:val="single" w:sz="4" w:space="0" w:color="auto"/>
              <w:right w:val="single" w:sz="4" w:space="0" w:color="auto"/>
            </w:tcBorders>
            <w:hideMark/>
          </w:tcPr>
          <w:p w14:paraId="4AE59327" w14:textId="16B66598" w:rsidR="007F4D2B" w:rsidRPr="007368FA" w:rsidRDefault="007F4D2B" w:rsidP="007F4D2B">
            <w:pPr>
              <w:spacing w:before="0" w:after="0"/>
              <w:rPr>
                <w:rFonts w:ascii="Calibri" w:eastAsia="Times New Roman" w:hAnsi="Calibri" w:cs="Calibri"/>
                <w:color w:val="000000"/>
                <w:sz w:val="20"/>
                <w:szCs w:val="20"/>
                <w:lang w:eastAsia="en-GB"/>
              </w:rPr>
            </w:pPr>
            <w:r w:rsidRPr="007368FA">
              <w:rPr>
                <w:rFonts w:ascii="Calibri" w:eastAsia="Times New Roman" w:hAnsi="Calibri" w:cs="Calibri"/>
                <w:color w:val="000000"/>
                <w:sz w:val="20"/>
                <w:szCs w:val="20"/>
                <w:lang w:eastAsia="en-GB"/>
              </w:rPr>
              <w:t>LLR_009: Provision of Install Codes and Certificate Information automatically during Change of Supplier</w:t>
            </w:r>
          </w:p>
        </w:tc>
        <w:tc>
          <w:tcPr>
            <w:tcW w:w="7145" w:type="dxa"/>
            <w:tcBorders>
              <w:top w:val="nil"/>
              <w:left w:val="nil"/>
              <w:bottom w:val="single" w:sz="4" w:space="0" w:color="auto"/>
              <w:right w:val="single" w:sz="4" w:space="0" w:color="auto"/>
            </w:tcBorders>
            <w:hideMark/>
          </w:tcPr>
          <w:p w14:paraId="304D506D" w14:textId="12C0D5DE" w:rsidR="007F4D2B" w:rsidRPr="007368FA" w:rsidRDefault="007F4D2B" w:rsidP="007F4D2B">
            <w:pPr>
              <w:spacing w:before="0" w:after="0"/>
              <w:rPr>
                <w:rFonts w:ascii="Calibri" w:eastAsia="Times New Roman" w:hAnsi="Calibri" w:cs="Calibri"/>
                <w:color w:val="000000"/>
                <w:sz w:val="20"/>
                <w:szCs w:val="20"/>
                <w:lang w:eastAsia="en-GB"/>
              </w:rPr>
            </w:pPr>
            <w:r w:rsidRPr="007368FA">
              <w:rPr>
                <w:rFonts w:ascii="Calibri" w:eastAsia="Times New Roman" w:hAnsi="Calibri" w:cs="Calibri"/>
                <w:color w:val="000000"/>
                <w:sz w:val="20"/>
                <w:szCs w:val="20"/>
                <w:lang w:eastAsia="en-GB"/>
              </w:rPr>
              <w:t xml:space="preserve">As a </w:t>
            </w:r>
            <w:r w:rsidRPr="007F4D2B">
              <w:rPr>
                <w:rFonts w:ascii="Calibri" w:eastAsia="Times New Roman" w:hAnsi="Calibri" w:cs="Calibri"/>
                <w:color w:val="000000"/>
                <w:sz w:val="20"/>
                <w:szCs w:val="20"/>
                <w:lang w:eastAsia="en-GB"/>
              </w:rPr>
              <w:t>S</w:t>
            </w:r>
            <w:r w:rsidRPr="007368FA">
              <w:rPr>
                <w:rFonts w:ascii="Calibri" w:eastAsia="Times New Roman" w:hAnsi="Calibri" w:cs="Calibri"/>
                <w:color w:val="000000"/>
                <w:sz w:val="20"/>
                <w:szCs w:val="20"/>
                <w:lang w:eastAsia="en-GB"/>
              </w:rPr>
              <w:t>upplier, I want the provision of Install Codes and SMKI Certificates of devices I gain to occur automatically as part of the Change of Supplier process</w:t>
            </w:r>
            <w:r w:rsidR="00531C65">
              <w:rPr>
                <w:rFonts w:ascii="Calibri" w:eastAsia="Times New Roman" w:hAnsi="Calibri" w:cs="Calibri"/>
                <w:color w:val="000000"/>
                <w:sz w:val="20"/>
                <w:szCs w:val="20"/>
                <w:lang w:eastAsia="en-GB"/>
              </w:rPr>
              <w:t>.</w:t>
            </w:r>
          </w:p>
        </w:tc>
      </w:tr>
      <w:tr w:rsidR="007F4D2B" w:rsidRPr="007368FA" w14:paraId="20671CBD" w14:textId="77777777" w:rsidTr="007F4D2B">
        <w:trPr>
          <w:trHeight w:val="1043"/>
        </w:trPr>
        <w:tc>
          <w:tcPr>
            <w:tcW w:w="2489" w:type="dxa"/>
            <w:tcBorders>
              <w:top w:val="nil"/>
              <w:left w:val="single" w:sz="4" w:space="0" w:color="auto"/>
              <w:bottom w:val="single" w:sz="4" w:space="0" w:color="auto"/>
              <w:right w:val="single" w:sz="4" w:space="0" w:color="auto"/>
            </w:tcBorders>
            <w:hideMark/>
          </w:tcPr>
          <w:p w14:paraId="77AF7D4D" w14:textId="7B96467E" w:rsidR="007F4D2B" w:rsidRPr="007368FA" w:rsidRDefault="007F4D2B" w:rsidP="007F4D2B">
            <w:pPr>
              <w:spacing w:before="0" w:after="0"/>
              <w:rPr>
                <w:rFonts w:ascii="Calibri" w:eastAsia="Times New Roman" w:hAnsi="Calibri" w:cs="Calibri"/>
                <w:color w:val="000000"/>
                <w:sz w:val="20"/>
                <w:szCs w:val="20"/>
                <w:lang w:eastAsia="en-GB"/>
              </w:rPr>
            </w:pPr>
            <w:r w:rsidRPr="007368FA">
              <w:rPr>
                <w:rFonts w:ascii="Calibri" w:eastAsia="Times New Roman" w:hAnsi="Calibri" w:cs="Calibri"/>
                <w:color w:val="000000"/>
                <w:sz w:val="20"/>
                <w:szCs w:val="20"/>
                <w:lang w:eastAsia="en-GB"/>
              </w:rPr>
              <w:lastRenderedPageBreak/>
              <w:t>LLR_010: Implement a scalable solution for increased volumes of non-commissioned installs</w:t>
            </w:r>
          </w:p>
        </w:tc>
        <w:tc>
          <w:tcPr>
            <w:tcW w:w="7145" w:type="dxa"/>
            <w:tcBorders>
              <w:top w:val="nil"/>
              <w:left w:val="nil"/>
              <w:bottom w:val="single" w:sz="4" w:space="0" w:color="auto"/>
              <w:right w:val="single" w:sz="4" w:space="0" w:color="auto"/>
            </w:tcBorders>
            <w:hideMark/>
          </w:tcPr>
          <w:p w14:paraId="5FCB96DA" w14:textId="0AD96C16" w:rsidR="007F4D2B" w:rsidRPr="007368FA" w:rsidRDefault="007F4D2B" w:rsidP="007F4D2B">
            <w:pPr>
              <w:spacing w:before="0" w:after="0"/>
              <w:rPr>
                <w:rFonts w:ascii="Calibri" w:eastAsia="Times New Roman" w:hAnsi="Calibri" w:cs="Calibri"/>
                <w:color w:val="000000"/>
                <w:sz w:val="20"/>
                <w:szCs w:val="20"/>
                <w:lang w:eastAsia="en-GB"/>
              </w:rPr>
            </w:pPr>
            <w:r w:rsidRPr="007368FA">
              <w:rPr>
                <w:rFonts w:ascii="Calibri" w:eastAsia="Times New Roman" w:hAnsi="Calibri" w:cs="Calibri"/>
                <w:color w:val="000000"/>
                <w:sz w:val="20"/>
                <w:szCs w:val="20"/>
                <w:lang w:eastAsia="en-GB"/>
              </w:rPr>
              <w:t>As a Supplier, I want a solution designed and implemented in a way that ensures scalability, allowing it to handle increased volumes of non-commissioned installs</w:t>
            </w:r>
            <w:r w:rsidR="00531C65">
              <w:rPr>
                <w:rFonts w:ascii="Calibri" w:eastAsia="Times New Roman" w:hAnsi="Calibri" w:cs="Calibri"/>
                <w:color w:val="000000"/>
                <w:sz w:val="20"/>
                <w:szCs w:val="20"/>
                <w:lang w:eastAsia="en-GB"/>
              </w:rPr>
              <w:t>.</w:t>
            </w:r>
          </w:p>
        </w:tc>
      </w:tr>
      <w:tr w:rsidR="007F4D2B" w:rsidRPr="007368FA" w14:paraId="5EF94338" w14:textId="77777777" w:rsidTr="007F4D2B">
        <w:trPr>
          <w:trHeight w:val="1043"/>
        </w:trPr>
        <w:tc>
          <w:tcPr>
            <w:tcW w:w="2489" w:type="dxa"/>
            <w:tcBorders>
              <w:top w:val="nil"/>
              <w:left w:val="single" w:sz="4" w:space="0" w:color="auto"/>
              <w:bottom w:val="single" w:sz="4" w:space="0" w:color="auto"/>
              <w:right w:val="single" w:sz="4" w:space="0" w:color="auto"/>
            </w:tcBorders>
            <w:hideMark/>
          </w:tcPr>
          <w:p w14:paraId="4287C4F7" w14:textId="23F2B739" w:rsidR="007F4D2B" w:rsidRPr="007368FA" w:rsidRDefault="007F4D2B" w:rsidP="007F4D2B">
            <w:pPr>
              <w:spacing w:before="0" w:after="0"/>
              <w:rPr>
                <w:rFonts w:ascii="Calibri" w:eastAsia="Times New Roman" w:hAnsi="Calibri" w:cs="Calibri"/>
                <w:color w:val="000000"/>
                <w:sz w:val="20"/>
                <w:szCs w:val="20"/>
                <w:lang w:eastAsia="en-GB"/>
              </w:rPr>
            </w:pPr>
            <w:r w:rsidRPr="007368FA">
              <w:rPr>
                <w:rFonts w:ascii="Calibri" w:eastAsia="Times New Roman" w:hAnsi="Calibri" w:cs="Calibri"/>
                <w:color w:val="000000"/>
                <w:sz w:val="20"/>
                <w:szCs w:val="20"/>
                <w:lang w:eastAsia="en-GB"/>
              </w:rPr>
              <w:t>LLR_011: Provide Device Certificates at pre-notification</w:t>
            </w:r>
          </w:p>
        </w:tc>
        <w:tc>
          <w:tcPr>
            <w:tcW w:w="7145" w:type="dxa"/>
            <w:tcBorders>
              <w:top w:val="nil"/>
              <w:left w:val="nil"/>
              <w:bottom w:val="single" w:sz="4" w:space="0" w:color="auto"/>
              <w:right w:val="single" w:sz="4" w:space="0" w:color="auto"/>
            </w:tcBorders>
            <w:hideMark/>
          </w:tcPr>
          <w:p w14:paraId="181E56EB" w14:textId="3CDDF0D5" w:rsidR="007F4D2B" w:rsidRPr="007368FA" w:rsidRDefault="007F4D2B" w:rsidP="007F4D2B">
            <w:pPr>
              <w:spacing w:before="0" w:after="0"/>
              <w:rPr>
                <w:rFonts w:ascii="Calibri" w:eastAsia="Times New Roman" w:hAnsi="Calibri" w:cs="Calibri"/>
                <w:color w:val="000000"/>
                <w:sz w:val="20"/>
                <w:szCs w:val="20"/>
                <w:lang w:eastAsia="en-GB"/>
              </w:rPr>
            </w:pPr>
            <w:r w:rsidRPr="007368FA">
              <w:rPr>
                <w:rFonts w:ascii="Calibri" w:eastAsia="Times New Roman" w:hAnsi="Calibri" w:cs="Calibri"/>
                <w:color w:val="000000"/>
                <w:sz w:val="20"/>
                <w:szCs w:val="20"/>
                <w:lang w:eastAsia="en-GB"/>
              </w:rPr>
              <w:t xml:space="preserve">As a Supplier, I want the Installing Supplier to include </w:t>
            </w:r>
            <w:r w:rsidRPr="007368FA">
              <w:rPr>
                <w:rFonts w:ascii="Calibri" w:eastAsia="Times New Roman" w:hAnsi="Calibri" w:cs="Calibri"/>
                <w:color w:val="000000"/>
                <w:sz w:val="20"/>
                <w:szCs w:val="20"/>
                <w:lang w:eastAsia="en-GB"/>
              </w:rPr>
              <w:br/>
              <w:t xml:space="preserve">Device </w:t>
            </w:r>
            <w:proofErr w:type="spellStart"/>
            <w:r w:rsidRPr="007368FA">
              <w:rPr>
                <w:rFonts w:ascii="Calibri" w:eastAsia="Times New Roman" w:hAnsi="Calibri" w:cs="Calibri"/>
                <w:color w:val="000000"/>
                <w:sz w:val="20"/>
                <w:szCs w:val="20"/>
                <w:lang w:eastAsia="en-GB"/>
              </w:rPr>
              <w:t>keyAgreement</w:t>
            </w:r>
            <w:proofErr w:type="spellEnd"/>
            <w:r w:rsidRPr="007368FA">
              <w:rPr>
                <w:rFonts w:ascii="Calibri" w:eastAsia="Times New Roman" w:hAnsi="Calibri" w:cs="Calibri"/>
                <w:color w:val="000000"/>
                <w:sz w:val="20"/>
                <w:szCs w:val="20"/>
                <w:lang w:eastAsia="en-GB"/>
              </w:rPr>
              <w:t xml:space="preserve"> Certificate</w:t>
            </w:r>
            <w:r w:rsidRPr="007368FA">
              <w:rPr>
                <w:rFonts w:ascii="Calibri" w:eastAsia="Times New Roman" w:hAnsi="Calibri" w:cs="Calibri"/>
                <w:color w:val="000000"/>
                <w:sz w:val="20"/>
                <w:szCs w:val="20"/>
                <w:lang w:eastAsia="en-GB"/>
              </w:rPr>
              <w:br/>
              <w:t xml:space="preserve">Device </w:t>
            </w:r>
            <w:proofErr w:type="spellStart"/>
            <w:r w:rsidRPr="007368FA">
              <w:rPr>
                <w:rFonts w:ascii="Calibri" w:eastAsia="Times New Roman" w:hAnsi="Calibri" w:cs="Calibri"/>
                <w:color w:val="000000"/>
                <w:sz w:val="20"/>
                <w:szCs w:val="20"/>
                <w:lang w:eastAsia="en-GB"/>
              </w:rPr>
              <w:t>digitalSignature</w:t>
            </w:r>
            <w:proofErr w:type="spellEnd"/>
            <w:r w:rsidRPr="007368FA">
              <w:rPr>
                <w:rFonts w:ascii="Calibri" w:eastAsia="Times New Roman" w:hAnsi="Calibri" w:cs="Calibri"/>
                <w:color w:val="000000"/>
                <w:sz w:val="20"/>
                <w:szCs w:val="20"/>
                <w:lang w:eastAsia="en-GB"/>
              </w:rPr>
              <w:t xml:space="preserve"> Certificate </w:t>
            </w:r>
            <w:r w:rsidRPr="007368FA">
              <w:rPr>
                <w:rFonts w:ascii="Calibri" w:eastAsia="Times New Roman" w:hAnsi="Calibri" w:cs="Calibri"/>
                <w:color w:val="000000"/>
                <w:sz w:val="20"/>
                <w:szCs w:val="20"/>
                <w:lang w:eastAsia="en-GB"/>
              </w:rPr>
              <w:br/>
              <w:t>used by the device when Pre-Notifying the device, so that I can identify which certificates should be used to complete the Install and Commission</w:t>
            </w:r>
            <w:r w:rsidR="008600E0" w:rsidRPr="007368FA">
              <w:rPr>
                <w:rFonts w:ascii="Calibri" w:eastAsia="Times New Roman" w:hAnsi="Calibri" w:cs="Calibri"/>
                <w:color w:val="000000"/>
                <w:sz w:val="20"/>
                <w:szCs w:val="20"/>
                <w:lang w:eastAsia="en-GB"/>
              </w:rPr>
              <w:t xml:space="preserve">. </w:t>
            </w:r>
            <w:r w:rsidRPr="007368FA">
              <w:rPr>
                <w:rFonts w:ascii="Calibri" w:eastAsia="Times New Roman" w:hAnsi="Calibri" w:cs="Calibri"/>
                <w:color w:val="000000"/>
                <w:sz w:val="20"/>
                <w:szCs w:val="20"/>
                <w:lang w:eastAsia="en-GB"/>
              </w:rPr>
              <w:br/>
              <w:t>Note: The current method for Pre-Notification utilises SRV 12.2. This addition will ensure Device Certificates and SMKI Certificates are available in the SMI to support first time installation and commission of smart meters</w:t>
            </w:r>
            <w:r w:rsidR="008600E0" w:rsidRPr="007368FA">
              <w:rPr>
                <w:rFonts w:ascii="Calibri" w:eastAsia="Times New Roman" w:hAnsi="Calibri" w:cs="Calibri"/>
                <w:color w:val="000000"/>
                <w:sz w:val="20"/>
                <w:szCs w:val="20"/>
                <w:lang w:eastAsia="en-GB"/>
              </w:rPr>
              <w:t>.</w:t>
            </w:r>
          </w:p>
        </w:tc>
      </w:tr>
      <w:tr w:rsidR="007F4D2B" w:rsidRPr="007368FA" w14:paraId="65F618BE" w14:textId="77777777" w:rsidTr="007F4D2B">
        <w:trPr>
          <w:trHeight w:val="1043"/>
        </w:trPr>
        <w:tc>
          <w:tcPr>
            <w:tcW w:w="2489" w:type="dxa"/>
            <w:tcBorders>
              <w:top w:val="nil"/>
              <w:left w:val="single" w:sz="4" w:space="0" w:color="auto"/>
              <w:bottom w:val="single" w:sz="4" w:space="0" w:color="auto"/>
              <w:right w:val="single" w:sz="4" w:space="0" w:color="auto"/>
            </w:tcBorders>
            <w:hideMark/>
          </w:tcPr>
          <w:p w14:paraId="1B94B0FC" w14:textId="3AF6F460" w:rsidR="007F4D2B" w:rsidRPr="007368FA" w:rsidRDefault="007F4D2B" w:rsidP="007F4D2B">
            <w:pPr>
              <w:spacing w:before="0" w:after="0"/>
              <w:rPr>
                <w:rFonts w:ascii="Calibri" w:eastAsia="Times New Roman" w:hAnsi="Calibri" w:cs="Calibri"/>
                <w:color w:val="000000"/>
                <w:sz w:val="20"/>
                <w:szCs w:val="20"/>
                <w:lang w:eastAsia="en-GB"/>
              </w:rPr>
            </w:pPr>
            <w:r w:rsidRPr="007368FA">
              <w:rPr>
                <w:rFonts w:ascii="Calibri" w:eastAsia="Times New Roman" w:hAnsi="Calibri" w:cs="Calibri"/>
                <w:color w:val="000000"/>
                <w:sz w:val="20"/>
                <w:szCs w:val="20"/>
                <w:lang w:eastAsia="en-GB"/>
              </w:rPr>
              <w:t>LLR_012: Provide SMKI Certificates on the Device at pre-notification</w:t>
            </w:r>
          </w:p>
        </w:tc>
        <w:tc>
          <w:tcPr>
            <w:tcW w:w="7145" w:type="dxa"/>
            <w:tcBorders>
              <w:top w:val="nil"/>
              <w:left w:val="nil"/>
              <w:bottom w:val="single" w:sz="4" w:space="0" w:color="auto"/>
              <w:right w:val="single" w:sz="4" w:space="0" w:color="auto"/>
            </w:tcBorders>
            <w:hideMark/>
          </w:tcPr>
          <w:p w14:paraId="38BDD737" w14:textId="296CF4C5" w:rsidR="007F4D2B" w:rsidRPr="007368FA" w:rsidRDefault="007F4D2B" w:rsidP="007F4D2B">
            <w:pPr>
              <w:spacing w:before="0" w:after="0"/>
              <w:rPr>
                <w:rFonts w:ascii="Calibri" w:eastAsia="Times New Roman" w:hAnsi="Calibri" w:cs="Calibri"/>
                <w:color w:val="000000"/>
                <w:sz w:val="20"/>
                <w:szCs w:val="20"/>
                <w:lang w:eastAsia="en-GB"/>
              </w:rPr>
            </w:pPr>
            <w:r w:rsidRPr="007368FA">
              <w:rPr>
                <w:rFonts w:ascii="Calibri" w:eastAsia="Times New Roman" w:hAnsi="Calibri" w:cs="Calibri"/>
                <w:color w:val="000000"/>
                <w:sz w:val="20"/>
                <w:szCs w:val="20"/>
                <w:lang w:eastAsia="en-GB"/>
              </w:rPr>
              <w:t>As a Supplier, I want the Installing Supplier to include the device certificate information from Trust Anchor Cells with the Remote Party Roles and Key Usage (where applicable by device type):</w:t>
            </w:r>
            <w:r w:rsidRPr="007368FA">
              <w:rPr>
                <w:rFonts w:ascii="Calibri" w:eastAsia="Times New Roman" w:hAnsi="Calibri" w:cs="Calibri"/>
                <w:color w:val="000000"/>
                <w:sz w:val="20"/>
                <w:szCs w:val="20"/>
                <w:lang w:eastAsia="en-GB"/>
              </w:rPr>
              <w:br/>
            </w:r>
            <w:proofErr w:type="spellStart"/>
            <w:r w:rsidRPr="007368FA">
              <w:rPr>
                <w:rFonts w:ascii="Calibri" w:eastAsia="Times New Roman" w:hAnsi="Calibri" w:cs="Calibri"/>
                <w:color w:val="000000"/>
                <w:sz w:val="20"/>
                <w:szCs w:val="20"/>
                <w:lang w:eastAsia="en-GB"/>
              </w:rPr>
              <w:t>accessControlBroker</w:t>
            </w:r>
            <w:proofErr w:type="spellEnd"/>
            <w:r w:rsidRPr="007368FA">
              <w:rPr>
                <w:rFonts w:ascii="Calibri" w:eastAsia="Times New Roman" w:hAnsi="Calibri" w:cs="Calibri"/>
                <w:color w:val="000000"/>
                <w:sz w:val="20"/>
                <w:szCs w:val="20"/>
                <w:lang w:eastAsia="en-GB"/>
              </w:rPr>
              <w:t xml:space="preserve"> </w:t>
            </w:r>
            <w:proofErr w:type="spellStart"/>
            <w:r w:rsidRPr="007368FA">
              <w:rPr>
                <w:rFonts w:ascii="Calibri" w:eastAsia="Times New Roman" w:hAnsi="Calibri" w:cs="Calibri"/>
                <w:color w:val="000000"/>
                <w:sz w:val="20"/>
                <w:szCs w:val="20"/>
                <w:lang w:eastAsia="en-GB"/>
              </w:rPr>
              <w:t>digitalSignature</w:t>
            </w:r>
            <w:proofErr w:type="spellEnd"/>
            <w:r w:rsidRPr="007368FA">
              <w:rPr>
                <w:rFonts w:ascii="Calibri" w:eastAsia="Times New Roman" w:hAnsi="Calibri" w:cs="Calibri"/>
                <w:color w:val="000000"/>
                <w:sz w:val="20"/>
                <w:szCs w:val="20"/>
                <w:lang w:eastAsia="en-GB"/>
              </w:rPr>
              <w:t xml:space="preserve"> </w:t>
            </w:r>
            <w:r w:rsidRPr="007368FA">
              <w:rPr>
                <w:rFonts w:ascii="Calibri" w:eastAsia="Times New Roman" w:hAnsi="Calibri" w:cs="Calibri"/>
                <w:color w:val="000000"/>
                <w:sz w:val="20"/>
                <w:szCs w:val="20"/>
                <w:lang w:eastAsia="en-GB"/>
              </w:rPr>
              <w:br/>
            </w:r>
            <w:proofErr w:type="spellStart"/>
            <w:r w:rsidRPr="007368FA">
              <w:rPr>
                <w:rFonts w:ascii="Calibri" w:eastAsia="Times New Roman" w:hAnsi="Calibri" w:cs="Calibri"/>
                <w:color w:val="000000"/>
                <w:sz w:val="20"/>
                <w:szCs w:val="20"/>
                <w:lang w:eastAsia="en-GB"/>
              </w:rPr>
              <w:t>accessControlBroker</w:t>
            </w:r>
            <w:proofErr w:type="spellEnd"/>
            <w:r w:rsidRPr="007368FA">
              <w:rPr>
                <w:rFonts w:ascii="Calibri" w:eastAsia="Times New Roman" w:hAnsi="Calibri" w:cs="Calibri"/>
                <w:color w:val="000000"/>
                <w:sz w:val="20"/>
                <w:szCs w:val="20"/>
                <w:lang w:eastAsia="en-GB"/>
              </w:rPr>
              <w:t xml:space="preserve"> </w:t>
            </w:r>
            <w:proofErr w:type="spellStart"/>
            <w:r w:rsidRPr="007368FA">
              <w:rPr>
                <w:rFonts w:ascii="Calibri" w:eastAsia="Times New Roman" w:hAnsi="Calibri" w:cs="Calibri"/>
                <w:color w:val="000000"/>
                <w:sz w:val="20"/>
                <w:szCs w:val="20"/>
                <w:lang w:eastAsia="en-GB"/>
              </w:rPr>
              <w:t>keyAgreement</w:t>
            </w:r>
            <w:proofErr w:type="spellEnd"/>
            <w:r w:rsidRPr="007368FA">
              <w:rPr>
                <w:rFonts w:ascii="Calibri" w:eastAsia="Times New Roman" w:hAnsi="Calibri" w:cs="Calibri"/>
                <w:color w:val="000000"/>
                <w:sz w:val="20"/>
                <w:szCs w:val="20"/>
                <w:lang w:eastAsia="en-GB"/>
              </w:rPr>
              <w:t xml:space="preserve"> </w:t>
            </w:r>
            <w:r w:rsidRPr="007368FA">
              <w:rPr>
                <w:rFonts w:ascii="Calibri" w:eastAsia="Times New Roman" w:hAnsi="Calibri" w:cs="Calibri"/>
                <w:color w:val="000000"/>
                <w:sz w:val="20"/>
                <w:szCs w:val="20"/>
                <w:lang w:eastAsia="en-GB"/>
              </w:rPr>
              <w:br/>
            </w:r>
            <w:proofErr w:type="spellStart"/>
            <w:r w:rsidRPr="007368FA">
              <w:rPr>
                <w:rFonts w:ascii="Calibri" w:eastAsia="Times New Roman" w:hAnsi="Calibri" w:cs="Calibri"/>
                <w:color w:val="000000"/>
                <w:sz w:val="20"/>
                <w:szCs w:val="20"/>
                <w:lang w:eastAsia="en-GB"/>
              </w:rPr>
              <w:t>transitionalCoS</w:t>
            </w:r>
            <w:proofErr w:type="spellEnd"/>
            <w:r w:rsidRPr="007368FA">
              <w:rPr>
                <w:rFonts w:ascii="Calibri" w:eastAsia="Times New Roman" w:hAnsi="Calibri" w:cs="Calibri"/>
                <w:color w:val="000000"/>
                <w:sz w:val="20"/>
                <w:szCs w:val="20"/>
                <w:lang w:eastAsia="en-GB"/>
              </w:rPr>
              <w:t xml:space="preserve"> </w:t>
            </w:r>
            <w:proofErr w:type="spellStart"/>
            <w:r w:rsidRPr="007368FA">
              <w:rPr>
                <w:rFonts w:ascii="Calibri" w:eastAsia="Times New Roman" w:hAnsi="Calibri" w:cs="Calibri"/>
                <w:color w:val="000000"/>
                <w:sz w:val="20"/>
                <w:szCs w:val="20"/>
                <w:lang w:eastAsia="en-GB"/>
              </w:rPr>
              <w:t>digitalSignature</w:t>
            </w:r>
            <w:proofErr w:type="spellEnd"/>
            <w:r w:rsidRPr="007368FA">
              <w:rPr>
                <w:rFonts w:ascii="Calibri" w:eastAsia="Times New Roman" w:hAnsi="Calibri" w:cs="Calibri"/>
                <w:color w:val="000000"/>
                <w:sz w:val="20"/>
                <w:szCs w:val="20"/>
                <w:lang w:eastAsia="en-GB"/>
              </w:rPr>
              <w:t xml:space="preserve"> </w:t>
            </w:r>
            <w:r w:rsidRPr="007368FA">
              <w:rPr>
                <w:rFonts w:ascii="Calibri" w:eastAsia="Times New Roman" w:hAnsi="Calibri" w:cs="Calibri"/>
                <w:color w:val="000000"/>
                <w:sz w:val="20"/>
                <w:szCs w:val="20"/>
                <w:lang w:eastAsia="en-GB"/>
              </w:rPr>
              <w:br/>
              <w:t>when Pre-Notifying the device so that I can identify which certificates should be used to complete the Install and Commission.</w:t>
            </w:r>
          </w:p>
        </w:tc>
      </w:tr>
      <w:tr w:rsidR="007F4D2B" w:rsidRPr="007368FA" w14:paraId="5D6185BB" w14:textId="77777777" w:rsidTr="00CF55E0">
        <w:trPr>
          <w:trHeight w:val="735"/>
        </w:trPr>
        <w:tc>
          <w:tcPr>
            <w:tcW w:w="2489" w:type="dxa"/>
            <w:tcBorders>
              <w:top w:val="nil"/>
              <w:left w:val="single" w:sz="4" w:space="0" w:color="auto"/>
              <w:bottom w:val="single" w:sz="4" w:space="0" w:color="auto"/>
              <w:right w:val="single" w:sz="4" w:space="0" w:color="auto"/>
            </w:tcBorders>
            <w:hideMark/>
          </w:tcPr>
          <w:p w14:paraId="2D2020F8" w14:textId="2FF8B5F6" w:rsidR="007F4D2B" w:rsidRPr="007368FA" w:rsidRDefault="007F4D2B" w:rsidP="007F4D2B">
            <w:pPr>
              <w:spacing w:before="0" w:after="0"/>
              <w:rPr>
                <w:rFonts w:ascii="Calibri" w:eastAsia="Times New Roman" w:hAnsi="Calibri" w:cs="Calibri"/>
                <w:color w:val="000000"/>
                <w:sz w:val="20"/>
                <w:szCs w:val="20"/>
                <w:lang w:eastAsia="en-GB"/>
              </w:rPr>
            </w:pPr>
            <w:r w:rsidRPr="007368FA">
              <w:rPr>
                <w:rFonts w:ascii="Calibri" w:eastAsia="Times New Roman" w:hAnsi="Calibri" w:cs="Calibri"/>
                <w:color w:val="000000"/>
                <w:sz w:val="20"/>
                <w:szCs w:val="20"/>
                <w:lang w:eastAsia="en-GB"/>
              </w:rPr>
              <w:t>LLR_013: Perform Validation on SMKI Certificate Information</w:t>
            </w:r>
          </w:p>
        </w:tc>
        <w:tc>
          <w:tcPr>
            <w:tcW w:w="7145" w:type="dxa"/>
            <w:tcBorders>
              <w:top w:val="nil"/>
              <w:left w:val="nil"/>
              <w:bottom w:val="single" w:sz="4" w:space="0" w:color="auto"/>
              <w:right w:val="single" w:sz="4" w:space="0" w:color="auto"/>
            </w:tcBorders>
            <w:hideMark/>
          </w:tcPr>
          <w:p w14:paraId="6B094323" w14:textId="52143194" w:rsidR="007F4D2B" w:rsidRPr="007368FA" w:rsidRDefault="007F4D2B" w:rsidP="007F4D2B">
            <w:pPr>
              <w:spacing w:before="0" w:after="0"/>
              <w:rPr>
                <w:rFonts w:ascii="Calibri" w:eastAsia="Times New Roman" w:hAnsi="Calibri" w:cs="Calibri"/>
                <w:color w:val="000000"/>
                <w:sz w:val="20"/>
                <w:szCs w:val="20"/>
                <w:lang w:eastAsia="en-GB"/>
              </w:rPr>
            </w:pPr>
            <w:r w:rsidRPr="007368FA">
              <w:rPr>
                <w:rFonts w:ascii="Calibri" w:eastAsia="Times New Roman" w:hAnsi="Calibri" w:cs="Calibri"/>
                <w:color w:val="000000"/>
                <w:sz w:val="20"/>
                <w:szCs w:val="20"/>
                <w:lang w:eastAsia="en-GB"/>
              </w:rPr>
              <w:t>As the DCC, I want the SMKI Certificate information supplied at Pre-Notification to be validated against known certificates and hierarchies so that data quality is maintained within the SMI</w:t>
            </w:r>
            <w:r w:rsidR="00531C65">
              <w:rPr>
                <w:rFonts w:ascii="Calibri" w:eastAsia="Times New Roman" w:hAnsi="Calibri" w:cs="Calibri"/>
                <w:color w:val="000000"/>
                <w:sz w:val="20"/>
                <w:szCs w:val="20"/>
                <w:lang w:eastAsia="en-GB"/>
              </w:rPr>
              <w:t>.</w:t>
            </w:r>
          </w:p>
        </w:tc>
      </w:tr>
      <w:tr w:rsidR="007F4D2B" w:rsidRPr="007368FA" w14:paraId="5CFAD9CE" w14:textId="77777777" w:rsidTr="00CF55E0">
        <w:trPr>
          <w:trHeight w:val="689"/>
        </w:trPr>
        <w:tc>
          <w:tcPr>
            <w:tcW w:w="2489" w:type="dxa"/>
            <w:tcBorders>
              <w:top w:val="nil"/>
              <w:left w:val="single" w:sz="4" w:space="0" w:color="auto"/>
              <w:bottom w:val="single" w:sz="4" w:space="0" w:color="auto"/>
              <w:right w:val="single" w:sz="4" w:space="0" w:color="auto"/>
            </w:tcBorders>
            <w:hideMark/>
          </w:tcPr>
          <w:p w14:paraId="550160BD" w14:textId="1126D8A1" w:rsidR="007F4D2B" w:rsidRPr="007368FA" w:rsidRDefault="007F4D2B" w:rsidP="007F4D2B">
            <w:pPr>
              <w:spacing w:before="0" w:after="0"/>
              <w:rPr>
                <w:rFonts w:ascii="Calibri" w:eastAsia="Times New Roman" w:hAnsi="Calibri" w:cs="Calibri"/>
                <w:color w:val="000000"/>
                <w:sz w:val="20"/>
                <w:szCs w:val="20"/>
                <w:lang w:eastAsia="en-GB"/>
              </w:rPr>
            </w:pPr>
            <w:r w:rsidRPr="007368FA">
              <w:rPr>
                <w:rFonts w:ascii="Calibri" w:eastAsia="Times New Roman" w:hAnsi="Calibri" w:cs="Calibri"/>
                <w:color w:val="000000"/>
                <w:sz w:val="20"/>
                <w:szCs w:val="20"/>
                <w:lang w:eastAsia="en-GB"/>
              </w:rPr>
              <w:t>LLR_014: Provide Device install codes at pre-notification</w:t>
            </w:r>
          </w:p>
        </w:tc>
        <w:tc>
          <w:tcPr>
            <w:tcW w:w="7145" w:type="dxa"/>
            <w:tcBorders>
              <w:top w:val="nil"/>
              <w:left w:val="nil"/>
              <w:bottom w:val="single" w:sz="4" w:space="0" w:color="auto"/>
              <w:right w:val="single" w:sz="4" w:space="0" w:color="auto"/>
            </w:tcBorders>
            <w:hideMark/>
          </w:tcPr>
          <w:p w14:paraId="7B03D477" w14:textId="48160E13" w:rsidR="007F4D2B" w:rsidRPr="007368FA" w:rsidRDefault="007F4D2B" w:rsidP="007F4D2B">
            <w:pPr>
              <w:spacing w:before="0" w:after="0"/>
              <w:rPr>
                <w:rFonts w:ascii="Calibri" w:eastAsia="Times New Roman" w:hAnsi="Calibri" w:cs="Calibri"/>
                <w:color w:val="000000"/>
                <w:sz w:val="20"/>
                <w:szCs w:val="20"/>
                <w:lang w:eastAsia="en-GB"/>
              </w:rPr>
            </w:pPr>
            <w:r w:rsidRPr="007368FA">
              <w:rPr>
                <w:rFonts w:ascii="Calibri" w:eastAsia="Times New Roman" w:hAnsi="Calibri" w:cs="Calibri"/>
                <w:color w:val="000000"/>
                <w:sz w:val="20"/>
                <w:szCs w:val="20"/>
                <w:lang w:eastAsia="en-GB"/>
              </w:rPr>
              <w:t xml:space="preserve">As a the DCC, I want Installing Suppliers to provide the install code during Pre-Notification of the Device as part of the Install and Commissioning process. </w:t>
            </w:r>
          </w:p>
        </w:tc>
      </w:tr>
    </w:tbl>
    <w:p w14:paraId="0FECABE7" w14:textId="63BB1775" w:rsidR="00D05FA9" w:rsidRPr="00D05FA9" w:rsidRDefault="00D05FA9" w:rsidP="007368FA">
      <w:pPr>
        <w:pStyle w:val="BodyTextNormal"/>
        <w:rPr>
          <w:rFonts w:cs="Arial"/>
          <w:szCs w:val="22"/>
        </w:rPr>
      </w:pPr>
    </w:p>
    <w:sectPr w:rsidR="00D05FA9" w:rsidRPr="00D05FA9" w:rsidSect="00005793">
      <w:pgSz w:w="11900" w:h="16840"/>
      <w:pgMar w:top="1701" w:right="1134" w:bottom="1440" w:left="1134" w:header="284" w:footer="709"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732F29" w14:textId="77777777" w:rsidR="00AD1FE9" w:rsidRDefault="00AD1FE9" w:rsidP="00FA568E">
      <w:pPr>
        <w:spacing w:after="0"/>
      </w:pPr>
      <w:r>
        <w:separator/>
      </w:r>
    </w:p>
  </w:endnote>
  <w:endnote w:type="continuationSeparator" w:id="0">
    <w:p w14:paraId="7A344A01" w14:textId="77777777" w:rsidR="00AD1FE9" w:rsidRDefault="00AD1FE9" w:rsidP="00FA568E">
      <w:pPr>
        <w:spacing w:after="0"/>
      </w:pPr>
      <w:r>
        <w:continuationSeparator/>
      </w:r>
    </w:p>
  </w:endnote>
  <w:endnote w:type="continuationNotice" w:id="1">
    <w:p w14:paraId="24EA43AF" w14:textId="77777777" w:rsidR="00294786" w:rsidRDefault="00294786">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Arial Bold">
    <w:panose1 w:val="020B0704020202020204"/>
    <w:charset w:val="00"/>
    <w:family w:val="auto"/>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IDFont+F2">
    <w:altName w:val="Calibri"/>
    <w:panose1 w:val="00000000000000000000"/>
    <w:charset w:val="00"/>
    <w:family w:val="auto"/>
    <w:notTrueType/>
    <w:pitch w:val="default"/>
    <w:sig w:usb0="00000003" w:usb1="00000000" w:usb2="00000000" w:usb3="00000000" w:csb0="00000001" w:csb1="00000000"/>
  </w:font>
  <w:font w:name="HG Mincho Light J">
    <w:altName w:val="Times New Roman"/>
    <w:charset w:val="00"/>
    <w:family w:val="auto"/>
    <w:pitch w:val="variable"/>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518602" w14:textId="77777777" w:rsidR="00985451" w:rsidRDefault="00985451" w:rsidP="00961D4F">
    <w:pP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34</w:t>
    </w:r>
    <w:r>
      <w:rPr>
        <w:rStyle w:val="PageNumber"/>
      </w:rPr>
      <w:fldChar w:fldCharType="end"/>
    </w:r>
  </w:p>
  <w:p w14:paraId="168EAC55" w14:textId="77777777" w:rsidR="00985451" w:rsidRDefault="00985451" w:rsidP="00FF4EC2">
    <w:pP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36070" w14:textId="52F6638A" w:rsidR="00985451" w:rsidRDefault="00046F7F" w:rsidP="00FF4EC2">
    <w:pPr>
      <w:framePr w:wrap="around" w:vAnchor="text" w:hAnchor="margin" w:xAlign="right" w:y="1"/>
      <w:rPr>
        <w:rStyle w:val="PageNumber"/>
      </w:rPr>
    </w:pPr>
    <w:r>
      <w:rPr>
        <w:noProof/>
      </w:rPr>
      <mc:AlternateContent>
        <mc:Choice Requires="wps">
          <w:drawing>
            <wp:anchor distT="0" distB="0" distL="114300" distR="114300" simplePos="1" relativeHeight="251659264" behindDoc="0" locked="0" layoutInCell="0" allowOverlap="1" wp14:anchorId="51558531" wp14:editId="6DA083F4">
              <wp:simplePos x="0" y="10229453"/>
              <wp:positionH relativeFrom="page">
                <wp:posOffset>0</wp:posOffset>
              </wp:positionH>
              <wp:positionV relativeFrom="page">
                <wp:posOffset>10229215</wp:posOffset>
              </wp:positionV>
              <wp:extent cx="7556500" cy="273050"/>
              <wp:effectExtent l="0" t="0" r="0" b="12700"/>
              <wp:wrapNone/>
              <wp:docPr id="5" name="MSIPCMaf024e56aaf6d55528b2b035" descr="{&quot;HashCode&quot;:-2006212483,&quot;Height&quot;:842.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565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D043F4C" w14:textId="78B89579" w:rsidR="00046F7F" w:rsidRPr="00046F7F" w:rsidRDefault="00046F7F" w:rsidP="00046F7F">
                          <w:pPr>
                            <w:spacing w:before="0" w:after="0"/>
                            <w:jc w:val="center"/>
                            <w:rPr>
                              <w:rFonts w:ascii="Calibri" w:hAnsi="Calibri" w:cs="Calibri"/>
                              <w:color w:val="FF0000"/>
                            </w:rPr>
                          </w:pPr>
                          <w:r w:rsidRPr="00046F7F">
                            <w:rPr>
                              <w:rFonts w:ascii="Calibri" w:hAnsi="Calibri" w:cs="Calibri"/>
                              <w:color w:val="FF0000"/>
                            </w:rPr>
                            <w:t>DCC Public</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51558531" id="_x0000_t202" coordsize="21600,21600" o:spt="202" path="m,l,21600r21600,l21600,xe">
              <v:stroke joinstyle="miter"/>
              <v:path gradientshapeok="t" o:connecttype="rect"/>
            </v:shapetype>
            <v:shape id="MSIPCMaf024e56aaf6d55528b2b035" o:spid="_x0000_s1027" type="#_x0000_t202" alt="{&quot;HashCode&quot;:-2006212483,&quot;Height&quot;:842.0,&quot;Width&quot;:595.0,&quot;Placement&quot;:&quot;Footer&quot;,&quot;Index&quot;:&quot;Primary&quot;,&quot;Section&quot;:1,&quot;Top&quot;:0.0,&quot;Left&quot;:0.0}" style="position:absolute;margin-left:0;margin-top:805.45pt;width:595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" o:allowincell="f" filled="f" stroked="f" strokeweight=".5pt">
              <v:textbox inset=",0,,0">
                <w:txbxContent>
                  <w:p w14:paraId="1D043F4C" w14:textId="78B89579" w:rsidR="00046F7F" w:rsidRPr="00046F7F" w:rsidRDefault="00046F7F" w:rsidP="00046F7F">
                    <w:pPr>
                      <w:spacing w:before="0" w:after="0"/>
                      <w:jc w:val="center"/>
                      <w:rPr>
                        <w:rFonts w:ascii="Calibri" w:hAnsi="Calibri" w:cs="Calibri"/>
                        <w:color w:val="FF0000"/>
                      </w:rPr>
                    </w:pPr>
                    <w:r w:rsidRPr="00046F7F">
                      <w:rPr>
                        <w:rFonts w:ascii="Calibri" w:hAnsi="Calibri" w:cs="Calibri"/>
                        <w:color w:val="FF0000"/>
                      </w:rPr>
                      <w:t>DCC Public</w:t>
                    </w:r>
                  </w:p>
                </w:txbxContent>
              </v:textbox>
              <w10:wrap anchorx="page" anchory="page"/>
            </v:shape>
          </w:pict>
        </mc:Fallback>
      </mc:AlternateContent>
    </w:r>
    <w:r w:rsidR="00985451">
      <w:rPr>
        <w:rStyle w:val="PageNumber"/>
      </w:rPr>
      <w:fldChar w:fldCharType="begin"/>
    </w:r>
    <w:r w:rsidR="00985451">
      <w:rPr>
        <w:rStyle w:val="PageNumber"/>
      </w:rPr>
      <w:instrText xml:space="preserve">PAGE  </w:instrText>
    </w:r>
    <w:r w:rsidR="00985451">
      <w:rPr>
        <w:rStyle w:val="PageNumber"/>
      </w:rPr>
      <w:fldChar w:fldCharType="separate"/>
    </w:r>
    <w:r w:rsidR="00985451">
      <w:rPr>
        <w:rStyle w:val="PageNumber"/>
        <w:noProof/>
      </w:rPr>
      <w:t>34</w:t>
    </w:r>
    <w:r w:rsidR="00985451">
      <w:rPr>
        <w:rStyle w:val="PageNumber"/>
      </w:rPr>
      <w:fldChar w:fldCharType="end"/>
    </w:r>
  </w:p>
  <w:p w14:paraId="71776D8B" w14:textId="77777777" w:rsidR="00985451" w:rsidRDefault="00985451" w:rsidP="00FF4EC2">
    <w:pP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80804E" w14:textId="23DA0E6E" w:rsidR="00046F7F" w:rsidRDefault="00046F7F">
    <w:pPr>
      <w:pStyle w:val="Footer"/>
    </w:pPr>
    <w:r>
      <w:rPr>
        <w:noProof/>
      </w:rPr>
      <mc:AlternateContent>
        <mc:Choice Requires="wps">
          <w:drawing>
            <wp:anchor distT="0" distB="0" distL="114300" distR="114300" simplePos="0" relativeHeight="251660288" behindDoc="0" locked="0" layoutInCell="0" allowOverlap="1" wp14:anchorId="7F6860A2" wp14:editId="75B618BC">
              <wp:simplePos x="0" y="0"/>
              <wp:positionH relativeFrom="page">
                <wp:posOffset>0</wp:posOffset>
              </wp:positionH>
              <wp:positionV relativeFrom="page">
                <wp:posOffset>10229215</wp:posOffset>
              </wp:positionV>
              <wp:extent cx="7556500" cy="273050"/>
              <wp:effectExtent l="0" t="0" r="0" b="12700"/>
              <wp:wrapNone/>
              <wp:docPr id="6" name="MSIPCMcfad45ec9daff755cc4b9f3c" descr="{&quot;HashCode&quot;:-2006212483,&quot;Height&quot;:842.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565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1FEB043" w14:textId="596373B5" w:rsidR="00046F7F" w:rsidRPr="00046F7F" w:rsidRDefault="00046F7F" w:rsidP="00046F7F">
                          <w:pPr>
                            <w:spacing w:before="0" w:after="0"/>
                            <w:jc w:val="center"/>
                            <w:rPr>
                              <w:rFonts w:ascii="Calibri" w:hAnsi="Calibri" w:cs="Calibri"/>
                              <w:color w:val="FF0000"/>
                            </w:rPr>
                          </w:pPr>
                          <w:r w:rsidRPr="00046F7F">
                            <w:rPr>
                              <w:rFonts w:ascii="Calibri" w:hAnsi="Calibri" w:cs="Calibri"/>
                              <w:color w:val="FF0000"/>
                            </w:rPr>
                            <w:t>DCC Public</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7F6860A2" id="_x0000_t202" coordsize="21600,21600" o:spt="202" path="m,l,21600r21600,l21600,xe">
              <v:stroke joinstyle="miter"/>
              <v:path gradientshapeok="t" o:connecttype="rect"/>
            </v:shapetype>
            <v:shape id="MSIPCMcfad45ec9daff755cc4b9f3c" o:spid="_x0000_s1029" type="#_x0000_t202" alt="{&quot;HashCode&quot;:-2006212483,&quot;Height&quot;:842.0,&quot;Width&quot;:595.0,&quot;Placement&quot;:&quot;Footer&quot;,&quot;Index&quot;:&quot;FirstPage&quot;,&quot;Section&quot;:1,&quot;Top&quot;:0.0,&quot;Left&quot;:0.0}" style="position:absolute;margin-left:0;margin-top:805.45pt;width:595pt;height:21.5pt;z-index:25166028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" o:allowincell="f" filled="f" stroked="f" strokeweight=".5pt">
              <v:textbox inset=",0,,0">
                <w:txbxContent>
                  <w:p w14:paraId="71FEB043" w14:textId="596373B5" w:rsidR="00046F7F" w:rsidRPr="00046F7F" w:rsidRDefault="00046F7F" w:rsidP="00046F7F">
                    <w:pPr>
                      <w:spacing w:before="0" w:after="0"/>
                      <w:jc w:val="center"/>
                      <w:rPr>
                        <w:rFonts w:ascii="Calibri" w:hAnsi="Calibri" w:cs="Calibri"/>
                        <w:color w:val="FF0000"/>
                      </w:rPr>
                    </w:pPr>
                    <w:r w:rsidRPr="00046F7F">
                      <w:rPr>
                        <w:rFonts w:ascii="Calibri" w:hAnsi="Calibri" w:cs="Calibri"/>
                        <w:color w:val="FF0000"/>
                      </w:rPr>
                      <w:t>DCC Public</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6B7460" w14:textId="5E41B641" w:rsidR="00985451" w:rsidRPr="009E3890" w:rsidRDefault="00DD683D" w:rsidP="00F075E1">
    <w:pPr>
      <w:pStyle w:val="ListParagraph"/>
      <w:tabs>
        <w:tab w:val="center" w:pos="4820"/>
        <w:tab w:val="right" w:pos="13467"/>
      </w:tabs>
      <w:ind w:left="1440" w:hanging="873"/>
    </w:pPr>
    <w:r>
      <w:rPr>
        <w:noProof/>
        <w:sz w:val="20"/>
        <w:szCs w:val="20"/>
      </w:rPr>
      <mc:AlternateContent>
        <mc:Choice Requires="wps">
          <w:drawing>
            <wp:anchor distT="0" distB="0" distL="114300" distR="114300" simplePos="0" relativeHeight="251658240" behindDoc="0" locked="0" layoutInCell="0" allowOverlap="1" wp14:anchorId="6B7E03BB" wp14:editId="5C620CCD">
              <wp:simplePos x="0" y="0"/>
              <wp:positionH relativeFrom="page">
                <wp:posOffset>0</wp:posOffset>
              </wp:positionH>
              <wp:positionV relativeFrom="page">
                <wp:posOffset>10229215</wp:posOffset>
              </wp:positionV>
              <wp:extent cx="7556500" cy="273050"/>
              <wp:effectExtent l="0" t="0" r="0" b="12700"/>
              <wp:wrapNone/>
              <wp:docPr id="3" name="MSIPCM6604410c822f105686872ad1" descr="{&quot;HashCode&quot;:-2006212483,&quot;Height&quot;:842.0,&quot;Width&quot;:595.0,&quot;Placement&quot;:&quot;Foot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565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1A470B2" w14:textId="77777777" w:rsidR="00DD683D" w:rsidRPr="00193697" w:rsidRDefault="00DD683D" w:rsidP="00193697">
                          <w:pPr>
                            <w:spacing w:before="0" w:after="0"/>
                            <w:jc w:val="center"/>
                            <w:rPr>
                              <w:rFonts w:ascii="Calibri" w:hAnsi="Calibri" w:cs="Calibri"/>
                              <w:color w:val="FF0000"/>
                            </w:rPr>
                          </w:pPr>
                          <w:r w:rsidRPr="00193697">
                            <w:rPr>
                              <w:rFonts w:ascii="Calibri" w:hAnsi="Calibri" w:cs="Calibri"/>
                              <w:color w:val="FF0000"/>
                            </w:rPr>
                            <w:t>DCC Public</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6B7E03BB" id="_x0000_t202" coordsize="21600,21600" o:spt="202" path="m,l,21600r21600,l21600,xe">
              <v:stroke joinstyle="miter"/>
              <v:path gradientshapeok="t" o:connecttype="rect"/>
            </v:shapetype>
            <v:shape id="MSIPCM6604410c822f105686872ad1" o:spid="_x0000_s1030" type="#_x0000_t202" alt="{&quot;HashCode&quot;:-2006212483,&quot;Height&quot;:842.0,&quot;Width&quot;:595.0,&quot;Placement&quot;:&quot;Footer&quot;,&quot;Index&quot;:&quot;Primary&quot;,&quot;Section&quot;:2,&quot;Top&quot;:0.0,&quot;Left&quot;:0.0}" style="position:absolute;left:0;text-align:left;margin-left:0;margin-top:805.45pt;width:595pt;height:21.5pt;z-index:25165824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" o:allowincell="f" filled="f" stroked="f" strokeweight=".5pt">
              <v:textbox inset=",0,,0">
                <w:txbxContent>
                  <w:p w14:paraId="31A470B2" w14:textId="77777777" w:rsidR="00DD683D" w:rsidRPr="00193697" w:rsidRDefault="00DD683D" w:rsidP="00193697">
                    <w:pPr>
                      <w:spacing w:before="0" w:after="0"/>
                      <w:jc w:val="center"/>
                      <w:rPr>
                        <w:rFonts w:ascii="Calibri" w:hAnsi="Calibri" w:cs="Calibri"/>
                        <w:color w:val="FF0000"/>
                      </w:rPr>
                    </w:pPr>
                    <w:r w:rsidRPr="00193697">
                      <w:rPr>
                        <w:rFonts w:ascii="Calibri" w:hAnsi="Calibri" w:cs="Calibri"/>
                        <w:color w:val="FF0000"/>
                      </w:rPr>
                      <w:t>DCC Public</w:t>
                    </w:r>
                  </w:p>
                </w:txbxContent>
              </v:textbox>
              <w10:wrap anchorx="page" anchory="page"/>
            </v:shape>
          </w:pict>
        </mc:Fallback>
      </mc:AlternateContent>
    </w:r>
    <w:r>
      <w:rPr>
        <w:sz w:val="20"/>
        <w:szCs w:val="20"/>
      </w:rPr>
      <w:t>SECMP02</w:t>
    </w:r>
    <w:r w:rsidR="0096095E">
      <w:rPr>
        <w:sz w:val="20"/>
        <w:szCs w:val="20"/>
      </w:rPr>
      <w:t>81</w:t>
    </w:r>
    <w:r w:rsidR="00C622B2">
      <w:rPr>
        <w:sz w:val="20"/>
        <w:szCs w:val="20"/>
      </w:rPr>
      <w:t xml:space="preserve">, </w:t>
    </w:r>
    <w:r w:rsidR="0096095E">
      <w:rPr>
        <w:sz w:val="20"/>
        <w:szCs w:val="20"/>
      </w:rPr>
      <w:t xml:space="preserve">Install Codes </w:t>
    </w:r>
    <w:r w:rsidR="00CD7DDA">
      <w:rPr>
        <w:sz w:val="20"/>
        <w:szCs w:val="20"/>
      </w:rPr>
      <w:t>FSM Database</w:t>
    </w:r>
    <w:r w:rsidR="00985451">
      <w:rPr>
        <w:sz w:val="20"/>
        <w:szCs w:val="20"/>
      </w:rPr>
      <w:tab/>
      <w:t>PIA</w:t>
    </w:r>
    <w:r w:rsidR="00275121">
      <w:rPr>
        <w:sz w:val="20"/>
        <w:szCs w:val="20"/>
      </w:rPr>
      <w:t xml:space="preserve"> </w:t>
    </w:r>
    <w:r w:rsidR="00CD7DDA">
      <w:rPr>
        <w:sz w:val="20"/>
        <w:szCs w:val="20"/>
      </w:rPr>
      <w:t>3.</w:t>
    </w:r>
    <w:r w:rsidR="0093715E">
      <w:rPr>
        <w:sz w:val="20"/>
        <w:szCs w:val="20"/>
      </w:rPr>
      <w:t>2</w:t>
    </w:r>
    <w:r w:rsidR="00D13E07">
      <w:rPr>
        <w:sz w:val="20"/>
        <w:szCs w:val="20"/>
      </w:rPr>
      <w:t>1</w:t>
    </w:r>
    <w:r w:rsidR="00985451">
      <w:rPr>
        <w:sz w:val="20"/>
        <w:szCs w:val="20"/>
      </w:rPr>
      <w:tab/>
      <w:t xml:space="preserve">Page </w:t>
    </w:r>
    <w:r w:rsidR="00985451">
      <w:rPr>
        <w:sz w:val="20"/>
        <w:szCs w:val="20"/>
      </w:rPr>
      <w:fldChar w:fldCharType="begin"/>
    </w:r>
    <w:r w:rsidR="00985451">
      <w:rPr>
        <w:sz w:val="20"/>
        <w:szCs w:val="20"/>
      </w:rPr>
      <w:instrText xml:space="preserve"> PAGE  \* Arabic  \* MERGEFORMAT </w:instrText>
    </w:r>
    <w:r w:rsidR="00985451">
      <w:rPr>
        <w:sz w:val="20"/>
        <w:szCs w:val="20"/>
      </w:rPr>
      <w:fldChar w:fldCharType="separate"/>
    </w:r>
    <w:r w:rsidR="00985451">
      <w:rPr>
        <w:noProof/>
        <w:sz w:val="20"/>
        <w:szCs w:val="20"/>
      </w:rPr>
      <w:t>20</w:t>
    </w:r>
    <w:r w:rsidR="00985451">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D69134" w14:textId="77777777" w:rsidR="00AD1FE9" w:rsidRDefault="00AD1FE9" w:rsidP="00FA568E">
      <w:pPr>
        <w:spacing w:after="0"/>
      </w:pPr>
      <w:r>
        <w:separator/>
      </w:r>
    </w:p>
  </w:footnote>
  <w:footnote w:type="continuationSeparator" w:id="0">
    <w:p w14:paraId="26B36E0C" w14:textId="77777777" w:rsidR="00AD1FE9" w:rsidRDefault="00AD1FE9" w:rsidP="00FA568E">
      <w:pPr>
        <w:spacing w:after="0"/>
      </w:pPr>
      <w:r>
        <w:continuationSeparator/>
      </w:r>
    </w:p>
  </w:footnote>
  <w:footnote w:type="continuationNotice" w:id="1">
    <w:p w14:paraId="082AED53" w14:textId="77777777" w:rsidR="00294786" w:rsidRDefault="00294786">
      <w:pPr>
        <w:spacing w:before="0" w:after="0"/>
      </w:pPr>
    </w:p>
  </w:footnote>
  <w:footnote w:id="2">
    <w:p w14:paraId="5F2144E6" w14:textId="737ED1F1" w:rsidR="006B0A04" w:rsidRDefault="006B0A04">
      <w:pPr>
        <w:pStyle w:val="FootnoteText"/>
      </w:pPr>
      <w:r>
        <w:rPr>
          <w:rStyle w:val="FootnoteReference"/>
        </w:rPr>
        <w:footnoteRef/>
      </w:r>
      <w:r>
        <w:t xml:space="preserve"> In this document the term MAP is taken to include</w:t>
      </w:r>
      <w:r w:rsidRPr="006B0A04">
        <w:t xml:space="preserve"> </w:t>
      </w:r>
      <w:r>
        <w:t>MAPs, Meter Operators (</w:t>
      </w:r>
      <w:r w:rsidRPr="006B0A04">
        <w:t>MOPs</w:t>
      </w:r>
      <w:r>
        <w:t>, ESME)</w:t>
      </w:r>
      <w:r w:rsidRPr="006B0A04">
        <w:t xml:space="preserve">, and </w:t>
      </w:r>
      <w:r>
        <w:t>Meter Asset Managers (</w:t>
      </w:r>
      <w:r w:rsidRPr="006B0A04">
        <w:t>MAMs</w:t>
      </w:r>
      <w:r>
        <w:t>, GSME)</w:t>
      </w:r>
    </w:p>
  </w:footnote>
  <w:footnote w:id="3">
    <w:p w14:paraId="71E7E49C" w14:textId="21B21EE8" w:rsidR="00E04114" w:rsidRDefault="00E04114">
      <w:pPr>
        <w:pStyle w:val="FootnoteText"/>
      </w:pPr>
      <w:r>
        <w:rPr>
          <w:rStyle w:val="FootnoteReference"/>
        </w:rPr>
        <w:footnoteRef/>
      </w:r>
      <w:r>
        <w:t xml:space="preserve"> SEC term interchangeable with </w:t>
      </w:r>
      <w:r w:rsidRPr="00E04114">
        <w:t>Globally Unique Identifier (GUID)</w:t>
      </w:r>
    </w:p>
  </w:footnote>
  <w:footnote w:id="4">
    <w:p w14:paraId="48687973" w14:textId="4F67E05E" w:rsidR="002D3B0C" w:rsidRDefault="002D3B0C">
      <w:pPr>
        <w:pStyle w:val="FootnoteText"/>
      </w:pPr>
      <w:r>
        <w:rPr>
          <w:rStyle w:val="FootnoteReference"/>
        </w:rPr>
        <w:footnoteRef/>
      </w:r>
      <w:r>
        <w:t xml:space="preserve"> </w:t>
      </w:r>
      <w:r w:rsidRPr="002D3B0C">
        <w:t>Meter Asset Provider and Device Manufacturer access to asset related data held by the DCC</w:t>
      </w:r>
    </w:p>
  </w:footnote>
  <w:footnote w:id="5">
    <w:p w14:paraId="5AA6EE1F" w14:textId="1823F4D8" w:rsidR="007A3368" w:rsidRDefault="007A3368">
      <w:pPr>
        <w:pStyle w:val="FootnoteText"/>
      </w:pPr>
      <w:r>
        <w:rPr>
          <w:rStyle w:val="FootnoteReference"/>
        </w:rPr>
        <w:footnoteRef/>
      </w:r>
      <w:r>
        <w:t xml:space="preserve"> Also known </w:t>
      </w:r>
      <w:r w:rsidRPr="007A3368">
        <w:t>as the Remedy Landing Zone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A402A4" w14:textId="4FFC01C6" w:rsidR="00985451" w:rsidRDefault="00193697" w:rsidP="00364BCB">
    <w:pPr>
      <w:ind w:left="1134" w:hanging="1134"/>
    </w:pPr>
    <w:r>
      <w:rPr>
        <w:noProof/>
        <w:lang w:eastAsia="en-GB"/>
      </w:rPr>
      <mc:AlternateContent>
        <mc:Choice Requires="wps">
          <w:drawing>
            <wp:anchor distT="0" distB="0" distL="114300" distR="114300" simplePos="0" relativeHeight="251661312" behindDoc="0" locked="0" layoutInCell="0" allowOverlap="1" wp14:anchorId="566EFC71" wp14:editId="714FBCA4">
              <wp:simplePos x="0" y="0"/>
              <wp:positionH relativeFrom="page">
                <wp:posOffset>0</wp:posOffset>
              </wp:positionH>
              <wp:positionV relativeFrom="page">
                <wp:posOffset>190500</wp:posOffset>
              </wp:positionV>
              <wp:extent cx="7556500" cy="273050"/>
              <wp:effectExtent l="0" t="0" r="0" b="12700"/>
              <wp:wrapNone/>
              <wp:docPr id="8" name="MSIPCM94214c1084e45cdcf45d524a" descr="{&quot;HashCode&quot;:-2030433573,&quot;Height&quot;:842.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565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2703A09" w14:textId="408349A7" w:rsidR="00193697" w:rsidRPr="00193697" w:rsidRDefault="00193697" w:rsidP="00193697">
                          <w:pPr>
                            <w:spacing w:before="0" w:after="0"/>
                            <w:jc w:val="center"/>
                            <w:rPr>
                              <w:rFonts w:ascii="Calibri" w:hAnsi="Calibri" w:cs="Calibri"/>
                              <w:color w:val="FF0000"/>
                              <w:sz w:val="20"/>
                            </w:rPr>
                          </w:pPr>
                          <w:r w:rsidRPr="00193697">
                            <w:rPr>
                              <w:rFonts w:ascii="Calibri" w:hAnsi="Calibri" w:cs="Calibri"/>
                              <w:color w:val="FF0000"/>
                              <w:sz w:val="20"/>
                            </w:rPr>
                            <w:t>DCC Public</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566EFC71" id="_x0000_t202" coordsize="21600,21600" o:spt="202" path="m,l,21600r21600,l21600,xe">
              <v:stroke joinstyle="miter"/>
              <v:path gradientshapeok="t" o:connecttype="rect"/>
            </v:shapetype>
            <v:shape id="MSIPCM94214c1084e45cdcf45d524a" o:spid="_x0000_s1026" type="#_x0000_t202" alt="{&quot;HashCode&quot;:-2030433573,&quot;Height&quot;:842.0,&quot;Width&quot;:595.0,&quot;Placement&quot;:&quot;Header&quot;,&quot;Index&quot;:&quot;Primary&quot;,&quot;Section&quot;:1,&quot;Top&quot;:0.0,&quot;Left&quot;:0.0}" style="position:absolute;left:0;text-align:left;margin-left:0;margin-top:15pt;width:595pt;height:21.5pt;z-index:25166131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" o:allowincell="f" filled="f" stroked="f" strokeweight=".5pt">
              <v:textbox inset=",0,,0">
                <w:txbxContent>
                  <w:p w14:paraId="32703A09" w14:textId="408349A7" w:rsidR="00193697" w:rsidRPr="00193697" w:rsidRDefault="00193697" w:rsidP="00193697">
                    <w:pPr>
                      <w:spacing w:before="0" w:after="0"/>
                      <w:jc w:val="center"/>
                      <w:rPr>
                        <w:rFonts w:ascii="Calibri" w:hAnsi="Calibri" w:cs="Calibri"/>
                        <w:color w:val="FF0000"/>
                        <w:sz w:val="20"/>
                      </w:rPr>
                    </w:pPr>
                    <w:r w:rsidRPr="00193697">
                      <w:rPr>
                        <w:rFonts w:ascii="Calibri" w:hAnsi="Calibri" w:cs="Calibri"/>
                        <w:color w:val="FF0000"/>
                        <w:sz w:val="20"/>
                      </w:rPr>
                      <w:t>DCC Public</w:t>
                    </w:r>
                  </w:p>
                </w:txbxContent>
              </v:textbox>
              <w10:wrap anchorx="page" anchory="page"/>
            </v:shape>
          </w:pict>
        </mc:Fallback>
      </mc:AlternateContent>
    </w:r>
    <w:r w:rsidR="00985451">
      <w:rPr>
        <w:noProof/>
        <w:lang w:eastAsia="en-GB"/>
      </w:rPr>
      <mc:AlternateContent>
        <mc:Choice Requires="wpg">
          <w:drawing>
            <wp:anchor distT="0" distB="0" distL="114300" distR="114300" simplePos="0" relativeHeight="251655168" behindDoc="0" locked="0" layoutInCell="1" allowOverlap="1" wp14:anchorId="642CEED3" wp14:editId="36C67D68">
              <wp:simplePos x="0" y="0"/>
              <wp:positionH relativeFrom="column">
                <wp:posOffset>-146685</wp:posOffset>
              </wp:positionH>
              <wp:positionV relativeFrom="page">
                <wp:posOffset>379095</wp:posOffset>
              </wp:positionV>
              <wp:extent cx="15087600" cy="691515"/>
              <wp:effectExtent l="0" t="0" r="19050" b="13335"/>
              <wp:wrapNone/>
              <wp:docPr id="23"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087600" cy="691515"/>
                        <a:chOff x="0" y="0"/>
                        <a:chExt cx="15087600" cy="690113"/>
                      </a:xfrm>
                    </wpg:grpSpPr>
                    <wps:wsp>
                      <wps:cNvPr id="21" name="Straight Connector 21"/>
                      <wps:cNvCnPr/>
                      <wps:spPr bwMode="auto">
                        <a:xfrm>
                          <a:off x="0" y="690113"/>
                          <a:ext cx="15087600" cy="0"/>
                        </a:xfrm>
                        <a:prstGeom prst="line">
                          <a:avLst/>
                        </a:prstGeom>
                        <a:ln w="12700">
                          <a:solidFill>
                            <a:schemeClr val="accent1"/>
                          </a:solidFill>
                          <a:headEnd type="none" w="med" len="med"/>
                          <a:tailEnd type="none" w="med" len="med"/>
                        </a:ln>
                      </wps:spPr>
                      <wps:style>
                        <a:lnRef idx="1">
                          <a:schemeClr val="dk1"/>
                        </a:lnRef>
                        <a:fillRef idx="0">
                          <a:schemeClr val="dk1"/>
                        </a:fillRef>
                        <a:effectRef idx="0">
                          <a:schemeClr val="dk1"/>
                        </a:effectRef>
                        <a:fontRef idx="minor">
                          <a:schemeClr val="tx1"/>
                        </a:fontRef>
                      </wps:style>
                      <wps:bodyPr/>
                    </wps:wsp>
                    <pic:pic xmlns:pic="http://schemas.openxmlformats.org/drawingml/2006/picture">
                      <pic:nvPicPr>
                        <pic:cNvPr id="22" name="Picture 22" descr="RR Studio Data 2:Clients 2:DCC:2014:13301 DCC Branding:LOGO:DCC_Logos_Jan2014:DCC_final_Logo_RGB.jpg"/>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172529" y="0"/>
                          <a:ext cx="1915064" cy="612475"/>
                        </a:xfrm>
                        <a:prstGeom prst="rect">
                          <a:avLst/>
                        </a:prstGeom>
                        <a:noFill/>
                        <a:ln>
                          <a:noFill/>
                        </a:ln>
                        <a:extLst>
                          <a:ext uri="{FAA26D3D-D897-4be2-8F04-BA451C77F1D7}"/>
                        </a:extLst>
                      </pic:spPr>
                    </pic:pic>
                  </wpg:wgp>
                </a:graphicData>
              </a:graphic>
              <wp14:sizeRelH relativeFrom="page">
                <wp14:pctWidth>0</wp14:pctWidth>
              </wp14:sizeRelH>
              <wp14:sizeRelV relativeFrom="margin">
                <wp14:pctHeight>0</wp14:pctHeight>
              </wp14:sizeRelV>
            </wp:anchor>
          </w:drawing>
        </mc:Choice>
        <mc:Fallback>
          <w:pict>
            <v:group w14:anchorId="09C48184" id="Group 23" o:spid="_x0000_s1026" style="position:absolute;margin-left:-11.55pt;margin-top:29.85pt;width:1188pt;height:54.45pt;z-index:251655168;mso-position-vertical-relative:page;mso-height-relative:margin" coordsize="150876,690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&#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10;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&#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zVP8AhS3/&#10;ADKt7fKH5h7v+JWzdzVtH8c/ipuWo2bUbex1ZJFjt894YaNqHsHd25KeEhZ5MNWNU7exkM2tacU9&#10;VPFoaumUZC+3nL0O27Sm6TLW4uRqqeKxnKqPTUKMfWoB+EdPItBXrWe9yJ1fr3v3Xuve/de6+kl/&#10;wmG/mPb0+X/xf3r8de6Nx1m6e3fihLtfHYXdWZq3qs9vHpfdUFTT7NfLVdQTLWVuCqcfVYqpq2JZ&#10;qVsb5i87SSyY++4/L8O1bkl/ZrpiuqkqOCyLTVT0DAhgPXVTGAy4oajrZ69xx1T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qhH/hTFnsrhf5PfyKpsZJLDHuLdfReBy0kJZW/hT90YPKyxs6WIWSWkhjcfRlYobhi&#10;PY39u0V+a7ct+FZCPt8Nh/l6snxdfLh95JdP9e9+691737r3XvfuvdfTq/4S553KZf8AlI9b4/IS&#10;SvSbX7f7uwWDWRiUhxdRvFtzTRwAnhTW5Gscgf2mY/Un3jn7koqc0yMvFo4yft00/wAAHTL/ABdb&#10;EXsBdU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im9/Z/K7q737r3RnZJZs5uTtvsfP5madi88uVzG8a3I5GSZmJJdppHLEk8+8v7FFisoY0+FU&#10;QD7AoA6UjoJfarr3Xvfuvde9+691tQ/8JFc7k6H+Y93DgqeSU4rO/Dzf0+TpgT4fuMP27seXG1zr&#10;cDXF5poUJBsJmFubiNPdNFPL8Tnis60/NJKj/V6dUk4dfRr9wD0z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fI0/nK/E3cvw5/mOf&#10;JvrTL4qooNr7r7E3D3D1VWtBJHQ5nq/tXNVO69tvi53AEy455qnB1Ui8fd0NQn9n3lLyluke7cv2&#10;1wpqyoI39Q6AKa/bhh8mHT6mo6q+9iTq3Xvfuvde9+691u7f8I/PixuODN/KP5oZvF1FDtup27iP&#10;jl13kp4XSPcFXVZmk7C7PakaQC8VC2P2zF5E1K8k0qXDwOPcOe625RlLbaENWqZWHpgqn7av+wev&#10;TUh8ut5b3DPTf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5E/85ns7M9t/wA1D537mzlVNV1WF+R/YfWNI0zs3gw3&#10;TOWPUeCpYg36Ujo8JCqgcfn8+8p+UbZLXlmyjQUBiV/zkGs/zbp9cKOqy/Yi6t1737r3R4P5Z3Ym&#10;X6p/mHfCPfeFqZqapw/yj6RpqwwMyyVWBz3YNBt3dGMupB01eNq6ulcflZCDcceybmK3S62G8gfI&#10;MMn7QpIP5EA9aOR19iz3if0n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Op/M5/7eT/zCf8AxeL5Y/8Av+s/7yw5c/5V6w/554P+rS9KF4Doj3s5631737r3RmvhR/2WV8Sf&#10;/Fm+hf8A36mK9l28f8ki6/5oy/8AHG60eHX2cveI/Sf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8dT+Zz/28n/mE/wDi8Xyx/wDf9Z/3lhy5/wAq9Yf888H/&#10;AFaXpQvAdEe9nPW+ve/de6M18KP+yyviT/4s30L/AO/UxXsu3j/kkXX/ADRl/wCON1o8Ovs5e8R+&#10;k/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10;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10;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&#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0t/j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FH/mAf9kH&#10;fNn/AMVH+SP/AL5vM+zTY/8Akt2f/NeL/q4vWxxHXxq/eWvSjr3v3Xuve/de6uY/4T3/APb4r4Uf&#10;+HV2b/74rdPsJc9/8qnef6VP+ridVf4T19XT3jH0x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09/j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FH/mAf9kHfNn/&#10;AMVH+SP/AL5vM+zTY/8Akt2f/NeL/q4vWxxHXxq/eWvSjr3v3Xuve/de6uY/4T3/APb4r4Uf+HV2&#10;b/74rdPsJc9/8qnef6VP+ridVf4T19XT3jH0x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Wgh/wrk+af99O6elvgttPLeXBdM4iPuXtqlpp9UEvZm+8a9DsHDZGC/pqMTt2SevjNrNFnF5J&#10;WwnD2s2fwbObepR3THw0/wBIpqxHyZ8fanTsYxXrTi9yz051737r3XvfuvdfTP8A+EwHw8/2W/8A&#10;lzYvuDcOL+x7C+Xm55u2q+Soh8WQg60wyybZ6kxUrAWenlpUrtw0jXPoy/JH6Rjt7j7t+8N/NpGa&#10;x2o0D01nLn7a0U/6TplzU062Pfcf9U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9Tf4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RR/5gH/ZB3zZ/wDFR/kj/wC+bzPs02P/AJLdn/zXi/6uL1scR18av3lr0o697917r3v3XurmP+E9&#10;/wD2+K+FH/h1dm/++K3T7CXPf/Kp3n+lT/q4nVX+E9fV094x9M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V3+P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0Uf+YB/2Qd82f8AxUf5I/8Avm8z7NNj/wCS3Z/814v+ri9b&#10;HEdfGr95a9KOve/de697917q5j/hPf8A9vivhR/4dXZv/vit0+wlz3/yqd5/pU/6uJ1V/hPX1dPe&#10;MfTH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Wqp/wq6+af8AoV+GezPibtTLfbb5+V+6fNuq&#10;Klm01dF0x1jW0uezyzGE+SH+K5t8NRxliFqKaLIw+pRIBJntjtH1m7vuko7LVe35yPUD/eV1H5Eq&#10;erxjNevnPe596e697917r3v3Xutxr/hIp8PP75d4d6/Nvc2L8uE6a27H011hV1MOqCTsbsKlXJb4&#10;yuOnAutTitvxwUUoJsYs39CeVib3T3bwrODZ4zmY+I/+kXCg/JmqftTpuQ4p1v5e4P6a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bf4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RR/5gH/ZB3zZ/wDFR/kj/wC+bzPs02P/&#10;AJLdn/zXi/6uL1scR18av3lr0o697917r3v3XurmP+E9/wD2+K+FH/h1dm/++K3T7CXPf/Kp3n+l&#10;T/q4nVX+E9fV094x9M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fJv8A55/zT/2eH+Y93hv3&#10;B5b+KdX9Y169EdPSQzeegm2R1pXVFBWZ7HSqdLwZrNy5fN076Q3hq4kYXT3k/wAl7R+5uX4YHFJJ&#10;B4knrqcA0PzVdKn5g9PqKDqoP2Kurde9+6914AkgAXJ4AHJJP4Hv3Xuvrkfyafh2fg9/Lp+O/TWX&#10;xX8K7Dy+2F7V7eilh8OQXs7s4LubOYrKgWDT4anko9v6gOY6CPk/qOLXNu7fvnf7i7Q1jB0R+mhM&#10;Aj5Mat/tumGNT1aJ7DfVe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9ff4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QI/J&#10;nr2v7c+N/wAguqcUofKdndI9r9e41CyoHr96bDr9t0al2IABkqVFyQB7WbdOtruEF03CORGP2KwP&#10;+Trwwa9fFnqaapoqmoo6ynmpKuknlpqqlqYngqKapgkMU9PUQygMjowKurAEEEEX95eAgioyD0p6&#10;w+99e697917q/X/hM11hmewv5vXQmex1LLUYrqDZ3dPZu6ZY0LLR4h+rcn1zjamZ7EIpzG4sXHc/&#10;UuFHJB9gf3EuUg5VnRjmVo0X7dYc/wDGUbqj/D19Rf3jd0z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Vb/wA6H5Ubm+HP8tb5O9y7Ipsu++pNn03XGy8riKaplfam5O1stB1/Rb1qqyAFaRcOuQkyFPPN&#10;aNqqKngN2mVSJeUNsj3bmG2tJqaNWtgfxBAW0/PVShA8iT5dWUVPXyO/eUnT/Xvfuvde9+691fj/&#10;AMJ6v5bWW+dvzX2xv7eW3pan43/GHMYLs3tHI1tKXw26d146r/iHXHViNIDHO+Sr6da3JwFWT+GU&#10;tVHIUeop/ICOe+YV2XZ2ghalxcgogHFVOHf5UBoD/ER6Hqjmg6+o37xt6Z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0N/j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">
              <v:line id="Straight Connector 21" o:spid="_x0000_s1027" style="position:absolute;visibility:visible;mso-wrap-style:square" from="0,6901" to="150876,69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" strokecolor="#5c2071 [3204]"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2" o:spid="_x0000_s1028" type="#_x0000_t75" alt="RR Studio Data 2:Clients 2:DCC:2014:13301 DCC Branding:LOGO:DCC_Logos_Jan2014:DCC_final_Logo_RGB.jpg" style="position:absolute;left:1725;width:19150;height:61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">
                <v:imagedata r:id="rId2" o:title="DCC_final_Logo_RGB"/>
              </v:shape>
              <w10:wrap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BCE2A3" w14:textId="03A97D37" w:rsidR="00985451" w:rsidRPr="00796E0C" w:rsidRDefault="00046F7F" w:rsidP="00796E0C">
    <w:r>
      <w:rPr>
        <w:noProof/>
        <w:lang w:eastAsia="en-GB"/>
      </w:rPr>
      <mc:AlternateContent>
        <mc:Choice Requires="wps">
          <w:drawing>
            <wp:anchor distT="0" distB="0" distL="114300" distR="114300" simplePos="0" relativeHeight="251656192" behindDoc="0" locked="0" layoutInCell="0" allowOverlap="1" wp14:anchorId="43B3EB57" wp14:editId="76B4B245">
              <wp:simplePos x="0" y="0"/>
              <wp:positionH relativeFrom="page">
                <wp:posOffset>0</wp:posOffset>
              </wp:positionH>
              <wp:positionV relativeFrom="page">
                <wp:posOffset>190500</wp:posOffset>
              </wp:positionV>
              <wp:extent cx="7556500" cy="273050"/>
              <wp:effectExtent l="0" t="0" r="0" b="12700"/>
              <wp:wrapNone/>
              <wp:docPr id="2" name="MSIPCM83c942a8bce0ca9756bb5bbb" descr="{&quot;HashCode&quot;:-2030433573,&quot;Height&quot;:842.0,&quot;Width&quot;:595.0,&quot;Placement&quot;:&quot;Head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565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5E617DB" w14:textId="06BB8617" w:rsidR="00046F7F" w:rsidRPr="00046F7F" w:rsidRDefault="00046F7F" w:rsidP="00046F7F">
                          <w:pPr>
                            <w:spacing w:before="0" w:after="0"/>
                            <w:jc w:val="center"/>
                            <w:rPr>
                              <w:rFonts w:ascii="Calibri" w:hAnsi="Calibri" w:cs="Calibri"/>
                              <w:color w:val="FF0000"/>
                              <w:sz w:val="20"/>
                            </w:rPr>
                          </w:pPr>
                          <w:r w:rsidRPr="00046F7F">
                            <w:rPr>
                              <w:rFonts w:ascii="Calibri" w:hAnsi="Calibri" w:cs="Calibri"/>
                              <w:color w:val="FF0000"/>
                              <w:sz w:val="20"/>
                            </w:rPr>
                            <w:t>DCC Public</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43B3EB57" id="_x0000_t202" coordsize="21600,21600" o:spt="202" path="m,l,21600r21600,l21600,xe">
              <v:stroke joinstyle="miter"/>
              <v:path gradientshapeok="t" o:connecttype="rect"/>
            </v:shapetype>
            <v:shape id="MSIPCM83c942a8bce0ca9756bb5bbb" o:spid="_x0000_s1028" type="#_x0000_t202" alt="{&quot;HashCode&quot;:-2030433573,&quot;Height&quot;:842.0,&quot;Width&quot;:595.0,&quot;Placement&quot;:&quot;Header&quot;,&quot;Index&quot;:&quot;FirstPage&quot;,&quot;Section&quot;:1,&quot;Top&quot;:0.0,&quot;Left&quot;:0.0}" style="position:absolute;margin-left:0;margin-top:15pt;width:595pt;height:21.5pt;z-index:25165619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" o:allowincell="f" filled="f" stroked="f" strokeweight=".5pt">
              <v:textbox inset=",0,,0">
                <w:txbxContent>
                  <w:p w14:paraId="75E617DB" w14:textId="06BB8617" w:rsidR="00046F7F" w:rsidRPr="00046F7F" w:rsidRDefault="00046F7F" w:rsidP="00046F7F">
                    <w:pPr>
                      <w:spacing w:before="0" w:after="0"/>
                      <w:jc w:val="center"/>
                      <w:rPr>
                        <w:rFonts w:ascii="Calibri" w:hAnsi="Calibri" w:cs="Calibri"/>
                        <w:color w:val="FF0000"/>
                        <w:sz w:val="20"/>
                      </w:rPr>
                    </w:pPr>
                    <w:r w:rsidRPr="00046F7F">
                      <w:rPr>
                        <w:rFonts w:ascii="Calibri" w:hAnsi="Calibri" w:cs="Calibri"/>
                        <w:color w:val="FF0000"/>
                        <w:sz w:val="20"/>
                      </w:rPr>
                      <w:t>DCC Public</w:t>
                    </w:r>
                  </w:p>
                </w:txbxContent>
              </v:textbox>
              <w10:wrap anchorx="page" anchory="page"/>
            </v:shape>
          </w:pict>
        </mc:Fallback>
      </mc:AlternateContent>
    </w:r>
    <w:r w:rsidR="00985451">
      <w:rPr>
        <w:noProof/>
        <w:lang w:eastAsia="en-GB"/>
      </w:rPr>
      <mc:AlternateContent>
        <mc:Choice Requires="wpg">
          <w:drawing>
            <wp:anchor distT="0" distB="0" distL="114300" distR="114300" simplePos="0" relativeHeight="251654144" behindDoc="1" locked="0" layoutInCell="1" allowOverlap="1" wp14:anchorId="7C30659E" wp14:editId="67B76784">
              <wp:simplePos x="0" y="0"/>
              <wp:positionH relativeFrom="column">
                <wp:posOffset>-398145</wp:posOffset>
              </wp:positionH>
              <wp:positionV relativeFrom="paragraph">
                <wp:posOffset>261620</wp:posOffset>
              </wp:positionV>
              <wp:extent cx="15798800" cy="690880"/>
              <wp:effectExtent l="0" t="0" r="12700" b="13970"/>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798800" cy="690880"/>
                        <a:chOff x="0" y="0"/>
                        <a:chExt cx="15798893" cy="690880"/>
                      </a:xfrm>
                    </wpg:grpSpPr>
                    <wps:wsp>
                      <wps:cNvPr id="12" name="Straight Connector 12"/>
                      <wps:cNvCnPr/>
                      <wps:spPr bwMode="auto">
                        <a:xfrm>
                          <a:off x="0" y="690880"/>
                          <a:ext cx="15798893" cy="0"/>
                        </a:xfrm>
                        <a:prstGeom prst="line">
                          <a:avLst/>
                        </a:prstGeom>
                        <a:ln w="12700">
                          <a:solidFill>
                            <a:schemeClr val="accent1"/>
                          </a:solidFill>
                          <a:headEnd type="none" w="med" len="med"/>
                          <a:tailEnd type="none" w="med" len="med"/>
                        </a:ln>
                      </wps:spPr>
                      <wps:style>
                        <a:lnRef idx="1">
                          <a:schemeClr val="dk1"/>
                        </a:lnRef>
                        <a:fillRef idx="0">
                          <a:schemeClr val="dk1"/>
                        </a:fillRef>
                        <a:effectRef idx="0">
                          <a:schemeClr val="dk1"/>
                        </a:effectRef>
                        <a:fontRef idx="minor">
                          <a:schemeClr val="tx1"/>
                        </a:fontRef>
                      </wps:style>
                      <wps:bodyPr/>
                    </wps:wsp>
                    <pic:pic xmlns:pic="http://schemas.openxmlformats.org/drawingml/2006/picture">
                      <pic:nvPicPr>
                        <pic:cNvPr id="13" name="Picture 13" descr="RR Studio Data 2:Clients 2:DCC:2014:13301 DCC Branding:LOGO:DCC_Logos_Jan2014:DCC_final_Logo_RGB.jpg"/>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13335" y="0"/>
                          <a:ext cx="1924050" cy="608965"/>
                        </a:xfrm>
                        <a:prstGeom prst="rect">
                          <a:avLst/>
                        </a:prstGeom>
                        <a:noFill/>
                        <a:ln>
                          <a:noFill/>
                        </a:ln>
                        <a:extLst>
                          <a:ext uri="{FAA26D3D-D897-4be2-8F04-BA451C77F1D7}"/>
                        </a:extLst>
                      </pic:spPr>
                    </pic:pic>
                  </wpg:wgp>
                </a:graphicData>
              </a:graphic>
              <wp14:sizeRelH relativeFrom="page">
                <wp14:pctWidth>0</wp14:pctWidth>
              </wp14:sizeRelH>
              <wp14:sizeRelV relativeFrom="page">
                <wp14:pctHeight>0</wp14:pctHeight>
              </wp14:sizeRelV>
            </wp:anchor>
          </w:drawing>
        </mc:Choice>
        <mc:Fallback>
          <w:pict>
            <v:group w14:anchorId="79760225" id="Group 4" o:spid="_x0000_s1026" style="position:absolute;margin-left:-31.35pt;margin-top:20.6pt;width:1244pt;height:54.4pt;z-index:-251662336" coordsize="157988,690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10;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fNU/wCFLf8AMq3t&#10;8ofmHu/4lbN3NW0fxz+Km5ajZtRt7HVkkWO3z3hho2oewd3bkp4SFnkw1Y1Tt7GQza1pxT1U8Whq&#10;6ZRkL7ecvQ7btKbpMtbi5Gqp4rGcqo9NQox9agH4R08i0FetZ73InV+ve/de697917r6SX/CYb+Y&#10;9vT5f/F/evx17o3HWbp7d+KEu18dhd1Zmreqz28el91QVNPs18tV1BMtZW4Kpx9ViqmrYlmpWxvm&#10;LztJLJj77j8vw7VuSX9mumK6qSo4LItNVPQMCGA9dVMYDLihqOtnr3HHVO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qEf+FMWeyuF/k9/IqmxkksMe4t19F4HLSQllb+FP3Rg8rLGzpYhZJaSGNx9GVihuGI9jf27&#10;RX5rty34VkI+3w2H+XqyfF18uH3kl0/1737r3Xvfuvde9+6919Or/hLnncpl/wCUj1vj8hJK9Jtf&#10;t/u7BYNZGJSHF1G8W3NNHACeFNbkaxyB/aZj9SfeOfuSipzTIy8WjjJ+3TT/AAAdMv8AF1sRewF1&#10;T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K&#10;b39n8rurvfuvdGdklmzm5O2+x8/mZp2Lzy5XMbxrcjkZJmYkl2mkcsSTz7y/sUWKyhjT4VRAPsCg&#10;DpSOgl9quvde9+691737r3W1D/wkVzuTof5j3cOCp5JTis78PN/T5OmBPh+4w/bux5cbXOtwNcXm&#10;mhQkGwmYW5uI0900U8vxOeKzrT80kqP9Xp1STh19Gv3APTP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8jT+cr8Tdy/Dn+Y58m+tMv&#10;iqig2vuvsTcPcPVVa0EkdDmer+1c1U7r22+LncATLjnmqcHVSLx93Q1Cf2feUvKW6R7ty/bXCmrK&#10;gjf1DoApr9uGHyYdPqajqr72JOrde9+691737r3W7t/wj8+LG44M38o/mhm8XUUO26nbuI+OXXeS&#10;nhdI9wVdVmaTsLs9qRpALxULY/bMXkTUryTSpcPA49w57rblGUttoQ1aplYemCqftq/7B69NSHy6&#10;3lvcM9N9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kT/zmezsz23/ADUPnfubOVU1XVYX5H9h9Y0jTOzeDDdM5Y9R&#10;4KliDfpSOjwkKqBx+fz7yn5RtkteWbKNBQGJX/OQaz/Nun1wo6rL9iLq3XvfuvdHg/lndiZfqn+Y&#10;d8I994WpmpqnD/KPpGmrDAzLJVYHPdg0G3d0Yy6kHTV42rq6Vx+VkINxx7JuYrdLrYbyB8gwyftC&#10;kg/kQD1o5HX2LPeJ/Sf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46n8z&#10;n/t5P/MJ/wDF4vlj/wC/6z/vLDlz/lXrD/nng/6tL0oXgOiPeznrfXvfuvdGa+FH/ZZXxJ/8Wb6F&#10;/wDfqYr2Xbx/ySLr/mjL/wAcbrR4dfZy94j9J+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x1P5nP/byf+YT/AOLxfLH/AN/1n/eWHLn/ACr1h/zzwf8AVpel&#10;C8B0R72c9b697917ozXwo/7LK+JP/izfQv8A79TFey7eP+SRdf8ANGX/AI43Wjw6+zl7xH6T9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10;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f//S3+P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0Uf+YB/2Qd82f8A&#10;xUf5I/8Avm8z7NNj/wCS3Z/814v+ri9bHEdfGr95a9KOve/de697917q5j/hPf8A9vivhR/4dXZv&#10;/vit0+wlz3/yqd5/pU/6uJ1V/hPX1dPeMfTH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T3+P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0Uf+YB/2Qd82f8AxUf5&#10;I/8Avm8z7NNj/wCS3Z/814v+ri9bHEdfGr95a9KOve/de697917q5j/hPf8A9vivhR/4dXZv/vit&#10;0+wlz3/yqd5/pU/6uJ1V/hPX1dPeMfTH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aC&#10;H/CuT5p/307p6W+C208t5cF0ziI+5e2qWmn1QS9mb7xr0OwcNkYL+moxO3ZJ6+M2s0WcXklbCcPa&#10;zZ/Bs5t6lHdMfDT/AEimrEfJnx9qdOxjFetOL3LPTnXvfuvde9+6919M/wD4TAfDz/Zb/wCXNi+4&#10;Nw4v7HsL5ebnm7ar5KiHxZCDrTDLJtnqTFSsBZ6eWlSu3DSNc+jL8kfpGO3uPu37w382kZrHajQP&#10;TWcuftrRT/pOmXNTTrY99x/1T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1N/j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FH/mA&#10;f9kHfNn/AMVH+SP/AL5vM+zTY/8Akt2f/NeL/q4vWxxHXxq/eWvSjr3v3Xuve/de6uY/4T3/APb4&#10;r4Uf+HV2b/74rdPsJc9/8qnef6VP+ridVf4T19XT3jH0x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9Xf4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RR/5gH/ZB3zZ/wDFR/kj/wC+bzPs02P/AJLdn/zXi/6uL1scR18a&#10;v3lr0o697917r3v3XurmP+E9/wD2+K+FH/h1dm/++K3T7CXPf/Kp3n+lT/q4nVX+E9fV094x9M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aqn/Crr5p/wChX4Z7M+Ju1Mt9tvn5X7p826oqWbTV&#10;0XTHWNbS57PLMYT5If4rm3w1HGWIWoposjD6lEgEme2O0fWbu+6SjstV7fnI9QP95XUfkSp6vGM1&#10;6+c97n3p7r3v3Xuve/de63Gv+Einw8/vl3h3r829zYvy4TprbsfTXWFXUw6oJOxuwqVclvjK46cC&#10;61OK2/HBRSgmxizf0J5WJvdPdvCs4NnjOZj4j/6RcKD8map+1Om5DinW/l7g/pr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1t/j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FH/mAf9kHfNn/AMVH+SP/AL5vM+zTY/8Akt2f&#10;/NeL/q4vWxxHXxq/eWvSjr3v3Xuve/de6uY/4T3/APb4r4Uf+HV2b/74rdPsJc9/8qnef6VP+rid&#10;Vf4T19XT3jH0x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8m/wDnn/NP/Z4f5j3eG/cHlv4p&#10;1f1jXr0R09JDN56CbZHWldUUFZnsdKp0vBms3Ll83TvpDeGriRhdPeT/ACXtH7m5fhgcUkkHiSeu&#10;pwDQ/NV0qfmD0+ooOqg/Yq6t1737r3XgCSABcngAckk/ge/de6+uR/Jp+HZ+D38un479NZfFfwrs&#10;PL7YXtXt6KWHw5Bezuzgu5s5isqBYNPhqeSj2/qA5joI+T+o4tc27t++d/uLtDWMHRH6aEwCPkxq&#10;3+26YY1PVonsN9V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19/j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Aj8meva/t&#10;z43/ACC6pxSh8p2d0j2v17jULKgev3psOv23RqXYgAGSpUXJAHtZt062u4QXTcI5EY/YrA/5OvDB&#10;r18WeppqmiqaijrKeakq6SeWmqqWpieCopqmCQxT09RDKAyOjAq6sAQQQRf3l4CCKjIPSnrD7317&#10;r3v3Xur9f+EzXWGZ7C/m9dCZ7HUstRiuoNnd09m7pljQstHiH6tyfXONqZnsQinMbixcdz9S4Uck&#10;H2B/cS5SDlWdGOZWjRft1hz/AMZRuqP8PX1F/eN3TP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Vv/&#10;ADoflRub4c/y1vk73Lsimy776k2fTdcbLyuIpqmV9qbk7Wy0HX9FvWqrIAVpFw65CTIU881o2qoq&#10;eA3aZVIl5Q2yPduYba0mpo1a2B/EEBbT89VKEDyJPl1ZRU9fI795SdP9e9+691737r3V+P8Awnq/&#10;ltZb52/NfbG/t5belqfjf8Ycxguze0cjW0pfDbp3Xjqv+IdcdWI0gMc75Kvp1rcnAVZP4ZS1UchR&#10;6in8gI575hXZdnaCFqXFyCiAcVU4d/lQGgP8RHoeqOaDr6jfvG3pn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Q3+P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">
              <v:line id="Straight Connector 12" o:spid="_x0000_s1027" style="position:absolute;visibility:visible;mso-wrap-style:square" from="0,6908" to="157988,69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" strokecolor="#5c2071 [3204]"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 o:spid="_x0000_s1028" type="#_x0000_t75" alt="RR Studio Data 2:Clients 2:DCC:2014:13301 DCC Branding:LOGO:DCC_Logos_Jan2014:DCC_final_Logo_RGB.jpg" style="position:absolute;left:133;width:19240;height:60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">
                <v:imagedata r:id="rId2" o:title="DCC_final_Logo_RGB"/>
              </v:shap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CFAF8C" w14:textId="618A1606" w:rsidR="00D85CF6" w:rsidRDefault="00D85CF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AFA8FD" w14:textId="097BBC99" w:rsidR="00D85CF6" w:rsidRDefault="00D85CF6">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FFE5BA" w14:textId="11DCE000" w:rsidR="00D85CF6" w:rsidRDefault="00D85CF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2BBE775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pStyle w:val="Heading9"/>
      <w:lvlText w:val=""/>
      <w:lvlJc w:val="left"/>
      <w:pPr>
        <w:tabs>
          <w:tab w:val="num" w:pos="5760"/>
        </w:tabs>
        <w:ind w:left="6120" w:hanging="360"/>
      </w:pPr>
      <w:rPr>
        <w:rFonts w:ascii="Wingdings" w:hAnsi="Wingdings" w:hint="default"/>
      </w:rPr>
    </w:lvl>
  </w:abstractNum>
  <w:abstractNum w:abstractNumId="1" w15:restartNumberingAfterBreak="0">
    <w:nsid w:val="FFFFFF88"/>
    <w:multiLevelType w:val="singleLevel"/>
    <w:tmpl w:val="E40C6130"/>
    <w:lvl w:ilvl="0">
      <w:start w:val="1"/>
      <w:numFmt w:val="decimal"/>
      <w:pStyle w:val="ListNumber"/>
      <w:lvlText w:val="%1."/>
      <w:lvlJc w:val="left"/>
      <w:pPr>
        <w:tabs>
          <w:tab w:val="num" w:pos="360"/>
        </w:tabs>
        <w:ind w:left="360" w:hanging="360"/>
      </w:pPr>
    </w:lvl>
  </w:abstractNum>
  <w:abstractNum w:abstractNumId="2" w15:restartNumberingAfterBreak="0">
    <w:nsid w:val="01001371"/>
    <w:multiLevelType w:val="hybridMultilevel"/>
    <w:tmpl w:val="FBFA2DE8"/>
    <w:lvl w:ilvl="0" w:tplc="FDDC96C0">
      <w:start w:val="510"/>
      <w:numFmt w:val="bullet"/>
      <w:lvlText w:val="-"/>
      <w:lvlJc w:val="left"/>
      <w:pPr>
        <w:ind w:left="1800" w:hanging="360"/>
      </w:pPr>
      <w:rPr>
        <w:rFonts w:ascii="Calibri" w:eastAsiaTheme="minorHAnsi" w:hAnsi="Calibri" w:cs="Calibri"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03E34896"/>
    <w:multiLevelType w:val="hybridMultilevel"/>
    <w:tmpl w:val="281E672A"/>
    <w:lvl w:ilvl="0" w:tplc="CBBEE66A">
      <w:start w:val="1"/>
      <w:numFmt w:val="decimal"/>
      <w:lvlText w:val="%1."/>
      <w:lvlJc w:val="left"/>
      <w:pPr>
        <w:ind w:left="928" w:hanging="360"/>
      </w:pPr>
      <w:rPr>
        <w:rFonts w:hint="default"/>
        <w:b/>
      </w:rPr>
    </w:lvl>
    <w:lvl w:ilvl="1" w:tplc="08090019" w:tentative="1">
      <w:start w:val="1"/>
      <w:numFmt w:val="lowerLetter"/>
      <w:lvlText w:val="%2."/>
      <w:lvlJc w:val="left"/>
      <w:pPr>
        <w:ind w:left="1648" w:hanging="360"/>
      </w:pPr>
    </w:lvl>
    <w:lvl w:ilvl="2" w:tplc="0809001B" w:tentative="1">
      <w:start w:val="1"/>
      <w:numFmt w:val="lowerRoman"/>
      <w:lvlText w:val="%3."/>
      <w:lvlJc w:val="right"/>
      <w:pPr>
        <w:ind w:left="2368" w:hanging="180"/>
      </w:pPr>
    </w:lvl>
    <w:lvl w:ilvl="3" w:tplc="0809000F" w:tentative="1">
      <w:start w:val="1"/>
      <w:numFmt w:val="decimal"/>
      <w:lvlText w:val="%4."/>
      <w:lvlJc w:val="left"/>
      <w:pPr>
        <w:ind w:left="3088" w:hanging="360"/>
      </w:pPr>
    </w:lvl>
    <w:lvl w:ilvl="4" w:tplc="08090019" w:tentative="1">
      <w:start w:val="1"/>
      <w:numFmt w:val="lowerLetter"/>
      <w:lvlText w:val="%5."/>
      <w:lvlJc w:val="left"/>
      <w:pPr>
        <w:ind w:left="3808" w:hanging="360"/>
      </w:pPr>
    </w:lvl>
    <w:lvl w:ilvl="5" w:tplc="0809001B" w:tentative="1">
      <w:start w:val="1"/>
      <w:numFmt w:val="lowerRoman"/>
      <w:lvlText w:val="%6."/>
      <w:lvlJc w:val="right"/>
      <w:pPr>
        <w:ind w:left="4528" w:hanging="180"/>
      </w:pPr>
    </w:lvl>
    <w:lvl w:ilvl="6" w:tplc="0809000F" w:tentative="1">
      <w:start w:val="1"/>
      <w:numFmt w:val="decimal"/>
      <w:lvlText w:val="%7."/>
      <w:lvlJc w:val="left"/>
      <w:pPr>
        <w:ind w:left="5248" w:hanging="360"/>
      </w:pPr>
    </w:lvl>
    <w:lvl w:ilvl="7" w:tplc="08090019" w:tentative="1">
      <w:start w:val="1"/>
      <w:numFmt w:val="lowerLetter"/>
      <w:lvlText w:val="%8."/>
      <w:lvlJc w:val="left"/>
      <w:pPr>
        <w:ind w:left="5968" w:hanging="360"/>
      </w:pPr>
    </w:lvl>
    <w:lvl w:ilvl="8" w:tplc="0809001B" w:tentative="1">
      <w:start w:val="1"/>
      <w:numFmt w:val="lowerRoman"/>
      <w:lvlText w:val="%9."/>
      <w:lvlJc w:val="right"/>
      <w:pPr>
        <w:ind w:left="6688" w:hanging="180"/>
      </w:pPr>
    </w:lvl>
  </w:abstractNum>
  <w:abstractNum w:abstractNumId="4" w15:restartNumberingAfterBreak="0">
    <w:nsid w:val="05455B1F"/>
    <w:multiLevelType w:val="hybridMultilevel"/>
    <w:tmpl w:val="AE4ADB94"/>
    <w:lvl w:ilvl="0" w:tplc="FDDC96C0">
      <w:start w:val="510"/>
      <w:numFmt w:val="bullet"/>
      <w:lvlText w:val="-"/>
      <w:lvlJc w:val="left"/>
      <w:pPr>
        <w:ind w:left="1080" w:hanging="360"/>
      </w:pPr>
      <w:rPr>
        <w:rFonts w:ascii="Calibri" w:eastAsiaTheme="minorHAnsi" w:hAnsi="Calibri" w:cs="Calibri" w:hint="default"/>
      </w:rPr>
    </w:lvl>
    <w:lvl w:ilvl="1" w:tplc="FFFFFFFF">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5" w15:restartNumberingAfterBreak="0">
    <w:nsid w:val="06FF1974"/>
    <w:multiLevelType w:val="hybridMultilevel"/>
    <w:tmpl w:val="8738D37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9FF20DE"/>
    <w:multiLevelType w:val="hybridMultilevel"/>
    <w:tmpl w:val="33C45526"/>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7" w15:restartNumberingAfterBreak="0">
    <w:nsid w:val="0C9158F3"/>
    <w:multiLevelType w:val="hybridMultilevel"/>
    <w:tmpl w:val="874C105E"/>
    <w:lvl w:ilvl="0" w:tplc="AA74BC40">
      <w:start w:val="1"/>
      <w:numFmt w:val="decimal"/>
      <w:lvlText w:val="%1."/>
      <w:lvlJc w:val="left"/>
      <w:pPr>
        <w:ind w:left="1590" w:hanging="87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100F388C"/>
    <w:multiLevelType w:val="hybridMultilevel"/>
    <w:tmpl w:val="C4CEA0D4"/>
    <w:lvl w:ilvl="0" w:tplc="B928A94E">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2033E80"/>
    <w:multiLevelType w:val="hybridMultilevel"/>
    <w:tmpl w:val="0BA4D3F8"/>
    <w:lvl w:ilvl="0" w:tplc="08090001">
      <w:start w:val="1"/>
      <w:numFmt w:val="bullet"/>
      <w:lvlText w:val=""/>
      <w:lvlJc w:val="left"/>
      <w:pPr>
        <w:ind w:left="1288" w:hanging="360"/>
      </w:pPr>
      <w:rPr>
        <w:rFonts w:ascii="Symbol" w:hAnsi="Symbol" w:hint="default"/>
      </w:rPr>
    </w:lvl>
    <w:lvl w:ilvl="1" w:tplc="08090003" w:tentative="1">
      <w:start w:val="1"/>
      <w:numFmt w:val="bullet"/>
      <w:lvlText w:val="o"/>
      <w:lvlJc w:val="left"/>
      <w:pPr>
        <w:ind w:left="2008" w:hanging="360"/>
      </w:pPr>
      <w:rPr>
        <w:rFonts w:ascii="Courier New" w:hAnsi="Courier New" w:cs="Courier New" w:hint="default"/>
      </w:rPr>
    </w:lvl>
    <w:lvl w:ilvl="2" w:tplc="08090005" w:tentative="1">
      <w:start w:val="1"/>
      <w:numFmt w:val="bullet"/>
      <w:lvlText w:val=""/>
      <w:lvlJc w:val="left"/>
      <w:pPr>
        <w:ind w:left="2728" w:hanging="360"/>
      </w:pPr>
      <w:rPr>
        <w:rFonts w:ascii="Wingdings" w:hAnsi="Wingdings" w:hint="default"/>
      </w:rPr>
    </w:lvl>
    <w:lvl w:ilvl="3" w:tplc="08090001" w:tentative="1">
      <w:start w:val="1"/>
      <w:numFmt w:val="bullet"/>
      <w:lvlText w:val=""/>
      <w:lvlJc w:val="left"/>
      <w:pPr>
        <w:ind w:left="3448" w:hanging="360"/>
      </w:pPr>
      <w:rPr>
        <w:rFonts w:ascii="Symbol" w:hAnsi="Symbol" w:hint="default"/>
      </w:rPr>
    </w:lvl>
    <w:lvl w:ilvl="4" w:tplc="08090003" w:tentative="1">
      <w:start w:val="1"/>
      <w:numFmt w:val="bullet"/>
      <w:lvlText w:val="o"/>
      <w:lvlJc w:val="left"/>
      <w:pPr>
        <w:ind w:left="4168" w:hanging="360"/>
      </w:pPr>
      <w:rPr>
        <w:rFonts w:ascii="Courier New" w:hAnsi="Courier New" w:cs="Courier New" w:hint="default"/>
      </w:rPr>
    </w:lvl>
    <w:lvl w:ilvl="5" w:tplc="08090005" w:tentative="1">
      <w:start w:val="1"/>
      <w:numFmt w:val="bullet"/>
      <w:lvlText w:val=""/>
      <w:lvlJc w:val="left"/>
      <w:pPr>
        <w:ind w:left="4888" w:hanging="360"/>
      </w:pPr>
      <w:rPr>
        <w:rFonts w:ascii="Wingdings" w:hAnsi="Wingdings" w:hint="default"/>
      </w:rPr>
    </w:lvl>
    <w:lvl w:ilvl="6" w:tplc="08090001" w:tentative="1">
      <w:start w:val="1"/>
      <w:numFmt w:val="bullet"/>
      <w:lvlText w:val=""/>
      <w:lvlJc w:val="left"/>
      <w:pPr>
        <w:ind w:left="5608" w:hanging="360"/>
      </w:pPr>
      <w:rPr>
        <w:rFonts w:ascii="Symbol" w:hAnsi="Symbol" w:hint="default"/>
      </w:rPr>
    </w:lvl>
    <w:lvl w:ilvl="7" w:tplc="08090003" w:tentative="1">
      <w:start w:val="1"/>
      <w:numFmt w:val="bullet"/>
      <w:lvlText w:val="o"/>
      <w:lvlJc w:val="left"/>
      <w:pPr>
        <w:ind w:left="6328" w:hanging="360"/>
      </w:pPr>
      <w:rPr>
        <w:rFonts w:ascii="Courier New" w:hAnsi="Courier New" w:cs="Courier New" w:hint="default"/>
      </w:rPr>
    </w:lvl>
    <w:lvl w:ilvl="8" w:tplc="08090005" w:tentative="1">
      <w:start w:val="1"/>
      <w:numFmt w:val="bullet"/>
      <w:lvlText w:val=""/>
      <w:lvlJc w:val="left"/>
      <w:pPr>
        <w:ind w:left="7048" w:hanging="360"/>
      </w:pPr>
      <w:rPr>
        <w:rFonts w:ascii="Wingdings" w:hAnsi="Wingdings" w:hint="default"/>
      </w:rPr>
    </w:lvl>
  </w:abstractNum>
  <w:abstractNum w:abstractNumId="10" w15:restartNumberingAfterBreak="0">
    <w:nsid w:val="16492C02"/>
    <w:multiLevelType w:val="hybridMultilevel"/>
    <w:tmpl w:val="9F588248"/>
    <w:lvl w:ilvl="0" w:tplc="3578BDEC">
      <w:start w:val="1"/>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1" w15:restartNumberingAfterBreak="0">
    <w:nsid w:val="18912F1D"/>
    <w:multiLevelType w:val="hybridMultilevel"/>
    <w:tmpl w:val="3D2629F6"/>
    <w:lvl w:ilvl="0" w:tplc="08090001">
      <w:start w:val="1"/>
      <w:numFmt w:val="bullet"/>
      <w:lvlText w:val=""/>
      <w:lvlJc w:val="left"/>
      <w:pPr>
        <w:ind w:left="1288" w:hanging="360"/>
      </w:pPr>
      <w:rPr>
        <w:rFonts w:ascii="Symbol" w:hAnsi="Symbol" w:hint="default"/>
      </w:rPr>
    </w:lvl>
    <w:lvl w:ilvl="1" w:tplc="08090003" w:tentative="1">
      <w:start w:val="1"/>
      <w:numFmt w:val="bullet"/>
      <w:lvlText w:val="o"/>
      <w:lvlJc w:val="left"/>
      <w:pPr>
        <w:ind w:left="2008" w:hanging="360"/>
      </w:pPr>
      <w:rPr>
        <w:rFonts w:ascii="Courier New" w:hAnsi="Courier New" w:cs="Courier New" w:hint="default"/>
      </w:rPr>
    </w:lvl>
    <w:lvl w:ilvl="2" w:tplc="08090005" w:tentative="1">
      <w:start w:val="1"/>
      <w:numFmt w:val="bullet"/>
      <w:lvlText w:val=""/>
      <w:lvlJc w:val="left"/>
      <w:pPr>
        <w:ind w:left="2728" w:hanging="360"/>
      </w:pPr>
      <w:rPr>
        <w:rFonts w:ascii="Wingdings" w:hAnsi="Wingdings" w:hint="default"/>
      </w:rPr>
    </w:lvl>
    <w:lvl w:ilvl="3" w:tplc="08090001" w:tentative="1">
      <w:start w:val="1"/>
      <w:numFmt w:val="bullet"/>
      <w:lvlText w:val=""/>
      <w:lvlJc w:val="left"/>
      <w:pPr>
        <w:ind w:left="3448" w:hanging="360"/>
      </w:pPr>
      <w:rPr>
        <w:rFonts w:ascii="Symbol" w:hAnsi="Symbol" w:hint="default"/>
      </w:rPr>
    </w:lvl>
    <w:lvl w:ilvl="4" w:tplc="08090003" w:tentative="1">
      <w:start w:val="1"/>
      <w:numFmt w:val="bullet"/>
      <w:lvlText w:val="o"/>
      <w:lvlJc w:val="left"/>
      <w:pPr>
        <w:ind w:left="4168" w:hanging="360"/>
      </w:pPr>
      <w:rPr>
        <w:rFonts w:ascii="Courier New" w:hAnsi="Courier New" w:cs="Courier New" w:hint="default"/>
      </w:rPr>
    </w:lvl>
    <w:lvl w:ilvl="5" w:tplc="08090005" w:tentative="1">
      <w:start w:val="1"/>
      <w:numFmt w:val="bullet"/>
      <w:lvlText w:val=""/>
      <w:lvlJc w:val="left"/>
      <w:pPr>
        <w:ind w:left="4888" w:hanging="360"/>
      </w:pPr>
      <w:rPr>
        <w:rFonts w:ascii="Wingdings" w:hAnsi="Wingdings" w:hint="default"/>
      </w:rPr>
    </w:lvl>
    <w:lvl w:ilvl="6" w:tplc="08090001" w:tentative="1">
      <w:start w:val="1"/>
      <w:numFmt w:val="bullet"/>
      <w:lvlText w:val=""/>
      <w:lvlJc w:val="left"/>
      <w:pPr>
        <w:ind w:left="5608" w:hanging="360"/>
      </w:pPr>
      <w:rPr>
        <w:rFonts w:ascii="Symbol" w:hAnsi="Symbol" w:hint="default"/>
      </w:rPr>
    </w:lvl>
    <w:lvl w:ilvl="7" w:tplc="08090003" w:tentative="1">
      <w:start w:val="1"/>
      <w:numFmt w:val="bullet"/>
      <w:lvlText w:val="o"/>
      <w:lvlJc w:val="left"/>
      <w:pPr>
        <w:ind w:left="6328" w:hanging="360"/>
      </w:pPr>
      <w:rPr>
        <w:rFonts w:ascii="Courier New" w:hAnsi="Courier New" w:cs="Courier New" w:hint="default"/>
      </w:rPr>
    </w:lvl>
    <w:lvl w:ilvl="8" w:tplc="08090005" w:tentative="1">
      <w:start w:val="1"/>
      <w:numFmt w:val="bullet"/>
      <w:lvlText w:val=""/>
      <w:lvlJc w:val="left"/>
      <w:pPr>
        <w:ind w:left="7048" w:hanging="360"/>
      </w:pPr>
      <w:rPr>
        <w:rFonts w:ascii="Wingdings" w:hAnsi="Wingdings" w:hint="default"/>
      </w:rPr>
    </w:lvl>
  </w:abstractNum>
  <w:abstractNum w:abstractNumId="12" w15:restartNumberingAfterBreak="0">
    <w:nsid w:val="20256305"/>
    <w:multiLevelType w:val="hybridMultilevel"/>
    <w:tmpl w:val="95AA40DA"/>
    <w:lvl w:ilvl="0" w:tplc="636A6BF2">
      <w:start w:val="4"/>
      <w:numFmt w:val="bullet"/>
      <w:lvlText w:val="•"/>
      <w:lvlJc w:val="left"/>
      <w:pPr>
        <w:ind w:left="1440" w:hanging="720"/>
      </w:pPr>
      <w:rPr>
        <w:rFonts w:ascii="Arial" w:eastAsiaTheme="minorEastAsia" w:hAnsi="Arial" w:cs="Aria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26C92D91"/>
    <w:multiLevelType w:val="hybridMultilevel"/>
    <w:tmpl w:val="A986286A"/>
    <w:lvl w:ilvl="0" w:tplc="08090001">
      <w:start w:val="1"/>
      <w:numFmt w:val="bullet"/>
      <w:lvlText w:val=""/>
      <w:lvlJc w:val="left"/>
      <w:pPr>
        <w:ind w:left="1288" w:hanging="360"/>
      </w:pPr>
      <w:rPr>
        <w:rFonts w:ascii="Symbol" w:hAnsi="Symbol" w:hint="default"/>
      </w:rPr>
    </w:lvl>
    <w:lvl w:ilvl="1" w:tplc="08090003" w:tentative="1">
      <w:start w:val="1"/>
      <w:numFmt w:val="bullet"/>
      <w:lvlText w:val="o"/>
      <w:lvlJc w:val="left"/>
      <w:pPr>
        <w:ind w:left="2008" w:hanging="360"/>
      </w:pPr>
      <w:rPr>
        <w:rFonts w:ascii="Courier New" w:hAnsi="Courier New" w:cs="Courier New" w:hint="default"/>
      </w:rPr>
    </w:lvl>
    <w:lvl w:ilvl="2" w:tplc="08090005" w:tentative="1">
      <w:start w:val="1"/>
      <w:numFmt w:val="bullet"/>
      <w:lvlText w:val=""/>
      <w:lvlJc w:val="left"/>
      <w:pPr>
        <w:ind w:left="2728" w:hanging="360"/>
      </w:pPr>
      <w:rPr>
        <w:rFonts w:ascii="Wingdings" w:hAnsi="Wingdings" w:hint="default"/>
      </w:rPr>
    </w:lvl>
    <w:lvl w:ilvl="3" w:tplc="08090001" w:tentative="1">
      <w:start w:val="1"/>
      <w:numFmt w:val="bullet"/>
      <w:lvlText w:val=""/>
      <w:lvlJc w:val="left"/>
      <w:pPr>
        <w:ind w:left="3448" w:hanging="360"/>
      </w:pPr>
      <w:rPr>
        <w:rFonts w:ascii="Symbol" w:hAnsi="Symbol" w:hint="default"/>
      </w:rPr>
    </w:lvl>
    <w:lvl w:ilvl="4" w:tplc="08090003" w:tentative="1">
      <w:start w:val="1"/>
      <w:numFmt w:val="bullet"/>
      <w:lvlText w:val="o"/>
      <w:lvlJc w:val="left"/>
      <w:pPr>
        <w:ind w:left="4168" w:hanging="360"/>
      </w:pPr>
      <w:rPr>
        <w:rFonts w:ascii="Courier New" w:hAnsi="Courier New" w:cs="Courier New" w:hint="default"/>
      </w:rPr>
    </w:lvl>
    <w:lvl w:ilvl="5" w:tplc="08090005" w:tentative="1">
      <w:start w:val="1"/>
      <w:numFmt w:val="bullet"/>
      <w:lvlText w:val=""/>
      <w:lvlJc w:val="left"/>
      <w:pPr>
        <w:ind w:left="4888" w:hanging="360"/>
      </w:pPr>
      <w:rPr>
        <w:rFonts w:ascii="Wingdings" w:hAnsi="Wingdings" w:hint="default"/>
      </w:rPr>
    </w:lvl>
    <w:lvl w:ilvl="6" w:tplc="08090001" w:tentative="1">
      <w:start w:val="1"/>
      <w:numFmt w:val="bullet"/>
      <w:lvlText w:val=""/>
      <w:lvlJc w:val="left"/>
      <w:pPr>
        <w:ind w:left="5608" w:hanging="360"/>
      </w:pPr>
      <w:rPr>
        <w:rFonts w:ascii="Symbol" w:hAnsi="Symbol" w:hint="default"/>
      </w:rPr>
    </w:lvl>
    <w:lvl w:ilvl="7" w:tplc="08090003" w:tentative="1">
      <w:start w:val="1"/>
      <w:numFmt w:val="bullet"/>
      <w:lvlText w:val="o"/>
      <w:lvlJc w:val="left"/>
      <w:pPr>
        <w:ind w:left="6328" w:hanging="360"/>
      </w:pPr>
      <w:rPr>
        <w:rFonts w:ascii="Courier New" w:hAnsi="Courier New" w:cs="Courier New" w:hint="default"/>
      </w:rPr>
    </w:lvl>
    <w:lvl w:ilvl="8" w:tplc="08090005" w:tentative="1">
      <w:start w:val="1"/>
      <w:numFmt w:val="bullet"/>
      <w:lvlText w:val=""/>
      <w:lvlJc w:val="left"/>
      <w:pPr>
        <w:ind w:left="7048" w:hanging="360"/>
      </w:pPr>
      <w:rPr>
        <w:rFonts w:ascii="Wingdings" w:hAnsi="Wingdings" w:hint="default"/>
      </w:rPr>
    </w:lvl>
  </w:abstractNum>
  <w:abstractNum w:abstractNumId="14" w15:restartNumberingAfterBreak="0">
    <w:nsid w:val="2C8C2C8A"/>
    <w:multiLevelType w:val="hybridMultilevel"/>
    <w:tmpl w:val="FD44A5A8"/>
    <w:lvl w:ilvl="0" w:tplc="FC6C52EE">
      <w:start w:val="19"/>
      <w:numFmt w:val="lowerRoman"/>
      <w:pStyle w:val="smetsxref"/>
      <w:lvlText w:val="%1."/>
      <w:lvlJc w:val="right"/>
      <w:pPr>
        <w:ind w:left="720" w:hanging="360"/>
      </w:pPr>
      <w:rPr>
        <w:rFonts w:cs="Times New Roman"/>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5" w15:restartNumberingAfterBreak="0">
    <w:nsid w:val="2D2510E6"/>
    <w:multiLevelType w:val="multilevel"/>
    <w:tmpl w:val="64B038FC"/>
    <w:lvl w:ilvl="0">
      <w:start w:val="1"/>
      <w:numFmt w:val="bullet"/>
      <w:pStyle w:val="TableBullet1"/>
      <w:lvlText w:val=""/>
      <w:lvlJc w:val="left"/>
      <w:pPr>
        <w:tabs>
          <w:tab w:val="num" w:pos="397"/>
        </w:tabs>
        <w:ind w:left="284" w:hanging="284"/>
      </w:pPr>
      <w:rPr>
        <w:rFonts w:ascii="Wingdings" w:hAnsi="Wingdings" w:hint="default"/>
        <w:b w:val="0"/>
        <w:bCs w:val="0"/>
        <w:i w:val="0"/>
        <w:iCs w:val="0"/>
        <w:color w:val="auto"/>
        <w:sz w:val="28"/>
        <w:szCs w:val="28"/>
      </w:rPr>
    </w:lvl>
    <w:lvl w:ilvl="1">
      <w:start w:val="1"/>
      <w:numFmt w:val="bullet"/>
      <w:pStyle w:val="TableBullet2"/>
      <w:lvlText w:val=""/>
      <w:lvlJc w:val="left"/>
      <w:pPr>
        <w:ind w:left="851" w:hanging="511"/>
      </w:pPr>
      <w:rPr>
        <w:rFonts w:ascii="Wingdings" w:hAnsi="Wingdings" w:hint="default"/>
        <w:color w:val="auto"/>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2FFF0AC7"/>
    <w:multiLevelType w:val="hybridMultilevel"/>
    <w:tmpl w:val="7D583866"/>
    <w:lvl w:ilvl="0" w:tplc="2586D718">
      <w:start w:val="1"/>
      <w:numFmt w:val="bullet"/>
      <w:pStyle w:val="NormalBullets"/>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06956EE"/>
    <w:multiLevelType w:val="hybridMultilevel"/>
    <w:tmpl w:val="6C32337C"/>
    <w:lvl w:ilvl="0" w:tplc="7A2A2994">
      <w:start w:val="1"/>
      <w:numFmt w:val="decimal"/>
      <w:pStyle w:val="TableText-numbered"/>
      <w:lvlText w:val="%1."/>
      <w:lvlJc w:val="left"/>
      <w:pPr>
        <w:ind w:left="890" w:hanging="360"/>
      </w:pPr>
    </w:lvl>
    <w:lvl w:ilvl="1" w:tplc="04090003">
      <w:start w:val="1"/>
      <w:numFmt w:val="bullet"/>
      <w:lvlText w:val="o"/>
      <w:lvlJc w:val="left"/>
      <w:pPr>
        <w:ind w:left="1610" w:hanging="360"/>
      </w:pPr>
      <w:rPr>
        <w:rFonts w:ascii="Courier New" w:hAnsi="Courier New" w:cs="Courier New" w:hint="default"/>
      </w:rPr>
    </w:lvl>
    <w:lvl w:ilvl="2" w:tplc="04090005">
      <w:start w:val="1"/>
      <w:numFmt w:val="bullet"/>
      <w:lvlText w:val=""/>
      <w:lvlJc w:val="left"/>
      <w:pPr>
        <w:ind w:left="2330" w:hanging="360"/>
      </w:pPr>
      <w:rPr>
        <w:rFonts w:ascii="Wingdings" w:hAnsi="Wingdings" w:hint="default"/>
      </w:rPr>
    </w:lvl>
    <w:lvl w:ilvl="3" w:tplc="04090001">
      <w:start w:val="1"/>
      <w:numFmt w:val="bullet"/>
      <w:lvlText w:val=""/>
      <w:lvlJc w:val="left"/>
      <w:pPr>
        <w:ind w:left="3050" w:hanging="360"/>
      </w:pPr>
      <w:rPr>
        <w:rFonts w:ascii="Symbol" w:hAnsi="Symbol" w:hint="default"/>
      </w:rPr>
    </w:lvl>
    <w:lvl w:ilvl="4" w:tplc="04090003">
      <w:start w:val="1"/>
      <w:numFmt w:val="bullet"/>
      <w:lvlText w:val="o"/>
      <w:lvlJc w:val="left"/>
      <w:pPr>
        <w:ind w:left="3770" w:hanging="360"/>
      </w:pPr>
      <w:rPr>
        <w:rFonts w:ascii="Courier New" w:hAnsi="Courier New" w:cs="Courier New" w:hint="default"/>
      </w:rPr>
    </w:lvl>
    <w:lvl w:ilvl="5" w:tplc="04090005">
      <w:start w:val="1"/>
      <w:numFmt w:val="bullet"/>
      <w:lvlText w:val=""/>
      <w:lvlJc w:val="left"/>
      <w:pPr>
        <w:ind w:left="4490" w:hanging="360"/>
      </w:pPr>
      <w:rPr>
        <w:rFonts w:ascii="Wingdings" w:hAnsi="Wingdings" w:hint="default"/>
      </w:rPr>
    </w:lvl>
    <w:lvl w:ilvl="6" w:tplc="04090001">
      <w:start w:val="1"/>
      <w:numFmt w:val="bullet"/>
      <w:lvlText w:val=""/>
      <w:lvlJc w:val="left"/>
      <w:pPr>
        <w:ind w:left="5210" w:hanging="360"/>
      </w:pPr>
      <w:rPr>
        <w:rFonts w:ascii="Symbol" w:hAnsi="Symbol" w:hint="default"/>
      </w:rPr>
    </w:lvl>
    <w:lvl w:ilvl="7" w:tplc="04090003">
      <w:start w:val="1"/>
      <w:numFmt w:val="bullet"/>
      <w:lvlText w:val="o"/>
      <w:lvlJc w:val="left"/>
      <w:pPr>
        <w:ind w:left="5930" w:hanging="360"/>
      </w:pPr>
      <w:rPr>
        <w:rFonts w:ascii="Courier New" w:hAnsi="Courier New" w:cs="Courier New" w:hint="default"/>
      </w:rPr>
    </w:lvl>
    <w:lvl w:ilvl="8" w:tplc="04090005">
      <w:start w:val="1"/>
      <w:numFmt w:val="bullet"/>
      <w:lvlText w:val=""/>
      <w:lvlJc w:val="left"/>
      <w:pPr>
        <w:ind w:left="6650" w:hanging="360"/>
      </w:pPr>
      <w:rPr>
        <w:rFonts w:ascii="Wingdings" w:hAnsi="Wingdings" w:hint="default"/>
      </w:rPr>
    </w:lvl>
  </w:abstractNum>
  <w:abstractNum w:abstractNumId="18" w15:restartNumberingAfterBreak="0">
    <w:nsid w:val="318D3268"/>
    <w:multiLevelType w:val="multilevel"/>
    <w:tmpl w:val="BB6CBF26"/>
    <w:lvl w:ilvl="0">
      <w:start w:val="1"/>
      <w:numFmt w:val="bullet"/>
      <w:pStyle w:val="ListBullet"/>
      <w:lvlText w:val=""/>
      <w:lvlJc w:val="left"/>
      <w:pPr>
        <w:ind w:left="567" w:hanging="567"/>
      </w:pPr>
      <w:rPr>
        <w:rFonts w:ascii="Wingdings" w:hAnsi="Wingdings" w:hint="default"/>
        <w:b w:val="0"/>
        <w:bCs w:val="0"/>
        <w:i w:val="0"/>
        <w:iCs w:val="0"/>
        <w:color w:val="auto"/>
        <w:sz w:val="28"/>
      </w:rPr>
    </w:lvl>
    <w:lvl w:ilvl="1">
      <w:start w:val="1"/>
      <w:numFmt w:val="bullet"/>
      <w:pStyle w:val="ListBullet2"/>
      <w:lvlText w:val=""/>
      <w:lvlJc w:val="left"/>
      <w:pPr>
        <w:ind w:left="1134" w:hanging="567"/>
      </w:pPr>
      <w:rPr>
        <w:rFonts w:ascii="Symbol" w:hAnsi="Symbol" w:hint="default"/>
        <w:color w:val="auto"/>
      </w:rPr>
    </w:lvl>
    <w:lvl w:ilvl="2">
      <w:start w:val="1"/>
      <w:numFmt w:val="bullet"/>
      <w:pStyle w:val="ListBullet3"/>
      <w:lvlText w:val="‒"/>
      <w:lvlJc w:val="left"/>
      <w:pPr>
        <w:ind w:left="1701" w:hanging="567"/>
      </w:pPr>
      <w:rPr>
        <w:rFonts w:ascii="Arial" w:hAnsi="Arial" w:hint="default"/>
        <w:color w:val="auto"/>
      </w:rPr>
    </w:lvl>
    <w:lvl w:ilvl="3">
      <w:start w:val="1"/>
      <w:numFmt w:val="lowerLetter"/>
      <w:pStyle w:val="ListBullet4"/>
      <w:lvlText w:val="%4."/>
      <w:lvlJc w:val="left"/>
      <w:pPr>
        <w:ind w:left="2268" w:hanging="567"/>
      </w:pPr>
      <w:rPr>
        <w:rFonts w:hint="default"/>
      </w:rPr>
    </w:lvl>
    <w:lvl w:ilvl="4">
      <w:start w:val="1"/>
      <w:numFmt w:val="lowerRoman"/>
      <w:pStyle w:val="ListBullet5"/>
      <w:lvlText w:val="%5."/>
      <w:lvlJc w:val="left"/>
      <w:pPr>
        <w:ind w:left="2268" w:hanging="567"/>
      </w:pPr>
      <w:rPr>
        <w:rFonts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9" w15:restartNumberingAfterBreak="0">
    <w:nsid w:val="31BF1E3C"/>
    <w:multiLevelType w:val="hybridMultilevel"/>
    <w:tmpl w:val="53B474BE"/>
    <w:lvl w:ilvl="0" w:tplc="08090001">
      <w:start w:val="1"/>
      <w:numFmt w:val="bullet"/>
      <w:lvlText w:val=""/>
      <w:lvlJc w:val="left"/>
      <w:pPr>
        <w:ind w:left="1288" w:hanging="360"/>
      </w:pPr>
      <w:rPr>
        <w:rFonts w:ascii="Symbol" w:hAnsi="Symbol" w:hint="default"/>
      </w:rPr>
    </w:lvl>
    <w:lvl w:ilvl="1" w:tplc="08090003" w:tentative="1">
      <w:start w:val="1"/>
      <w:numFmt w:val="bullet"/>
      <w:lvlText w:val="o"/>
      <w:lvlJc w:val="left"/>
      <w:pPr>
        <w:ind w:left="2008" w:hanging="360"/>
      </w:pPr>
      <w:rPr>
        <w:rFonts w:ascii="Courier New" w:hAnsi="Courier New" w:cs="Courier New" w:hint="default"/>
      </w:rPr>
    </w:lvl>
    <w:lvl w:ilvl="2" w:tplc="08090005" w:tentative="1">
      <w:start w:val="1"/>
      <w:numFmt w:val="bullet"/>
      <w:lvlText w:val=""/>
      <w:lvlJc w:val="left"/>
      <w:pPr>
        <w:ind w:left="2728" w:hanging="360"/>
      </w:pPr>
      <w:rPr>
        <w:rFonts w:ascii="Wingdings" w:hAnsi="Wingdings" w:hint="default"/>
      </w:rPr>
    </w:lvl>
    <w:lvl w:ilvl="3" w:tplc="08090001" w:tentative="1">
      <w:start w:val="1"/>
      <w:numFmt w:val="bullet"/>
      <w:lvlText w:val=""/>
      <w:lvlJc w:val="left"/>
      <w:pPr>
        <w:ind w:left="3448" w:hanging="360"/>
      </w:pPr>
      <w:rPr>
        <w:rFonts w:ascii="Symbol" w:hAnsi="Symbol" w:hint="default"/>
      </w:rPr>
    </w:lvl>
    <w:lvl w:ilvl="4" w:tplc="08090003" w:tentative="1">
      <w:start w:val="1"/>
      <w:numFmt w:val="bullet"/>
      <w:lvlText w:val="o"/>
      <w:lvlJc w:val="left"/>
      <w:pPr>
        <w:ind w:left="4168" w:hanging="360"/>
      </w:pPr>
      <w:rPr>
        <w:rFonts w:ascii="Courier New" w:hAnsi="Courier New" w:cs="Courier New" w:hint="default"/>
      </w:rPr>
    </w:lvl>
    <w:lvl w:ilvl="5" w:tplc="08090005" w:tentative="1">
      <w:start w:val="1"/>
      <w:numFmt w:val="bullet"/>
      <w:lvlText w:val=""/>
      <w:lvlJc w:val="left"/>
      <w:pPr>
        <w:ind w:left="4888" w:hanging="360"/>
      </w:pPr>
      <w:rPr>
        <w:rFonts w:ascii="Wingdings" w:hAnsi="Wingdings" w:hint="default"/>
      </w:rPr>
    </w:lvl>
    <w:lvl w:ilvl="6" w:tplc="08090001" w:tentative="1">
      <w:start w:val="1"/>
      <w:numFmt w:val="bullet"/>
      <w:lvlText w:val=""/>
      <w:lvlJc w:val="left"/>
      <w:pPr>
        <w:ind w:left="5608" w:hanging="360"/>
      </w:pPr>
      <w:rPr>
        <w:rFonts w:ascii="Symbol" w:hAnsi="Symbol" w:hint="default"/>
      </w:rPr>
    </w:lvl>
    <w:lvl w:ilvl="7" w:tplc="08090003" w:tentative="1">
      <w:start w:val="1"/>
      <w:numFmt w:val="bullet"/>
      <w:lvlText w:val="o"/>
      <w:lvlJc w:val="left"/>
      <w:pPr>
        <w:ind w:left="6328" w:hanging="360"/>
      </w:pPr>
      <w:rPr>
        <w:rFonts w:ascii="Courier New" w:hAnsi="Courier New" w:cs="Courier New" w:hint="default"/>
      </w:rPr>
    </w:lvl>
    <w:lvl w:ilvl="8" w:tplc="08090005" w:tentative="1">
      <w:start w:val="1"/>
      <w:numFmt w:val="bullet"/>
      <w:lvlText w:val=""/>
      <w:lvlJc w:val="left"/>
      <w:pPr>
        <w:ind w:left="7048" w:hanging="360"/>
      </w:pPr>
      <w:rPr>
        <w:rFonts w:ascii="Wingdings" w:hAnsi="Wingdings" w:hint="default"/>
      </w:rPr>
    </w:lvl>
  </w:abstractNum>
  <w:abstractNum w:abstractNumId="20" w15:restartNumberingAfterBreak="0">
    <w:nsid w:val="3F7357E3"/>
    <w:multiLevelType w:val="hybridMultilevel"/>
    <w:tmpl w:val="00868DB0"/>
    <w:lvl w:ilvl="0" w:tplc="95A0B30C">
      <w:numFmt w:val="bullet"/>
      <w:pStyle w:val="TableText-Bullets1"/>
      <w:lvlText w:val="-"/>
      <w:lvlJc w:val="left"/>
      <w:pPr>
        <w:ind w:left="890" w:hanging="360"/>
      </w:pPr>
      <w:rPr>
        <w:rFonts w:ascii="Arial" w:eastAsia="Times New Roman" w:hAnsi="Arial" w:cs="Arial" w:hint="default"/>
      </w:rPr>
    </w:lvl>
    <w:lvl w:ilvl="1" w:tplc="04090003">
      <w:start w:val="1"/>
      <w:numFmt w:val="bullet"/>
      <w:lvlText w:val="o"/>
      <w:lvlJc w:val="left"/>
      <w:pPr>
        <w:ind w:left="1610" w:hanging="360"/>
      </w:pPr>
      <w:rPr>
        <w:rFonts w:ascii="Courier New" w:hAnsi="Courier New" w:cs="Courier New" w:hint="default"/>
      </w:rPr>
    </w:lvl>
    <w:lvl w:ilvl="2" w:tplc="04090005">
      <w:start w:val="1"/>
      <w:numFmt w:val="bullet"/>
      <w:lvlText w:val=""/>
      <w:lvlJc w:val="left"/>
      <w:pPr>
        <w:ind w:left="2330" w:hanging="360"/>
      </w:pPr>
      <w:rPr>
        <w:rFonts w:ascii="Wingdings" w:hAnsi="Wingdings" w:hint="default"/>
      </w:rPr>
    </w:lvl>
    <w:lvl w:ilvl="3" w:tplc="04090001">
      <w:start w:val="1"/>
      <w:numFmt w:val="bullet"/>
      <w:lvlText w:val=""/>
      <w:lvlJc w:val="left"/>
      <w:pPr>
        <w:ind w:left="3050" w:hanging="360"/>
      </w:pPr>
      <w:rPr>
        <w:rFonts w:ascii="Symbol" w:hAnsi="Symbol" w:hint="default"/>
      </w:rPr>
    </w:lvl>
    <w:lvl w:ilvl="4" w:tplc="04090003">
      <w:start w:val="1"/>
      <w:numFmt w:val="bullet"/>
      <w:lvlText w:val="o"/>
      <w:lvlJc w:val="left"/>
      <w:pPr>
        <w:ind w:left="3770" w:hanging="360"/>
      </w:pPr>
      <w:rPr>
        <w:rFonts w:ascii="Courier New" w:hAnsi="Courier New" w:cs="Courier New" w:hint="default"/>
      </w:rPr>
    </w:lvl>
    <w:lvl w:ilvl="5" w:tplc="04090005">
      <w:start w:val="1"/>
      <w:numFmt w:val="bullet"/>
      <w:lvlText w:val=""/>
      <w:lvlJc w:val="left"/>
      <w:pPr>
        <w:ind w:left="4490" w:hanging="360"/>
      </w:pPr>
      <w:rPr>
        <w:rFonts w:ascii="Wingdings" w:hAnsi="Wingdings" w:hint="default"/>
      </w:rPr>
    </w:lvl>
    <w:lvl w:ilvl="6" w:tplc="04090001">
      <w:start w:val="1"/>
      <w:numFmt w:val="bullet"/>
      <w:lvlText w:val=""/>
      <w:lvlJc w:val="left"/>
      <w:pPr>
        <w:ind w:left="5210" w:hanging="360"/>
      </w:pPr>
      <w:rPr>
        <w:rFonts w:ascii="Symbol" w:hAnsi="Symbol" w:hint="default"/>
      </w:rPr>
    </w:lvl>
    <w:lvl w:ilvl="7" w:tplc="04090003">
      <w:start w:val="1"/>
      <w:numFmt w:val="bullet"/>
      <w:lvlText w:val="o"/>
      <w:lvlJc w:val="left"/>
      <w:pPr>
        <w:ind w:left="5930" w:hanging="360"/>
      </w:pPr>
      <w:rPr>
        <w:rFonts w:ascii="Courier New" w:hAnsi="Courier New" w:cs="Courier New" w:hint="default"/>
      </w:rPr>
    </w:lvl>
    <w:lvl w:ilvl="8" w:tplc="04090005">
      <w:start w:val="1"/>
      <w:numFmt w:val="bullet"/>
      <w:lvlText w:val=""/>
      <w:lvlJc w:val="left"/>
      <w:pPr>
        <w:ind w:left="6650" w:hanging="360"/>
      </w:pPr>
      <w:rPr>
        <w:rFonts w:ascii="Wingdings" w:hAnsi="Wingdings" w:hint="default"/>
      </w:rPr>
    </w:lvl>
  </w:abstractNum>
  <w:abstractNum w:abstractNumId="21" w15:restartNumberingAfterBreak="0">
    <w:nsid w:val="426A2276"/>
    <w:multiLevelType w:val="multilevel"/>
    <w:tmpl w:val="9A509850"/>
    <w:styleLink w:val="Appendix"/>
    <w:lvl w:ilvl="0">
      <w:start w:val="1"/>
      <w:numFmt w:val="upperLetter"/>
      <w:lvlText w:val="Appendix %1 – "/>
      <w:lvlJc w:val="left"/>
      <w:pPr>
        <w:tabs>
          <w:tab w:val="num" w:pos="848"/>
        </w:tabs>
        <w:ind w:left="848" w:hanging="848"/>
      </w:pPr>
      <w:rPr>
        <w:rFonts w:ascii="Arial Bold" w:hAnsi="Arial Bold" w:hint="default"/>
        <w:b/>
        <w:i w:val="0"/>
        <w:caps w:val="0"/>
        <w:color w:val="1F144A" w:themeColor="text1"/>
        <w:sz w:val="36"/>
        <w:szCs w:val="32"/>
      </w:rPr>
    </w:lvl>
    <w:lvl w:ilvl="1">
      <w:start w:val="1"/>
      <w:numFmt w:val="decimal"/>
      <w:lvlText w:val="%1.%2"/>
      <w:lvlJc w:val="left"/>
      <w:pPr>
        <w:tabs>
          <w:tab w:val="num" w:pos="851"/>
        </w:tabs>
        <w:ind w:left="851" w:hanging="851"/>
      </w:pPr>
      <w:rPr>
        <w:rFonts w:ascii="Arial Bold" w:hAnsi="Arial Bold" w:hint="default"/>
        <w:b/>
        <w:bCs/>
        <w:i w:val="0"/>
        <w:iCs w:val="0"/>
        <w:caps w:val="0"/>
        <w:strike w:val="0"/>
        <w:dstrike w:val="0"/>
        <w:vanish w:val="0"/>
        <w:color w:val="1F144A" w:themeColor="text1"/>
        <w:spacing w:val="0"/>
        <w:kern w:val="0"/>
        <w:position w:val="0"/>
        <w:sz w:val="32"/>
        <w:szCs w:val="28"/>
        <w:u w:val="none"/>
        <w:vertAlign w:val="baseline"/>
        <w:em w:val="none"/>
      </w:rPr>
    </w:lvl>
    <w:lvl w:ilvl="2">
      <w:start w:val="1"/>
      <w:numFmt w:val="decimal"/>
      <w:lvlText w:val="%1.%2.%3"/>
      <w:lvlJc w:val="left"/>
      <w:pPr>
        <w:tabs>
          <w:tab w:val="num" w:pos="848"/>
        </w:tabs>
        <w:ind w:left="848" w:hanging="848"/>
      </w:pPr>
      <w:rPr>
        <w:rFonts w:ascii="Arial Bold" w:hAnsi="Arial Bold" w:hint="default"/>
        <w:b/>
        <w:bCs/>
        <w:i w:val="0"/>
        <w:iCs w:val="0"/>
        <w:caps w:val="0"/>
        <w:smallCaps w:val="0"/>
        <w:strike w:val="0"/>
        <w:dstrike w:val="0"/>
        <w:vanish w:val="0"/>
        <w:color w:val="1F144A" w:themeColor="text1"/>
        <w:spacing w:val="0"/>
        <w:kern w:val="0"/>
        <w:position w:val="0"/>
        <w:sz w:val="28"/>
        <w:szCs w:val="26"/>
        <w:u w:val="none"/>
        <w:vertAlign w:val="baseline"/>
        <w:em w:val="none"/>
      </w:rPr>
    </w:lvl>
    <w:lvl w:ilvl="3">
      <w:start w:val="1"/>
      <w:numFmt w:val="decimal"/>
      <w:lvlText w:val="%1.%2.%3.%4"/>
      <w:lvlJc w:val="left"/>
      <w:pPr>
        <w:tabs>
          <w:tab w:val="num" w:pos="848"/>
        </w:tabs>
        <w:ind w:left="848" w:hanging="848"/>
      </w:pPr>
      <w:rPr>
        <w:rFonts w:ascii="Arial Bold" w:hAnsi="Arial Bold" w:cs="Arial" w:hint="default"/>
        <w:b/>
        <w:i w:val="0"/>
        <w:iCs w:val="0"/>
        <w:caps w:val="0"/>
        <w:strike w:val="0"/>
        <w:dstrike w:val="0"/>
        <w:vanish w:val="0"/>
        <w:color w:val="1F144A" w:themeColor="text1"/>
        <w:spacing w:val="0"/>
        <w:kern w:val="0"/>
        <w:position w:val="0"/>
        <w:sz w:val="28"/>
        <w:szCs w:val="24"/>
        <w:u w:val="none"/>
        <w:vertAlign w:val="baseline"/>
        <w:em w:val="none"/>
      </w:rPr>
    </w:lvl>
    <w:lvl w:ilvl="4">
      <w:start w:val="1"/>
      <w:numFmt w:val="decimal"/>
      <w:lvlText w:val="%1.%2.%3.%4.%5"/>
      <w:lvlJc w:val="left"/>
      <w:pPr>
        <w:tabs>
          <w:tab w:val="num" w:pos="1365"/>
        </w:tabs>
        <w:ind w:left="1365" w:hanging="1365"/>
      </w:pPr>
      <w:rPr>
        <w:rFonts w:ascii="Arial Bold" w:hAnsi="Arial Bold" w:cs="Arial" w:hint="default"/>
        <w:b/>
        <w:i w:val="0"/>
        <w:color w:val="29235C"/>
        <w:sz w:val="22"/>
        <w:szCs w:val="22"/>
        <w:u w:val="none"/>
      </w:rPr>
    </w:lvl>
    <w:lvl w:ilvl="5">
      <w:start w:val="1"/>
      <w:numFmt w:val="decimal"/>
      <w:lvlText w:val="%1.%2.%3.%4.%5.%6"/>
      <w:lvlJc w:val="left"/>
      <w:pPr>
        <w:tabs>
          <w:tab w:val="num" w:pos="1149"/>
        </w:tabs>
        <w:ind w:left="1149" w:hanging="1149"/>
      </w:pPr>
      <w:rPr>
        <w:rFonts w:hint="default"/>
        <w:u w:val="single"/>
      </w:rPr>
    </w:lvl>
    <w:lvl w:ilvl="6">
      <w:start w:val="1"/>
      <w:numFmt w:val="decimal"/>
      <w:lvlText w:val="%1.%2.%3.%4.%5.%6.%7"/>
      <w:lvlJc w:val="left"/>
      <w:pPr>
        <w:tabs>
          <w:tab w:val="num" w:pos="1293"/>
        </w:tabs>
        <w:ind w:left="1293" w:hanging="1293"/>
      </w:pPr>
      <w:rPr>
        <w:rFonts w:hint="default"/>
        <w:u w:val="single"/>
      </w:rPr>
    </w:lvl>
    <w:lvl w:ilvl="7">
      <w:start w:val="1"/>
      <w:numFmt w:val="decimal"/>
      <w:lvlText w:val="%1.%2.%3.%4.%5.%6.%7.%8"/>
      <w:lvlJc w:val="left"/>
      <w:pPr>
        <w:tabs>
          <w:tab w:val="num" w:pos="1437"/>
        </w:tabs>
        <w:ind w:left="1437" w:hanging="1437"/>
      </w:pPr>
      <w:rPr>
        <w:rFonts w:hint="default"/>
        <w:u w:val="single"/>
      </w:rPr>
    </w:lvl>
    <w:lvl w:ilvl="8">
      <w:start w:val="1"/>
      <w:numFmt w:val="decimal"/>
      <w:lvlText w:val="%1.%2.%3.%4.%5.%6.%7.%8.%9"/>
      <w:lvlJc w:val="left"/>
      <w:pPr>
        <w:tabs>
          <w:tab w:val="num" w:pos="1581"/>
        </w:tabs>
        <w:ind w:left="1581" w:hanging="1581"/>
      </w:pPr>
      <w:rPr>
        <w:rFonts w:hint="default"/>
        <w:u w:val="single"/>
      </w:rPr>
    </w:lvl>
  </w:abstractNum>
  <w:abstractNum w:abstractNumId="22" w15:restartNumberingAfterBreak="0">
    <w:nsid w:val="42C65D5A"/>
    <w:multiLevelType w:val="multilevel"/>
    <w:tmpl w:val="8A9017A8"/>
    <w:lvl w:ilvl="0">
      <w:start w:val="1"/>
      <w:numFmt w:val="decimal"/>
      <w:pStyle w:val="Heading1"/>
      <w:lvlText w:val="%1"/>
      <w:lvlJc w:val="left"/>
      <w:pPr>
        <w:tabs>
          <w:tab w:val="num" w:pos="848"/>
        </w:tabs>
        <w:ind w:left="848" w:hanging="848"/>
      </w:pPr>
      <w:rPr>
        <w:rFonts w:ascii="Arial Bold" w:hAnsi="Arial Bold" w:hint="default"/>
        <w:b/>
        <w:i w:val="0"/>
        <w:caps w:val="0"/>
        <w:color w:val="1F144A" w:themeColor="text1"/>
        <w:sz w:val="36"/>
        <w:szCs w:val="32"/>
      </w:rPr>
    </w:lvl>
    <w:lvl w:ilvl="1">
      <w:start w:val="1"/>
      <w:numFmt w:val="decimal"/>
      <w:pStyle w:val="Heading2"/>
      <w:lvlText w:val="%1.%2"/>
      <w:lvlJc w:val="left"/>
      <w:pPr>
        <w:tabs>
          <w:tab w:val="num" w:pos="1419"/>
        </w:tabs>
        <w:ind w:left="1419" w:hanging="851"/>
      </w:pPr>
      <w:rPr>
        <w:i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tabs>
          <w:tab w:val="num" w:pos="848"/>
        </w:tabs>
        <w:ind w:left="848" w:hanging="848"/>
      </w:pPr>
    </w:lvl>
    <w:lvl w:ilvl="3">
      <w:start w:val="1"/>
      <w:numFmt w:val="decimal"/>
      <w:lvlText w:val="%1.%2.%3.%4"/>
      <w:lvlJc w:val="left"/>
      <w:pPr>
        <w:tabs>
          <w:tab w:val="num" w:pos="848"/>
        </w:tabs>
        <w:ind w:left="848" w:hanging="848"/>
      </w:pPr>
      <w:rPr>
        <w:rFonts w:ascii="Arial Bold" w:hAnsi="Arial Bold" w:cs="Arial" w:hint="default"/>
        <w:b/>
        <w:i w:val="0"/>
        <w:iCs w:val="0"/>
        <w:caps w:val="0"/>
        <w:strike w:val="0"/>
        <w:dstrike w:val="0"/>
        <w:vanish w:val="0"/>
        <w:color w:val="1F144A" w:themeColor="text1"/>
        <w:spacing w:val="0"/>
        <w:kern w:val="0"/>
        <w:position w:val="0"/>
        <w:sz w:val="28"/>
        <w:szCs w:val="24"/>
        <w:u w:val="none"/>
        <w:vertAlign w:val="baseline"/>
        <w:em w:val="none"/>
      </w:rPr>
    </w:lvl>
    <w:lvl w:ilvl="4">
      <w:start w:val="1"/>
      <w:numFmt w:val="decimal"/>
      <w:lvlText w:val="%1.%2.%3.%4.%5"/>
      <w:lvlJc w:val="left"/>
      <w:pPr>
        <w:tabs>
          <w:tab w:val="num" w:pos="1365"/>
        </w:tabs>
        <w:ind w:left="1365" w:hanging="1365"/>
      </w:pPr>
      <w:rPr>
        <w:rFonts w:ascii="Arial Bold" w:hAnsi="Arial Bold" w:cs="Arial" w:hint="default"/>
        <w:b/>
        <w:i w:val="0"/>
        <w:color w:val="29235C"/>
        <w:sz w:val="22"/>
        <w:szCs w:val="22"/>
        <w:u w:val="none"/>
      </w:rPr>
    </w:lvl>
    <w:lvl w:ilvl="5">
      <w:start w:val="1"/>
      <w:numFmt w:val="decimal"/>
      <w:lvlText w:val="%1.%2.%3.%4.%5.%6"/>
      <w:lvlJc w:val="left"/>
      <w:pPr>
        <w:tabs>
          <w:tab w:val="num" w:pos="1149"/>
        </w:tabs>
        <w:ind w:left="1149" w:hanging="1149"/>
      </w:pPr>
      <w:rPr>
        <w:rFonts w:hint="default"/>
        <w:u w:val="single"/>
      </w:rPr>
    </w:lvl>
    <w:lvl w:ilvl="6">
      <w:start w:val="1"/>
      <w:numFmt w:val="decimal"/>
      <w:lvlText w:val="%1.%2.%3.%4.%5.%6.%7"/>
      <w:lvlJc w:val="left"/>
      <w:pPr>
        <w:tabs>
          <w:tab w:val="num" w:pos="1293"/>
        </w:tabs>
        <w:ind w:left="1293" w:hanging="1293"/>
      </w:pPr>
      <w:rPr>
        <w:rFonts w:hint="default"/>
        <w:u w:val="single"/>
      </w:rPr>
    </w:lvl>
    <w:lvl w:ilvl="7">
      <w:start w:val="1"/>
      <w:numFmt w:val="decimal"/>
      <w:lvlText w:val="%1.%2.%3.%4.%5.%6.%7.%8"/>
      <w:lvlJc w:val="left"/>
      <w:pPr>
        <w:tabs>
          <w:tab w:val="num" w:pos="1437"/>
        </w:tabs>
        <w:ind w:left="1437" w:hanging="1437"/>
      </w:pPr>
      <w:rPr>
        <w:rFonts w:hint="default"/>
        <w:u w:val="single"/>
      </w:rPr>
    </w:lvl>
    <w:lvl w:ilvl="8">
      <w:start w:val="1"/>
      <w:numFmt w:val="decimal"/>
      <w:lvlText w:val="%1.%2.%3.%4.%5.%6.%7.%8.%9"/>
      <w:lvlJc w:val="left"/>
      <w:pPr>
        <w:tabs>
          <w:tab w:val="num" w:pos="1581"/>
        </w:tabs>
        <w:ind w:left="1581" w:hanging="1581"/>
      </w:pPr>
      <w:rPr>
        <w:rFonts w:hint="default"/>
        <w:u w:val="single"/>
      </w:rPr>
    </w:lvl>
  </w:abstractNum>
  <w:abstractNum w:abstractNumId="23" w15:restartNumberingAfterBreak="0">
    <w:nsid w:val="46D771AE"/>
    <w:multiLevelType w:val="hybridMultilevel"/>
    <w:tmpl w:val="F4C0E974"/>
    <w:lvl w:ilvl="0" w:tplc="641CE72E">
      <w:start w:val="1"/>
      <w:numFmt w:val="decimal"/>
      <w:pStyle w:val="Tableannotation"/>
      <w:lvlText w:val="Table %1."/>
      <w:lvlJc w:val="left"/>
      <w:pPr>
        <w:ind w:left="5322" w:hanging="360"/>
      </w:pPr>
      <w:rPr>
        <w:rFonts w:hint="default"/>
        <w:b/>
        <w:i w:val="0"/>
        <w:color w:val="5C2071" w:themeColor="accent1"/>
      </w:rPr>
    </w:lvl>
    <w:lvl w:ilvl="1" w:tplc="08090019" w:tentative="1">
      <w:start w:val="1"/>
      <w:numFmt w:val="lowerLetter"/>
      <w:lvlText w:val="%2."/>
      <w:lvlJc w:val="left"/>
      <w:pPr>
        <w:ind w:left="6042" w:hanging="360"/>
      </w:pPr>
    </w:lvl>
    <w:lvl w:ilvl="2" w:tplc="0809001B" w:tentative="1">
      <w:start w:val="1"/>
      <w:numFmt w:val="lowerRoman"/>
      <w:lvlText w:val="%3."/>
      <w:lvlJc w:val="right"/>
      <w:pPr>
        <w:ind w:left="6762" w:hanging="180"/>
      </w:pPr>
    </w:lvl>
    <w:lvl w:ilvl="3" w:tplc="0809000F" w:tentative="1">
      <w:start w:val="1"/>
      <w:numFmt w:val="decimal"/>
      <w:lvlText w:val="%4."/>
      <w:lvlJc w:val="left"/>
      <w:pPr>
        <w:ind w:left="7482" w:hanging="360"/>
      </w:pPr>
    </w:lvl>
    <w:lvl w:ilvl="4" w:tplc="08090019" w:tentative="1">
      <w:start w:val="1"/>
      <w:numFmt w:val="lowerLetter"/>
      <w:lvlText w:val="%5."/>
      <w:lvlJc w:val="left"/>
      <w:pPr>
        <w:ind w:left="8202" w:hanging="360"/>
      </w:pPr>
    </w:lvl>
    <w:lvl w:ilvl="5" w:tplc="0809001B" w:tentative="1">
      <w:start w:val="1"/>
      <w:numFmt w:val="lowerRoman"/>
      <w:lvlText w:val="%6."/>
      <w:lvlJc w:val="right"/>
      <w:pPr>
        <w:ind w:left="8922" w:hanging="180"/>
      </w:pPr>
    </w:lvl>
    <w:lvl w:ilvl="6" w:tplc="0809000F" w:tentative="1">
      <w:start w:val="1"/>
      <w:numFmt w:val="decimal"/>
      <w:lvlText w:val="%7."/>
      <w:lvlJc w:val="left"/>
      <w:pPr>
        <w:ind w:left="9642" w:hanging="360"/>
      </w:pPr>
    </w:lvl>
    <w:lvl w:ilvl="7" w:tplc="08090019" w:tentative="1">
      <w:start w:val="1"/>
      <w:numFmt w:val="lowerLetter"/>
      <w:lvlText w:val="%8."/>
      <w:lvlJc w:val="left"/>
      <w:pPr>
        <w:ind w:left="10362" w:hanging="360"/>
      </w:pPr>
    </w:lvl>
    <w:lvl w:ilvl="8" w:tplc="0809001B" w:tentative="1">
      <w:start w:val="1"/>
      <w:numFmt w:val="lowerRoman"/>
      <w:lvlText w:val="%9."/>
      <w:lvlJc w:val="right"/>
      <w:pPr>
        <w:ind w:left="11082" w:hanging="180"/>
      </w:pPr>
    </w:lvl>
  </w:abstractNum>
  <w:abstractNum w:abstractNumId="24" w15:restartNumberingAfterBreak="0">
    <w:nsid w:val="49DB2DB8"/>
    <w:multiLevelType w:val="hybridMultilevel"/>
    <w:tmpl w:val="42D0B61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5" w15:restartNumberingAfterBreak="0">
    <w:nsid w:val="4DD0654F"/>
    <w:multiLevelType w:val="multilevel"/>
    <w:tmpl w:val="67FA3CAC"/>
    <w:lvl w:ilvl="0">
      <w:start w:val="1"/>
      <w:numFmt w:val="decimal"/>
      <w:pStyle w:val="TableDesc"/>
      <w:suff w:val="nothing"/>
      <w:lvlText w:val="Table %1 - "/>
      <w:lvlJc w:val="left"/>
      <w:pPr>
        <w:ind w:left="432" w:hanging="432"/>
      </w:pPr>
      <w:rPr>
        <w:rFonts w:ascii="Arial Bold" w:hAnsi="Arial Bold" w:hint="default"/>
        <w:b/>
        <w:bCs/>
        <w:i w:val="0"/>
        <w:iCs w:val="0"/>
        <w:caps w:val="0"/>
        <w:strike w:val="0"/>
        <w:dstrike w:val="0"/>
        <w:color w:val="29235C"/>
        <w:spacing w:val="0"/>
        <w:w w:val="100"/>
        <w:kern w:val="0"/>
        <w:position w:val="0"/>
        <w:sz w:val="18"/>
        <w:szCs w:val="16"/>
        <w:u w:val="none"/>
        <w:effect w:val="none"/>
        <w:em w:val="none"/>
      </w:rPr>
    </w:lvl>
    <w:lvl w:ilvl="1">
      <w:start w:val="1"/>
      <w:numFmt w:val="decimal"/>
      <w:suff w:val="nothing"/>
      <w:lvlText w:val="Table %1.%2 - "/>
      <w:lvlJc w:val="left"/>
      <w:pPr>
        <w:ind w:left="576" w:hanging="576"/>
      </w:pPr>
      <w:rPr>
        <w:rFonts w:ascii="Arial Bold" w:hAnsi="Arial Bold" w:cs="Arial" w:hint="default"/>
        <w:b/>
        <w:bCs/>
        <w:i w:val="0"/>
        <w:iCs w:val="0"/>
        <w:color w:val="005B82"/>
        <w:sz w:val="18"/>
      </w:rPr>
    </w:lvl>
    <w:lvl w:ilvl="2">
      <w:start w:val="1"/>
      <w:numFmt w:val="decimal"/>
      <w:suff w:val="nothing"/>
      <w:lvlText w:val="Table %1.%2.%3 - "/>
      <w:lvlJc w:val="left"/>
      <w:pPr>
        <w:ind w:left="720" w:hanging="720"/>
      </w:pPr>
      <w:rPr>
        <w:rFonts w:hint="default"/>
        <w:color w:val="005B82"/>
        <w:sz w:val="22"/>
      </w:rPr>
    </w:lvl>
    <w:lvl w:ilvl="3">
      <w:start w:val="1"/>
      <w:numFmt w:val="decimal"/>
      <w:suff w:val="nothing"/>
      <w:lvlText w:val="Table %1.%2.%3.%4 - "/>
      <w:lvlJc w:val="left"/>
      <w:pPr>
        <w:ind w:left="864" w:hanging="864"/>
      </w:pPr>
      <w:rPr>
        <w:rFonts w:hint="default"/>
        <w:color w:val="005B82"/>
        <w:sz w:val="24"/>
      </w:rPr>
    </w:lvl>
    <w:lvl w:ilvl="4">
      <w:start w:val="1"/>
      <w:numFmt w:val="decimal"/>
      <w:lvlText w:val="%1.%2.%3.%4.%5"/>
      <w:lvlJc w:val="left"/>
      <w:pPr>
        <w:tabs>
          <w:tab w:val="num" w:pos="1008"/>
        </w:tabs>
        <w:ind w:left="1008" w:hanging="1008"/>
      </w:pPr>
      <w:rPr>
        <w:rFonts w:hint="default"/>
        <w:color w:val="005B82"/>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6" w15:restartNumberingAfterBreak="0">
    <w:nsid w:val="53E7177F"/>
    <w:multiLevelType w:val="hybridMultilevel"/>
    <w:tmpl w:val="51D6DE6A"/>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7" w15:restartNumberingAfterBreak="0">
    <w:nsid w:val="572F7497"/>
    <w:multiLevelType w:val="hybridMultilevel"/>
    <w:tmpl w:val="44980896"/>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15:restartNumberingAfterBreak="0">
    <w:nsid w:val="5A9D05A0"/>
    <w:multiLevelType w:val="hybridMultilevel"/>
    <w:tmpl w:val="F2067E8C"/>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9" w15:restartNumberingAfterBreak="0">
    <w:nsid w:val="5B977626"/>
    <w:multiLevelType w:val="hybridMultilevel"/>
    <w:tmpl w:val="B0842B9C"/>
    <w:lvl w:ilvl="0" w:tplc="5A3645E4">
      <w:start w:val="1"/>
      <w:numFmt w:val="bullet"/>
      <w:pStyle w:val="Tablebullet20"/>
      <w:lvlText w:val=""/>
      <w:lvlJc w:val="left"/>
      <w:pPr>
        <w:tabs>
          <w:tab w:val="num" w:pos="454"/>
        </w:tabs>
        <w:ind w:left="454" w:hanging="284"/>
      </w:pPr>
      <w:rPr>
        <w:rFonts w:ascii="Wingdings" w:hAnsi="Wingdings" w:hint="default"/>
        <w:color w:val="747678"/>
      </w:rPr>
    </w:lvl>
    <w:lvl w:ilvl="1" w:tplc="9C3C5498" w:tentative="1">
      <w:start w:val="1"/>
      <w:numFmt w:val="bullet"/>
      <w:lvlText w:val="o"/>
      <w:lvlJc w:val="left"/>
      <w:pPr>
        <w:tabs>
          <w:tab w:val="num" w:pos="1440"/>
        </w:tabs>
        <w:ind w:left="1440" w:hanging="360"/>
      </w:pPr>
      <w:rPr>
        <w:rFonts w:ascii="Courier New" w:hAnsi="Courier New" w:cs="Courier New" w:hint="default"/>
      </w:rPr>
    </w:lvl>
    <w:lvl w:ilvl="2" w:tplc="D58E2D64" w:tentative="1">
      <w:start w:val="1"/>
      <w:numFmt w:val="bullet"/>
      <w:lvlText w:val=""/>
      <w:lvlJc w:val="left"/>
      <w:pPr>
        <w:tabs>
          <w:tab w:val="num" w:pos="2160"/>
        </w:tabs>
        <w:ind w:left="2160" w:hanging="360"/>
      </w:pPr>
      <w:rPr>
        <w:rFonts w:ascii="Wingdings" w:hAnsi="Wingdings" w:hint="default"/>
      </w:rPr>
    </w:lvl>
    <w:lvl w:ilvl="3" w:tplc="A15CB1AE" w:tentative="1">
      <w:start w:val="1"/>
      <w:numFmt w:val="bullet"/>
      <w:lvlText w:val=""/>
      <w:lvlJc w:val="left"/>
      <w:pPr>
        <w:tabs>
          <w:tab w:val="num" w:pos="2880"/>
        </w:tabs>
        <w:ind w:left="2880" w:hanging="360"/>
      </w:pPr>
      <w:rPr>
        <w:rFonts w:ascii="Symbol" w:hAnsi="Symbol" w:hint="default"/>
      </w:rPr>
    </w:lvl>
    <w:lvl w:ilvl="4" w:tplc="F9E67528" w:tentative="1">
      <w:start w:val="1"/>
      <w:numFmt w:val="bullet"/>
      <w:lvlText w:val="o"/>
      <w:lvlJc w:val="left"/>
      <w:pPr>
        <w:tabs>
          <w:tab w:val="num" w:pos="3600"/>
        </w:tabs>
        <w:ind w:left="3600" w:hanging="360"/>
      </w:pPr>
      <w:rPr>
        <w:rFonts w:ascii="Courier New" w:hAnsi="Courier New" w:cs="Courier New" w:hint="default"/>
      </w:rPr>
    </w:lvl>
    <w:lvl w:ilvl="5" w:tplc="01F0B184" w:tentative="1">
      <w:start w:val="1"/>
      <w:numFmt w:val="bullet"/>
      <w:lvlText w:val=""/>
      <w:lvlJc w:val="left"/>
      <w:pPr>
        <w:tabs>
          <w:tab w:val="num" w:pos="4320"/>
        </w:tabs>
        <w:ind w:left="4320" w:hanging="360"/>
      </w:pPr>
      <w:rPr>
        <w:rFonts w:ascii="Wingdings" w:hAnsi="Wingdings" w:hint="default"/>
      </w:rPr>
    </w:lvl>
    <w:lvl w:ilvl="6" w:tplc="92B6F1E0" w:tentative="1">
      <w:start w:val="1"/>
      <w:numFmt w:val="bullet"/>
      <w:lvlText w:val=""/>
      <w:lvlJc w:val="left"/>
      <w:pPr>
        <w:tabs>
          <w:tab w:val="num" w:pos="5040"/>
        </w:tabs>
        <w:ind w:left="5040" w:hanging="360"/>
      </w:pPr>
      <w:rPr>
        <w:rFonts w:ascii="Symbol" w:hAnsi="Symbol" w:hint="default"/>
      </w:rPr>
    </w:lvl>
    <w:lvl w:ilvl="7" w:tplc="AD36A564" w:tentative="1">
      <w:start w:val="1"/>
      <w:numFmt w:val="bullet"/>
      <w:lvlText w:val="o"/>
      <w:lvlJc w:val="left"/>
      <w:pPr>
        <w:tabs>
          <w:tab w:val="num" w:pos="5760"/>
        </w:tabs>
        <w:ind w:left="5760" w:hanging="360"/>
      </w:pPr>
      <w:rPr>
        <w:rFonts w:ascii="Courier New" w:hAnsi="Courier New" w:cs="Courier New" w:hint="default"/>
      </w:rPr>
    </w:lvl>
    <w:lvl w:ilvl="8" w:tplc="5F886522"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B613DA7"/>
    <w:multiLevelType w:val="hybridMultilevel"/>
    <w:tmpl w:val="F356E8DA"/>
    <w:lvl w:ilvl="0" w:tplc="08090001">
      <w:start w:val="1"/>
      <w:numFmt w:val="bullet"/>
      <w:lvlText w:val=""/>
      <w:lvlJc w:val="left"/>
      <w:pPr>
        <w:ind w:left="1571" w:hanging="360"/>
      </w:pPr>
      <w:rPr>
        <w:rFonts w:ascii="Symbol" w:hAnsi="Symbol" w:hint="default"/>
      </w:rPr>
    </w:lvl>
    <w:lvl w:ilvl="1" w:tplc="08090003">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31" w15:restartNumberingAfterBreak="0">
    <w:nsid w:val="6EB4429C"/>
    <w:multiLevelType w:val="hybridMultilevel"/>
    <w:tmpl w:val="0D1AE580"/>
    <w:lvl w:ilvl="0" w:tplc="869209DA">
      <w:start w:val="1"/>
      <w:numFmt w:val="bullet"/>
      <w:pStyle w:val="Normal-Bullets1"/>
      <w:lvlText w:val=""/>
      <w:lvlJc w:val="left"/>
      <w:pPr>
        <w:ind w:left="360" w:hanging="360"/>
      </w:pPr>
      <w:rPr>
        <w:rFonts w:ascii="Symbol" w:hAnsi="Symbol" w:hint="default"/>
      </w:rPr>
    </w:lvl>
    <w:lvl w:ilvl="1" w:tplc="310276D8">
      <w:start w:val="1"/>
      <w:numFmt w:val="bullet"/>
      <w:pStyle w:val="Normal-Bullets2"/>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2" w15:restartNumberingAfterBreak="0">
    <w:nsid w:val="6EF32574"/>
    <w:multiLevelType w:val="hybridMultilevel"/>
    <w:tmpl w:val="59E4F65A"/>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3" w15:restartNumberingAfterBreak="0">
    <w:nsid w:val="73D16790"/>
    <w:multiLevelType w:val="hybridMultilevel"/>
    <w:tmpl w:val="92404984"/>
    <w:lvl w:ilvl="0" w:tplc="E04EA03C">
      <w:start w:val="1"/>
      <w:numFmt w:val="upperLetter"/>
      <w:pStyle w:val="AppendixHeading"/>
      <w:lvlText w:val="Appendix %1 – "/>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75E701A0"/>
    <w:multiLevelType w:val="hybridMultilevel"/>
    <w:tmpl w:val="B502A488"/>
    <w:lvl w:ilvl="0" w:tplc="0409001B">
      <w:start w:val="1"/>
      <w:numFmt w:val="bullet"/>
      <w:pStyle w:val="CaseStudyBullet"/>
      <w:lvlText w:val=""/>
      <w:lvlJc w:val="left"/>
      <w:pPr>
        <w:tabs>
          <w:tab w:val="num" w:pos="284"/>
        </w:tabs>
        <w:ind w:left="284" w:hanging="284"/>
      </w:pPr>
      <w:rPr>
        <w:rFonts w:ascii="Wingdings" w:hAnsi="Wingdings" w:hint="default"/>
        <w:color w:val="29235C"/>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688163E"/>
    <w:multiLevelType w:val="hybridMultilevel"/>
    <w:tmpl w:val="1CB6E7E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6" w15:restartNumberingAfterBreak="0">
    <w:nsid w:val="786054AA"/>
    <w:multiLevelType w:val="hybridMultilevel"/>
    <w:tmpl w:val="29540720"/>
    <w:lvl w:ilvl="0" w:tplc="A6FEE4F4">
      <w:numFmt w:val="bullet"/>
      <w:lvlText w:val="•"/>
      <w:lvlJc w:val="left"/>
      <w:pPr>
        <w:ind w:left="1440" w:hanging="72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7" w15:restartNumberingAfterBreak="0">
    <w:nsid w:val="7C540602"/>
    <w:multiLevelType w:val="hybridMultilevel"/>
    <w:tmpl w:val="8BE6879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6658576">
    <w:abstractNumId w:val="0"/>
  </w:num>
  <w:num w:numId="2" w16cid:durableId="2108303721">
    <w:abstractNumId w:val="22"/>
  </w:num>
  <w:num w:numId="3" w16cid:durableId="1138032904">
    <w:abstractNumId w:val="15"/>
  </w:num>
  <w:num w:numId="4" w16cid:durableId="15084747">
    <w:abstractNumId w:val="18"/>
  </w:num>
  <w:num w:numId="5" w16cid:durableId="1156532824">
    <w:abstractNumId w:val="21"/>
  </w:num>
  <w:num w:numId="6" w16cid:durableId="1425882747">
    <w:abstractNumId w:val="33"/>
  </w:num>
  <w:num w:numId="7" w16cid:durableId="1266838740">
    <w:abstractNumId w:val="23"/>
  </w:num>
  <w:num w:numId="8" w16cid:durableId="210004002">
    <w:abstractNumId w:val="29"/>
  </w:num>
  <w:num w:numId="9" w16cid:durableId="415634674">
    <w:abstractNumId w:val="25"/>
  </w:num>
  <w:num w:numId="10" w16cid:durableId="2116708421">
    <w:abstractNumId w:val="16"/>
  </w:num>
  <w:num w:numId="11" w16cid:durableId="1857186552">
    <w:abstractNumId w:val="34"/>
  </w:num>
  <w:num w:numId="12" w16cid:durableId="135261196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811512710">
    <w:abstractNumId w:val="1"/>
  </w:num>
  <w:num w:numId="14" w16cid:durableId="296373849">
    <w:abstractNumId w:val="31"/>
  </w:num>
  <w:num w:numId="15" w16cid:durableId="925264715">
    <w:abstractNumId w:val="20"/>
  </w:num>
  <w:num w:numId="16" w16cid:durableId="1502232342">
    <w:abstractNumId w:val="17"/>
    <w:lvlOverride w:ilvl="0">
      <w:startOverride w:val="1"/>
    </w:lvlOverride>
    <w:lvlOverride w:ilvl="1"/>
    <w:lvlOverride w:ilvl="2"/>
    <w:lvlOverride w:ilvl="3"/>
    <w:lvlOverride w:ilvl="4"/>
    <w:lvlOverride w:ilvl="5"/>
    <w:lvlOverride w:ilvl="6"/>
    <w:lvlOverride w:ilvl="7"/>
    <w:lvlOverride w:ilvl="8"/>
  </w:num>
  <w:num w:numId="17" w16cid:durableId="1202673499">
    <w:abstractNumId w:val="14"/>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324897912">
    <w:abstractNumId w:val="30"/>
  </w:num>
  <w:num w:numId="19" w16cid:durableId="1917398360">
    <w:abstractNumId w:val="26"/>
  </w:num>
  <w:num w:numId="20" w16cid:durableId="1930431355">
    <w:abstractNumId w:val="10"/>
  </w:num>
  <w:num w:numId="21" w16cid:durableId="1696887442">
    <w:abstractNumId w:val="13"/>
  </w:num>
  <w:num w:numId="22" w16cid:durableId="28187895">
    <w:abstractNumId w:val="35"/>
  </w:num>
  <w:num w:numId="23" w16cid:durableId="1789619901">
    <w:abstractNumId w:val="9"/>
  </w:num>
  <w:num w:numId="24" w16cid:durableId="1474176017">
    <w:abstractNumId w:val="7"/>
  </w:num>
  <w:num w:numId="25" w16cid:durableId="83500354">
    <w:abstractNumId w:val="12"/>
  </w:num>
  <w:num w:numId="26" w16cid:durableId="537739261">
    <w:abstractNumId w:val="6"/>
  </w:num>
  <w:num w:numId="27" w16cid:durableId="1127312587">
    <w:abstractNumId w:val="32"/>
  </w:num>
  <w:num w:numId="28" w16cid:durableId="1905721644">
    <w:abstractNumId w:val="22"/>
  </w:num>
  <w:num w:numId="29" w16cid:durableId="367612250">
    <w:abstractNumId w:val="19"/>
  </w:num>
  <w:num w:numId="30" w16cid:durableId="2083943370">
    <w:abstractNumId w:val="27"/>
  </w:num>
  <w:num w:numId="31" w16cid:durableId="1458719375">
    <w:abstractNumId w:val="11"/>
  </w:num>
  <w:num w:numId="32" w16cid:durableId="1615743329">
    <w:abstractNumId w:val="28"/>
  </w:num>
  <w:num w:numId="33" w16cid:durableId="435444974">
    <w:abstractNumId w:val="8"/>
  </w:num>
  <w:num w:numId="34" w16cid:durableId="685330216">
    <w:abstractNumId w:val="3"/>
  </w:num>
  <w:num w:numId="35" w16cid:durableId="1058288702">
    <w:abstractNumId w:val="22"/>
  </w:num>
  <w:num w:numId="36" w16cid:durableId="1963998527">
    <w:abstractNumId w:val="4"/>
  </w:num>
  <w:num w:numId="37" w16cid:durableId="396052215">
    <w:abstractNumId w:val="22"/>
  </w:num>
  <w:num w:numId="38" w16cid:durableId="1124930811">
    <w:abstractNumId w:val="22"/>
  </w:num>
  <w:num w:numId="39" w16cid:durableId="1356467872">
    <w:abstractNumId w:val="24"/>
  </w:num>
  <w:num w:numId="40" w16cid:durableId="323289801">
    <w:abstractNumId w:val="2"/>
  </w:num>
  <w:num w:numId="41" w16cid:durableId="1739404743">
    <w:abstractNumId w:val="36"/>
  </w:num>
  <w:num w:numId="42" w16cid:durableId="622270149">
    <w:abstractNumId w:val="37"/>
  </w:num>
  <w:num w:numId="43" w16cid:durableId="765732240">
    <w:abstractNumId w:val="5"/>
  </w:num>
  <w:numIdMacAtCleanup w:val="2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Walsh, David (DCC)">
    <w15:presenceInfo w15:providerId="AD" w15:userId="S::David.Walsh@smartdcc.co.uk::76111d3a-e2f6-4ed7-b42e-4deb7b6606d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SystemFonts/>
  <w:proofState w:spelling="clean" w:grammar="clean"/>
  <w:attachedTemplate r:id="rId1"/>
  <w:stylePaneFormatFilter w:val="5324" w:allStyles="0" w:customStyles="0" w:latentStyles="1" w:stylesInUse="0" w:headingStyles="1" w:numberingStyles="0" w:tableStyles="0" w:directFormattingOnRuns="1" w:directFormattingOnParagraphs="1" w:directFormattingOnNumbering="0" w:directFormattingOnTables="0" w:clearFormatting="1" w:top3HeadingStyles="0" w:visibleStyles="1" w:alternateStyleNames="0"/>
  <w:stylePaneSortMethod w:val="000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jWxMLIwNDA2MjAxszBV0lEKTi0uzszPAykwNKwFAEXiyVwtAAAA"/>
  </w:docVars>
  <w:rsids>
    <w:rsidRoot w:val="00D5551E"/>
    <w:rsid w:val="000000FE"/>
    <w:rsid w:val="000007E1"/>
    <w:rsid w:val="000013CD"/>
    <w:rsid w:val="0000148B"/>
    <w:rsid w:val="000018B2"/>
    <w:rsid w:val="00001C35"/>
    <w:rsid w:val="0000212E"/>
    <w:rsid w:val="00002313"/>
    <w:rsid w:val="000031C9"/>
    <w:rsid w:val="000035C9"/>
    <w:rsid w:val="00003CB4"/>
    <w:rsid w:val="00003D5E"/>
    <w:rsid w:val="00003E20"/>
    <w:rsid w:val="00003F8C"/>
    <w:rsid w:val="00004044"/>
    <w:rsid w:val="00004157"/>
    <w:rsid w:val="000042B1"/>
    <w:rsid w:val="00004354"/>
    <w:rsid w:val="000043E8"/>
    <w:rsid w:val="000048C7"/>
    <w:rsid w:val="00004A63"/>
    <w:rsid w:val="00005034"/>
    <w:rsid w:val="00005634"/>
    <w:rsid w:val="0000571B"/>
    <w:rsid w:val="00005793"/>
    <w:rsid w:val="00005817"/>
    <w:rsid w:val="000062C8"/>
    <w:rsid w:val="0000782F"/>
    <w:rsid w:val="00010078"/>
    <w:rsid w:val="000101A2"/>
    <w:rsid w:val="000103BA"/>
    <w:rsid w:val="00010F4E"/>
    <w:rsid w:val="000117B1"/>
    <w:rsid w:val="00012015"/>
    <w:rsid w:val="000124B8"/>
    <w:rsid w:val="000124F3"/>
    <w:rsid w:val="0001265F"/>
    <w:rsid w:val="00013048"/>
    <w:rsid w:val="0001333F"/>
    <w:rsid w:val="000135FB"/>
    <w:rsid w:val="000141C3"/>
    <w:rsid w:val="000144E5"/>
    <w:rsid w:val="000146D9"/>
    <w:rsid w:val="00015244"/>
    <w:rsid w:val="000152BB"/>
    <w:rsid w:val="000157B2"/>
    <w:rsid w:val="00015808"/>
    <w:rsid w:val="00015A90"/>
    <w:rsid w:val="0001600E"/>
    <w:rsid w:val="00016250"/>
    <w:rsid w:val="00016388"/>
    <w:rsid w:val="000164CC"/>
    <w:rsid w:val="00016873"/>
    <w:rsid w:val="00016B8E"/>
    <w:rsid w:val="00016F21"/>
    <w:rsid w:val="00017008"/>
    <w:rsid w:val="0001720C"/>
    <w:rsid w:val="00017238"/>
    <w:rsid w:val="000173D2"/>
    <w:rsid w:val="000174A5"/>
    <w:rsid w:val="00017D35"/>
    <w:rsid w:val="00017E98"/>
    <w:rsid w:val="00020C7E"/>
    <w:rsid w:val="00021138"/>
    <w:rsid w:val="000212C5"/>
    <w:rsid w:val="00021A72"/>
    <w:rsid w:val="00021C80"/>
    <w:rsid w:val="00021CB2"/>
    <w:rsid w:val="000222A2"/>
    <w:rsid w:val="000227E0"/>
    <w:rsid w:val="000231FA"/>
    <w:rsid w:val="00023D75"/>
    <w:rsid w:val="0002423D"/>
    <w:rsid w:val="000243B7"/>
    <w:rsid w:val="0002493B"/>
    <w:rsid w:val="00024982"/>
    <w:rsid w:val="00025B8D"/>
    <w:rsid w:val="000264BA"/>
    <w:rsid w:val="000300A8"/>
    <w:rsid w:val="00030145"/>
    <w:rsid w:val="000311CE"/>
    <w:rsid w:val="0003128D"/>
    <w:rsid w:val="000319A4"/>
    <w:rsid w:val="00031E3D"/>
    <w:rsid w:val="0003242E"/>
    <w:rsid w:val="00032A50"/>
    <w:rsid w:val="0003318B"/>
    <w:rsid w:val="00033696"/>
    <w:rsid w:val="00033874"/>
    <w:rsid w:val="00033E57"/>
    <w:rsid w:val="000346F4"/>
    <w:rsid w:val="00034948"/>
    <w:rsid w:val="00034AC6"/>
    <w:rsid w:val="00034B92"/>
    <w:rsid w:val="00034DF8"/>
    <w:rsid w:val="00035C00"/>
    <w:rsid w:val="00035ED1"/>
    <w:rsid w:val="000360A3"/>
    <w:rsid w:val="00036C1F"/>
    <w:rsid w:val="00036C2A"/>
    <w:rsid w:val="00037116"/>
    <w:rsid w:val="00040189"/>
    <w:rsid w:val="000407B6"/>
    <w:rsid w:val="00040EC8"/>
    <w:rsid w:val="00040F03"/>
    <w:rsid w:val="00040F47"/>
    <w:rsid w:val="0004111F"/>
    <w:rsid w:val="000416F4"/>
    <w:rsid w:val="000423FD"/>
    <w:rsid w:val="000427B6"/>
    <w:rsid w:val="00042BF3"/>
    <w:rsid w:val="00043350"/>
    <w:rsid w:val="0004350A"/>
    <w:rsid w:val="00043637"/>
    <w:rsid w:val="00043883"/>
    <w:rsid w:val="00043E4C"/>
    <w:rsid w:val="0004474C"/>
    <w:rsid w:val="00044A05"/>
    <w:rsid w:val="00044C35"/>
    <w:rsid w:val="000454A4"/>
    <w:rsid w:val="00046F7F"/>
    <w:rsid w:val="0004719C"/>
    <w:rsid w:val="00047BA9"/>
    <w:rsid w:val="00047D7D"/>
    <w:rsid w:val="00047FB2"/>
    <w:rsid w:val="00050F26"/>
    <w:rsid w:val="00052025"/>
    <w:rsid w:val="000529C5"/>
    <w:rsid w:val="000535A5"/>
    <w:rsid w:val="0005366E"/>
    <w:rsid w:val="00053969"/>
    <w:rsid w:val="00054162"/>
    <w:rsid w:val="00054191"/>
    <w:rsid w:val="0005468B"/>
    <w:rsid w:val="000557CF"/>
    <w:rsid w:val="00055A0D"/>
    <w:rsid w:val="00055A7B"/>
    <w:rsid w:val="0005620C"/>
    <w:rsid w:val="00056AC5"/>
    <w:rsid w:val="00057A30"/>
    <w:rsid w:val="00057A4B"/>
    <w:rsid w:val="00057EE9"/>
    <w:rsid w:val="00060AF0"/>
    <w:rsid w:val="000616D5"/>
    <w:rsid w:val="00061E42"/>
    <w:rsid w:val="000620A2"/>
    <w:rsid w:val="00062125"/>
    <w:rsid w:val="0006244B"/>
    <w:rsid w:val="00062DFB"/>
    <w:rsid w:val="000631C3"/>
    <w:rsid w:val="0006343B"/>
    <w:rsid w:val="00063558"/>
    <w:rsid w:val="00063EF6"/>
    <w:rsid w:val="000644BE"/>
    <w:rsid w:val="00064DDA"/>
    <w:rsid w:val="00064E23"/>
    <w:rsid w:val="00065259"/>
    <w:rsid w:val="00065362"/>
    <w:rsid w:val="0006551C"/>
    <w:rsid w:val="00065DAD"/>
    <w:rsid w:val="000660D0"/>
    <w:rsid w:val="0006631A"/>
    <w:rsid w:val="00066333"/>
    <w:rsid w:val="00066B3C"/>
    <w:rsid w:val="00066F92"/>
    <w:rsid w:val="000673F8"/>
    <w:rsid w:val="000676F6"/>
    <w:rsid w:val="00067754"/>
    <w:rsid w:val="00067B56"/>
    <w:rsid w:val="00067F46"/>
    <w:rsid w:val="000704B7"/>
    <w:rsid w:val="00070511"/>
    <w:rsid w:val="000707F0"/>
    <w:rsid w:val="00070824"/>
    <w:rsid w:val="00070995"/>
    <w:rsid w:val="00070C64"/>
    <w:rsid w:val="0007102E"/>
    <w:rsid w:val="00071065"/>
    <w:rsid w:val="00071224"/>
    <w:rsid w:val="000719A8"/>
    <w:rsid w:val="00071B9C"/>
    <w:rsid w:val="00071BFD"/>
    <w:rsid w:val="00071E50"/>
    <w:rsid w:val="000724E7"/>
    <w:rsid w:val="000725E9"/>
    <w:rsid w:val="00072E3C"/>
    <w:rsid w:val="00072FD4"/>
    <w:rsid w:val="000730F3"/>
    <w:rsid w:val="00073359"/>
    <w:rsid w:val="00074281"/>
    <w:rsid w:val="000744D0"/>
    <w:rsid w:val="00074A30"/>
    <w:rsid w:val="00076182"/>
    <w:rsid w:val="000765FE"/>
    <w:rsid w:val="00076BD9"/>
    <w:rsid w:val="00076C4A"/>
    <w:rsid w:val="00076CFF"/>
    <w:rsid w:val="00077CC3"/>
    <w:rsid w:val="0008084D"/>
    <w:rsid w:val="00080A2F"/>
    <w:rsid w:val="0008107A"/>
    <w:rsid w:val="0008180E"/>
    <w:rsid w:val="00081E12"/>
    <w:rsid w:val="0008226F"/>
    <w:rsid w:val="0008261D"/>
    <w:rsid w:val="00082B4A"/>
    <w:rsid w:val="00082DF0"/>
    <w:rsid w:val="0008355C"/>
    <w:rsid w:val="000843ED"/>
    <w:rsid w:val="00084E94"/>
    <w:rsid w:val="00084ED5"/>
    <w:rsid w:val="00084F2E"/>
    <w:rsid w:val="0008500A"/>
    <w:rsid w:val="000850A6"/>
    <w:rsid w:val="00085117"/>
    <w:rsid w:val="0008513D"/>
    <w:rsid w:val="000854D7"/>
    <w:rsid w:val="000856F6"/>
    <w:rsid w:val="00085892"/>
    <w:rsid w:val="00085D88"/>
    <w:rsid w:val="00085EC8"/>
    <w:rsid w:val="00085F2F"/>
    <w:rsid w:val="00085FF6"/>
    <w:rsid w:val="0008623C"/>
    <w:rsid w:val="000865E8"/>
    <w:rsid w:val="00086CBF"/>
    <w:rsid w:val="00086DB6"/>
    <w:rsid w:val="00086E5F"/>
    <w:rsid w:val="00087858"/>
    <w:rsid w:val="00087E8C"/>
    <w:rsid w:val="0009005D"/>
    <w:rsid w:val="00090251"/>
    <w:rsid w:val="000902A6"/>
    <w:rsid w:val="0009059E"/>
    <w:rsid w:val="00090FCE"/>
    <w:rsid w:val="00091473"/>
    <w:rsid w:val="00091627"/>
    <w:rsid w:val="000917B9"/>
    <w:rsid w:val="00091A01"/>
    <w:rsid w:val="00091AFE"/>
    <w:rsid w:val="000922BE"/>
    <w:rsid w:val="00092326"/>
    <w:rsid w:val="000926A0"/>
    <w:rsid w:val="0009308F"/>
    <w:rsid w:val="00094061"/>
    <w:rsid w:val="000941BA"/>
    <w:rsid w:val="00094B99"/>
    <w:rsid w:val="00094BA2"/>
    <w:rsid w:val="0009521A"/>
    <w:rsid w:val="0009545C"/>
    <w:rsid w:val="00096215"/>
    <w:rsid w:val="000965F2"/>
    <w:rsid w:val="000969C3"/>
    <w:rsid w:val="00096B4D"/>
    <w:rsid w:val="00096C6B"/>
    <w:rsid w:val="00096CDF"/>
    <w:rsid w:val="000972D3"/>
    <w:rsid w:val="0009770C"/>
    <w:rsid w:val="00097768"/>
    <w:rsid w:val="00097919"/>
    <w:rsid w:val="00097C66"/>
    <w:rsid w:val="000A0652"/>
    <w:rsid w:val="000A084A"/>
    <w:rsid w:val="000A0C48"/>
    <w:rsid w:val="000A0DAE"/>
    <w:rsid w:val="000A1186"/>
    <w:rsid w:val="000A1192"/>
    <w:rsid w:val="000A1485"/>
    <w:rsid w:val="000A16F3"/>
    <w:rsid w:val="000A1740"/>
    <w:rsid w:val="000A1867"/>
    <w:rsid w:val="000A1DD6"/>
    <w:rsid w:val="000A28C9"/>
    <w:rsid w:val="000A2BA7"/>
    <w:rsid w:val="000A35D0"/>
    <w:rsid w:val="000A3923"/>
    <w:rsid w:val="000A4D06"/>
    <w:rsid w:val="000A5119"/>
    <w:rsid w:val="000A5239"/>
    <w:rsid w:val="000A5E7A"/>
    <w:rsid w:val="000A5E95"/>
    <w:rsid w:val="000A61DE"/>
    <w:rsid w:val="000A62D7"/>
    <w:rsid w:val="000A67B1"/>
    <w:rsid w:val="000A6A94"/>
    <w:rsid w:val="000A70F7"/>
    <w:rsid w:val="000A73A4"/>
    <w:rsid w:val="000A7D0B"/>
    <w:rsid w:val="000B0239"/>
    <w:rsid w:val="000B05C9"/>
    <w:rsid w:val="000B09A0"/>
    <w:rsid w:val="000B105A"/>
    <w:rsid w:val="000B10B7"/>
    <w:rsid w:val="000B16A9"/>
    <w:rsid w:val="000B1828"/>
    <w:rsid w:val="000B18CF"/>
    <w:rsid w:val="000B231F"/>
    <w:rsid w:val="000B258C"/>
    <w:rsid w:val="000B29E5"/>
    <w:rsid w:val="000B2BC4"/>
    <w:rsid w:val="000B2C65"/>
    <w:rsid w:val="000B2C6D"/>
    <w:rsid w:val="000B2C8C"/>
    <w:rsid w:val="000B36D7"/>
    <w:rsid w:val="000B3B1A"/>
    <w:rsid w:val="000B4003"/>
    <w:rsid w:val="000B649A"/>
    <w:rsid w:val="000B77EB"/>
    <w:rsid w:val="000C04CD"/>
    <w:rsid w:val="000C0B46"/>
    <w:rsid w:val="000C12D9"/>
    <w:rsid w:val="000C1750"/>
    <w:rsid w:val="000C1B24"/>
    <w:rsid w:val="000C1F2E"/>
    <w:rsid w:val="000C2D4C"/>
    <w:rsid w:val="000C3998"/>
    <w:rsid w:val="000C3DDF"/>
    <w:rsid w:val="000C420A"/>
    <w:rsid w:val="000C457C"/>
    <w:rsid w:val="000C489E"/>
    <w:rsid w:val="000C491E"/>
    <w:rsid w:val="000C499E"/>
    <w:rsid w:val="000C4ABA"/>
    <w:rsid w:val="000C4E8E"/>
    <w:rsid w:val="000C5583"/>
    <w:rsid w:val="000C5762"/>
    <w:rsid w:val="000C5776"/>
    <w:rsid w:val="000C5D21"/>
    <w:rsid w:val="000C61F1"/>
    <w:rsid w:val="000C66D8"/>
    <w:rsid w:val="000C6BB8"/>
    <w:rsid w:val="000C6FCF"/>
    <w:rsid w:val="000C73BE"/>
    <w:rsid w:val="000C7BE3"/>
    <w:rsid w:val="000D019C"/>
    <w:rsid w:val="000D07C4"/>
    <w:rsid w:val="000D09E5"/>
    <w:rsid w:val="000D1570"/>
    <w:rsid w:val="000D19D7"/>
    <w:rsid w:val="000D1A2C"/>
    <w:rsid w:val="000D1B26"/>
    <w:rsid w:val="000D1B28"/>
    <w:rsid w:val="000D1FEF"/>
    <w:rsid w:val="000D27CF"/>
    <w:rsid w:val="000D31BE"/>
    <w:rsid w:val="000D326D"/>
    <w:rsid w:val="000D39FB"/>
    <w:rsid w:val="000D3B6E"/>
    <w:rsid w:val="000D3E35"/>
    <w:rsid w:val="000D3E98"/>
    <w:rsid w:val="000D3F90"/>
    <w:rsid w:val="000D40B8"/>
    <w:rsid w:val="000D4118"/>
    <w:rsid w:val="000D4162"/>
    <w:rsid w:val="000D4A19"/>
    <w:rsid w:val="000D52F6"/>
    <w:rsid w:val="000D5407"/>
    <w:rsid w:val="000D5AA1"/>
    <w:rsid w:val="000D5ACF"/>
    <w:rsid w:val="000D6862"/>
    <w:rsid w:val="000D6892"/>
    <w:rsid w:val="000D6B02"/>
    <w:rsid w:val="000D6EA3"/>
    <w:rsid w:val="000D70D8"/>
    <w:rsid w:val="000D75F4"/>
    <w:rsid w:val="000D7618"/>
    <w:rsid w:val="000D7625"/>
    <w:rsid w:val="000D78C9"/>
    <w:rsid w:val="000D79CA"/>
    <w:rsid w:val="000E0785"/>
    <w:rsid w:val="000E07E5"/>
    <w:rsid w:val="000E0C0F"/>
    <w:rsid w:val="000E1389"/>
    <w:rsid w:val="000E16C4"/>
    <w:rsid w:val="000E1A1A"/>
    <w:rsid w:val="000E1C34"/>
    <w:rsid w:val="000E1E5B"/>
    <w:rsid w:val="000E23E5"/>
    <w:rsid w:val="000E2596"/>
    <w:rsid w:val="000E2735"/>
    <w:rsid w:val="000E28E3"/>
    <w:rsid w:val="000E2A5E"/>
    <w:rsid w:val="000E2AB7"/>
    <w:rsid w:val="000E2AD8"/>
    <w:rsid w:val="000E2E8A"/>
    <w:rsid w:val="000E383D"/>
    <w:rsid w:val="000E39B5"/>
    <w:rsid w:val="000E3C41"/>
    <w:rsid w:val="000E4B7A"/>
    <w:rsid w:val="000E4C17"/>
    <w:rsid w:val="000E5AE6"/>
    <w:rsid w:val="000E5C0E"/>
    <w:rsid w:val="000E5C3A"/>
    <w:rsid w:val="000E6227"/>
    <w:rsid w:val="000E6EC6"/>
    <w:rsid w:val="000E7088"/>
    <w:rsid w:val="000E712F"/>
    <w:rsid w:val="000E7176"/>
    <w:rsid w:val="000E788D"/>
    <w:rsid w:val="000E79A3"/>
    <w:rsid w:val="000F056D"/>
    <w:rsid w:val="000F08D3"/>
    <w:rsid w:val="000F0D28"/>
    <w:rsid w:val="000F0D9C"/>
    <w:rsid w:val="000F10F3"/>
    <w:rsid w:val="000F12B4"/>
    <w:rsid w:val="000F18B8"/>
    <w:rsid w:val="000F1B8C"/>
    <w:rsid w:val="000F1D5E"/>
    <w:rsid w:val="000F22A7"/>
    <w:rsid w:val="000F22BD"/>
    <w:rsid w:val="000F275A"/>
    <w:rsid w:val="000F284A"/>
    <w:rsid w:val="000F30C8"/>
    <w:rsid w:val="000F36A0"/>
    <w:rsid w:val="000F4054"/>
    <w:rsid w:val="000F4CE8"/>
    <w:rsid w:val="000F50F9"/>
    <w:rsid w:val="000F513E"/>
    <w:rsid w:val="000F53A2"/>
    <w:rsid w:val="000F579E"/>
    <w:rsid w:val="000F5A9A"/>
    <w:rsid w:val="000F5BFE"/>
    <w:rsid w:val="000F5C58"/>
    <w:rsid w:val="000F6073"/>
    <w:rsid w:val="000F618A"/>
    <w:rsid w:val="000F62BD"/>
    <w:rsid w:val="000F6F3F"/>
    <w:rsid w:val="000F7168"/>
    <w:rsid w:val="000F73C1"/>
    <w:rsid w:val="000F7518"/>
    <w:rsid w:val="000F78B1"/>
    <w:rsid w:val="00100096"/>
    <w:rsid w:val="00100629"/>
    <w:rsid w:val="00100680"/>
    <w:rsid w:val="00100FC7"/>
    <w:rsid w:val="001015D0"/>
    <w:rsid w:val="00102369"/>
    <w:rsid w:val="001026BB"/>
    <w:rsid w:val="00102F4F"/>
    <w:rsid w:val="00103152"/>
    <w:rsid w:val="00103918"/>
    <w:rsid w:val="001039A4"/>
    <w:rsid w:val="00105539"/>
    <w:rsid w:val="00105CB9"/>
    <w:rsid w:val="001063BB"/>
    <w:rsid w:val="00106ACD"/>
    <w:rsid w:val="00106FE5"/>
    <w:rsid w:val="0010762F"/>
    <w:rsid w:val="00107677"/>
    <w:rsid w:val="001106F5"/>
    <w:rsid w:val="00110A14"/>
    <w:rsid w:val="00110A4B"/>
    <w:rsid w:val="00110E0B"/>
    <w:rsid w:val="00110E5E"/>
    <w:rsid w:val="00111107"/>
    <w:rsid w:val="00111927"/>
    <w:rsid w:val="00111D61"/>
    <w:rsid w:val="0011324E"/>
    <w:rsid w:val="001132F8"/>
    <w:rsid w:val="00113408"/>
    <w:rsid w:val="001136F4"/>
    <w:rsid w:val="00113FDD"/>
    <w:rsid w:val="00114352"/>
    <w:rsid w:val="00114651"/>
    <w:rsid w:val="0011489D"/>
    <w:rsid w:val="001148E9"/>
    <w:rsid w:val="0011495F"/>
    <w:rsid w:val="00114C19"/>
    <w:rsid w:val="00115A8F"/>
    <w:rsid w:val="00115D59"/>
    <w:rsid w:val="00115DF9"/>
    <w:rsid w:val="0011644C"/>
    <w:rsid w:val="001166AE"/>
    <w:rsid w:val="00116D68"/>
    <w:rsid w:val="00116F57"/>
    <w:rsid w:val="00116F81"/>
    <w:rsid w:val="0011757F"/>
    <w:rsid w:val="001200CD"/>
    <w:rsid w:val="00120527"/>
    <w:rsid w:val="0012058E"/>
    <w:rsid w:val="0012091D"/>
    <w:rsid w:val="00120F1C"/>
    <w:rsid w:val="001213AD"/>
    <w:rsid w:val="00121434"/>
    <w:rsid w:val="00121B5E"/>
    <w:rsid w:val="00121C45"/>
    <w:rsid w:val="00122016"/>
    <w:rsid w:val="00122ABB"/>
    <w:rsid w:val="00122EC1"/>
    <w:rsid w:val="0012326E"/>
    <w:rsid w:val="00123458"/>
    <w:rsid w:val="00123C84"/>
    <w:rsid w:val="0012490D"/>
    <w:rsid w:val="00124984"/>
    <w:rsid w:val="0012556A"/>
    <w:rsid w:val="00125AB0"/>
    <w:rsid w:val="001263DD"/>
    <w:rsid w:val="001267C5"/>
    <w:rsid w:val="00126F4F"/>
    <w:rsid w:val="00130FBD"/>
    <w:rsid w:val="001314C9"/>
    <w:rsid w:val="0013164C"/>
    <w:rsid w:val="00131C71"/>
    <w:rsid w:val="00131D73"/>
    <w:rsid w:val="00131EF0"/>
    <w:rsid w:val="00132108"/>
    <w:rsid w:val="00132643"/>
    <w:rsid w:val="001329FF"/>
    <w:rsid w:val="0013339A"/>
    <w:rsid w:val="0013340C"/>
    <w:rsid w:val="00133652"/>
    <w:rsid w:val="00133AAB"/>
    <w:rsid w:val="0013423E"/>
    <w:rsid w:val="00134381"/>
    <w:rsid w:val="00134D91"/>
    <w:rsid w:val="00135341"/>
    <w:rsid w:val="001355FC"/>
    <w:rsid w:val="00135AF5"/>
    <w:rsid w:val="001363E3"/>
    <w:rsid w:val="001366A9"/>
    <w:rsid w:val="001368A9"/>
    <w:rsid w:val="001377F0"/>
    <w:rsid w:val="00140869"/>
    <w:rsid w:val="00141524"/>
    <w:rsid w:val="00141C2C"/>
    <w:rsid w:val="00141EF5"/>
    <w:rsid w:val="0014215A"/>
    <w:rsid w:val="00142206"/>
    <w:rsid w:val="001426FF"/>
    <w:rsid w:val="00142A94"/>
    <w:rsid w:val="00142FE1"/>
    <w:rsid w:val="001430A3"/>
    <w:rsid w:val="00143516"/>
    <w:rsid w:val="00143BE7"/>
    <w:rsid w:val="00143EA7"/>
    <w:rsid w:val="001442BC"/>
    <w:rsid w:val="001447C5"/>
    <w:rsid w:val="00144A5E"/>
    <w:rsid w:val="00144C35"/>
    <w:rsid w:val="00146937"/>
    <w:rsid w:val="00146A50"/>
    <w:rsid w:val="00146D28"/>
    <w:rsid w:val="0014799E"/>
    <w:rsid w:val="00147CB7"/>
    <w:rsid w:val="0015059C"/>
    <w:rsid w:val="00150A48"/>
    <w:rsid w:val="00150E86"/>
    <w:rsid w:val="001510F7"/>
    <w:rsid w:val="0015119C"/>
    <w:rsid w:val="00151AA3"/>
    <w:rsid w:val="00151BCD"/>
    <w:rsid w:val="00151C69"/>
    <w:rsid w:val="00151C8F"/>
    <w:rsid w:val="00151D4A"/>
    <w:rsid w:val="001522E7"/>
    <w:rsid w:val="00152EA0"/>
    <w:rsid w:val="0015314E"/>
    <w:rsid w:val="00153995"/>
    <w:rsid w:val="00154D7D"/>
    <w:rsid w:val="00154E80"/>
    <w:rsid w:val="00155774"/>
    <w:rsid w:val="001557BC"/>
    <w:rsid w:val="001567AC"/>
    <w:rsid w:val="00156BA9"/>
    <w:rsid w:val="00157161"/>
    <w:rsid w:val="0015738E"/>
    <w:rsid w:val="001573D8"/>
    <w:rsid w:val="00161ABD"/>
    <w:rsid w:val="00161C6B"/>
    <w:rsid w:val="00161CCA"/>
    <w:rsid w:val="00161CDC"/>
    <w:rsid w:val="00161DD7"/>
    <w:rsid w:val="00161DEB"/>
    <w:rsid w:val="001623CE"/>
    <w:rsid w:val="001628A2"/>
    <w:rsid w:val="001628C3"/>
    <w:rsid w:val="00162CD6"/>
    <w:rsid w:val="00163167"/>
    <w:rsid w:val="0016371A"/>
    <w:rsid w:val="001638B9"/>
    <w:rsid w:val="00163BF9"/>
    <w:rsid w:val="00163E02"/>
    <w:rsid w:val="0016404E"/>
    <w:rsid w:val="001640BB"/>
    <w:rsid w:val="0016454B"/>
    <w:rsid w:val="0016461D"/>
    <w:rsid w:val="00164D76"/>
    <w:rsid w:val="001650BF"/>
    <w:rsid w:val="001653A5"/>
    <w:rsid w:val="00165BAD"/>
    <w:rsid w:val="00165D3B"/>
    <w:rsid w:val="001660E7"/>
    <w:rsid w:val="001663D1"/>
    <w:rsid w:val="001669E3"/>
    <w:rsid w:val="00167130"/>
    <w:rsid w:val="001675C0"/>
    <w:rsid w:val="001676DD"/>
    <w:rsid w:val="00167A72"/>
    <w:rsid w:val="00167CBD"/>
    <w:rsid w:val="00167F36"/>
    <w:rsid w:val="001702C1"/>
    <w:rsid w:val="00170755"/>
    <w:rsid w:val="00170BE6"/>
    <w:rsid w:val="00170F24"/>
    <w:rsid w:val="00171A64"/>
    <w:rsid w:val="00171A80"/>
    <w:rsid w:val="00171E9D"/>
    <w:rsid w:val="00171ED5"/>
    <w:rsid w:val="001720B0"/>
    <w:rsid w:val="00172D30"/>
    <w:rsid w:val="00172ED2"/>
    <w:rsid w:val="00172EDC"/>
    <w:rsid w:val="001738F6"/>
    <w:rsid w:val="00173AC5"/>
    <w:rsid w:val="001740AA"/>
    <w:rsid w:val="00174571"/>
    <w:rsid w:val="00174B08"/>
    <w:rsid w:val="00175048"/>
    <w:rsid w:val="0017643A"/>
    <w:rsid w:val="00176450"/>
    <w:rsid w:val="00176C42"/>
    <w:rsid w:val="00177BBD"/>
    <w:rsid w:val="00177D66"/>
    <w:rsid w:val="00180403"/>
    <w:rsid w:val="00180CFB"/>
    <w:rsid w:val="00180D98"/>
    <w:rsid w:val="00180FBE"/>
    <w:rsid w:val="00181191"/>
    <w:rsid w:val="00181801"/>
    <w:rsid w:val="00181C09"/>
    <w:rsid w:val="00181D40"/>
    <w:rsid w:val="001836F0"/>
    <w:rsid w:val="00184111"/>
    <w:rsid w:val="00184628"/>
    <w:rsid w:val="001848AA"/>
    <w:rsid w:val="0018575C"/>
    <w:rsid w:val="00185C75"/>
    <w:rsid w:val="00185C7E"/>
    <w:rsid w:val="00186738"/>
    <w:rsid w:val="00186860"/>
    <w:rsid w:val="0018689F"/>
    <w:rsid w:val="00186F0D"/>
    <w:rsid w:val="00186F29"/>
    <w:rsid w:val="00186F67"/>
    <w:rsid w:val="001870D7"/>
    <w:rsid w:val="001873AC"/>
    <w:rsid w:val="00190154"/>
    <w:rsid w:val="001902FF"/>
    <w:rsid w:val="00190470"/>
    <w:rsid w:val="00190563"/>
    <w:rsid w:val="00190807"/>
    <w:rsid w:val="00190968"/>
    <w:rsid w:val="0019096B"/>
    <w:rsid w:val="00191831"/>
    <w:rsid w:val="001918B1"/>
    <w:rsid w:val="00191CEE"/>
    <w:rsid w:val="00191FD3"/>
    <w:rsid w:val="00192428"/>
    <w:rsid w:val="00192D8A"/>
    <w:rsid w:val="00193300"/>
    <w:rsid w:val="00193697"/>
    <w:rsid w:val="00193750"/>
    <w:rsid w:val="001937A6"/>
    <w:rsid w:val="0019435E"/>
    <w:rsid w:val="00194A4F"/>
    <w:rsid w:val="00194ACA"/>
    <w:rsid w:val="00194CF6"/>
    <w:rsid w:val="0019520B"/>
    <w:rsid w:val="001955B0"/>
    <w:rsid w:val="00195A5F"/>
    <w:rsid w:val="00195CC0"/>
    <w:rsid w:val="00195D01"/>
    <w:rsid w:val="00195E58"/>
    <w:rsid w:val="001962AB"/>
    <w:rsid w:val="0019651B"/>
    <w:rsid w:val="0019673C"/>
    <w:rsid w:val="0019681C"/>
    <w:rsid w:val="00196986"/>
    <w:rsid w:val="00196B2A"/>
    <w:rsid w:val="00196C90"/>
    <w:rsid w:val="00196EEF"/>
    <w:rsid w:val="00196FEA"/>
    <w:rsid w:val="001973F1"/>
    <w:rsid w:val="00197557"/>
    <w:rsid w:val="00197958"/>
    <w:rsid w:val="00197DCA"/>
    <w:rsid w:val="00197FB7"/>
    <w:rsid w:val="001A0A61"/>
    <w:rsid w:val="001A0ABF"/>
    <w:rsid w:val="001A1105"/>
    <w:rsid w:val="001A1973"/>
    <w:rsid w:val="001A1B60"/>
    <w:rsid w:val="001A1E0C"/>
    <w:rsid w:val="001A2320"/>
    <w:rsid w:val="001A2F22"/>
    <w:rsid w:val="001A3CB5"/>
    <w:rsid w:val="001A408F"/>
    <w:rsid w:val="001A48F4"/>
    <w:rsid w:val="001A4A29"/>
    <w:rsid w:val="001A50F6"/>
    <w:rsid w:val="001A5351"/>
    <w:rsid w:val="001A5722"/>
    <w:rsid w:val="001A58A0"/>
    <w:rsid w:val="001A5D28"/>
    <w:rsid w:val="001A6303"/>
    <w:rsid w:val="001A6DA5"/>
    <w:rsid w:val="001A6DCE"/>
    <w:rsid w:val="001A7297"/>
    <w:rsid w:val="001A7535"/>
    <w:rsid w:val="001A763A"/>
    <w:rsid w:val="001A77C6"/>
    <w:rsid w:val="001B03B1"/>
    <w:rsid w:val="001B04D3"/>
    <w:rsid w:val="001B093F"/>
    <w:rsid w:val="001B09E3"/>
    <w:rsid w:val="001B0FF3"/>
    <w:rsid w:val="001B122D"/>
    <w:rsid w:val="001B13CD"/>
    <w:rsid w:val="001B1AB0"/>
    <w:rsid w:val="001B26D1"/>
    <w:rsid w:val="001B275B"/>
    <w:rsid w:val="001B2CF6"/>
    <w:rsid w:val="001B2E39"/>
    <w:rsid w:val="001B344F"/>
    <w:rsid w:val="001B3612"/>
    <w:rsid w:val="001B38C5"/>
    <w:rsid w:val="001B3C5E"/>
    <w:rsid w:val="001B3D5A"/>
    <w:rsid w:val="001B526E"/>
    <w:rsid w:val="001B53C6"/>
    <w:rsid w:val="001B5B27"/>
    <w:rsid w:val="001B6163"/>
    <w:rsid w:val="001B740D"/>
    <w:rsid w:val="001B7CB3"/>
    <w:rsid w:val="001C077D"/>
    <w:rsid w:val="001C099C"/>
    <w:rsid w:val="001C0FB2"/>
    <w:rsid w:val="001C10D4"/>
    <w:rsid w:val="001C15D8"/>
    <w:rsid w:val="001C15E3"/>
    <w:rsid w:val="001C1CFC"/>
    <w:rsid w:val="001C2D18"/>
    <w:rsid w:val="001C2F8E"/>
    <w:rsid w:val="001C3024"/>
    <w:rsid w:val="001C317E"/>
    <w:rsid w:val="001C38CF"/>
    <w:rsid w:val="001C39F4"/>
    <w:rsid w:val="001C3B92"/>
    <w:rsid w:val="001C4247"/>
    <w:rsid w:val="001C46B5"/>
    <w:rsid w:val="001C4BE4"/>
    <w:rsid w:val="001C4CA7"/>
    <w:rsid w:val="001C5341"/>
    <w:rsid w:val="001C5F50"/>
    <w:rsid w:val="001C602D"/>
    <w:rsid w:val="001C69A4"/>
    <w:rsid w:val="001C6B5F"/>
    <w:rsid w:val="001C6BCF"/>
    <w:rsid w:val="001C6E59"/>
    <w:rsid w:val="001C773C"/>
    <w:rsid w:val="001D126F"/>
    <w:rsid w:val="001D166B"/>
    <w:rsid w:val="001D1762"/>
    <w:rsid w:val="001D1861"/>
    <w:rsid w:val="001D1BB1"/>
    <w:rsid w:val="001D28D1"/>
    <w:rsid w:val="001D2B26"/>
    <w:rsid w:val="001D2E29"/>
    <w:rsid w:val="001D34E6"/>
    <w:rsid w:val="001D3A9C"/>
    <w:rsid w:val="001D443C"/>
    <w:rsid w:val="001D44DA"/>
    <w:rsid w:val="001D4638"/>
    <w:rsid w:val="001D4691"/>
    <w:rsid w:val="001D5CFE"/>
    <w:rsid w:val="001D6135"/>
    <w:rsid w:val="001D63BD"/>
    <w:rsid w:val="001D6CAD"/>
    <w:rsid w:val="001D6F3D"/>
    <w:rsid w:val="001D7405"/>
    <w:rsid w:val="001E001B"/>
    <w:rsid w:val="001E015F"/>
    <w:rsid w:val="001E098B"/>
    <w:rsid w:val="001E09C2"/>
    <w:rsid w:val="001E0B61"/>
    <w:rsid w:val="001E10B8"/>
    <w:rsid w:val="001E1564"/>
    <w:rsid w:val="001E20D3"/>
    <w:rsid w:val="001E26E9"/>
    <w:rsid w:val="001E3078"/>
    <w:rsid w:val="001E33B3"/>
    <w:rsid w:val="001E39DC"/>
    <w:rsid w:val="001E3A6B"/>
    <w:rsid w:val="001E4CEF"/>
    <w:rsid w:val="001E5386"/>
    <w:rsid w:val="001E5C84"/>
    <w:rsid w:val="001E5E83"/>
    <w:rsid w:val="001E5EFB"/>
    <w:rsid w:val="001E6210"/>
    <w:rsid w:val="001E62F8"/>
    <w:rsid w:val="001E654B"/>
    <w:rsid w:val="001E65A8"/>
    <w:rsid w:val="001E66F7"/>
    <w:rsid w:val="001E703C"/>
    <w:rsid w:val="001E7604"/>
    <w:rsid w:val="001F05FA"/>
    <w:rsid w:val="001F0896"/>
    <w:rsid w:val="001F08BD"/>
    <w:rsid w:val="001F0A9B"/>
    <w:rsid w:val="001F10E9"/>
    <w:rsid w:val="001F1F5B"/>
    <w:rsid w:val="001F20A9"/>
    <w:rsid w:val="001F26DA"/>
    <w:rsid w:val="001F2B60"/>
    <w:rsid w:val="001F30B2"/>
    <w:rsid w:val="001F33F1"/>
    <w:rsid w:val="001F3981"/>
    <w:rsid w:val="001F40D5"/>
    <w:rsid w:val="001F4AAC"/>
    <w:rsid w:val="001F4D06"/>
    <w:rsid w:val="001F4E8A"/>
    <w:rsid w:val="001F5315"/>
    <w:rsid w:val="001F59AB"/>
    <w:rsid w:val="001F5CE8"/>
    <w:rsid w:val="001F5F4E"/>
    <w:rsid w:val="001F6236"/>
    <w:rsid w:val="001F65AF"/>
    <w:rsid w:val="001F6B68"/>
    <w:rsid w:val="001F6BC5"/>
    <w:rsid w:val="001F6D8A"/>
    <w:rsid w:val="001F7CA6"/>
    <w:rsid w:val="001F7E93"/>
    <w:rsid w:val="002001E4"/>
    <w:rsid w:val="00200AEC"/>
    <w:rsid w:val="00200EB7"/>
    <w:rsid w:val="002010E0"/>
    <w:rsid w:val="00201341"/>
    <w:rsid w:val="00201AAD"/>
    <w:rsid w:val="00201CC4"/>
    <w:rsid w:val="00201FB2"/>
    <w:rsid w:val="002023F9"/>
    <w:rsid w:val="0020268C"/>
    <w:rsid w:val="00202775"/>
    <w:rsid w:val="00202CED"/>
    <w:rsid w:val="00203D87"/>
    <w:rsid w:val="00203DFE"/>
    <w:rsid w:val="0020473E"/>
    <w:rsid w:val="0020478B"/>
    <w:rsid w:val="00204838"/>
    <w:rsid w:val="00204DC4"/>
    <w:rsid w:val="00204EF9"/>
    <w:rsid w:val="00204F37"/>
    <w:rsid w:val="00205091"/>
    <w:rsid w:val="00205116"/>
    <w:rsid w:val="0020538B"/>
    <w:rsid w:val="00205665"/>
    <w:rsid w:val="002057C3"/>
    <w:rsid w:val="0020593D"/>
    <w:rsid w:val="00205BEE"/>
    <w:rsid w:val="002075C4"/>
    <w:rsid w:val="00207F35"/>
    <w:rsid w:val="002100C7"/>
    <w:rsid w:val="002102AE"/>
    <w:rsid w:val="00210768"/>
    <w:rsid w:val="00210CA3"/>
    <w:rsid w:val="00210CBC"/>
    <w:rsid w:val="00211419"/>
    <w:rsid w:val="00211561"/>
    <w:rsid w:val="0021171C"/>
    <w:rsid w:val="002121F2"/>
    <w:rsid w:val="002122AF"/>
    <w:rsid w:val="002127E0"/>
    <w:rsid w:val="00212C6C"/>
    <w:rsid w:val="00212E48"/>
    <w:rsid w:val="00213366"/>
    <w:rsid w:val="00213B94"/>
    <w:rsid w:val="00213D70"/>
    <w:rsid w:val="00213EEE"/>
    <w:rsid w:val="00213F3C"/>
    <w:rsid w:val="00215B36"/>
    <w:rsid w:val="002160EE"/>
    <w:rsid w:val="00216578"/>
    <w:rsid w:val="00216879"/>
    <w:rsid w:val="00216B94"/>
    <w:rsid w:val="00216E2E"/>
    <w:rsid w:val="00216FD2"/>
    <w:rsid w:val="002204A3"/>
    <w:rsid w:val="00220C72"/>
    <w:rsid w:val="00220E64"/>
    <w:rsid w:val="002212D2"/>
    <w:rsid w:val="002215B6"/>
    <w:rsid w:val="00221ED9"/>
    <w:rsid w:val="002221B0"/>
    <w:rsid w:val="0022231D"/>
    <w:rsid w:val="00222665"/>
    <w:rsid w:val="002231EF"/>
    <w:rsid w:val="00223459"/>
    <w:rsid w:val="0022370A"/>
    <w:rsid w:val="00223CE0"/>
    <w:rsid w:val="002248B3"/>
    <w:rsid w:val="00224A1F"/>
    <w:rsid w:val="0022553A"/>
    <w:rsid w:val="00225783"/>
    <w:rsid w:val="00225A82"/>
    <w:rsid w:val="00226639"/>
    <w:rsid w:val="0022678A"/>
    <w:rsid w:val="00226C75"/>
    <w:rsid w:val="00226E20"/>
    <w:rsid w:val="00226EB0"/>
    <w:rsid w:val="0022702F"/>
    <w:rsid w:val="002273B4"/>
    <w:rsid w:val="00227CD2"/>
    <w:rsid w:val="0023022A"/>
    <w:rsid w:val="00230806"/>
    <w:rsid w:val="00230914"/>
    <w:rsid w:val="00230A4A"/>
    <w:rsid w:val="00230FCA"/>
    <w:rsid w:val="0023141B"/>
    <w:rsid w:val="00231A45"/>
    <w:rsid w:val="002320AD"/>
    <w:rsid w:val="0023232D"/>
    <w:rsid w:val="002326A2"/>
    <w:rsid w:val="002327B4"/>
    <w:rsid w:val="00232E97"/>
    <w:rsid w:val="00232F6B"/>
    <w:rsid w:val="00232FC2"/>
    <w:rsid w:val="0023338C"/>
    <w:rsid w:val="002336CF"/>
    <w:rsid w:val="00233F76"/>
    <w:rsid w:val="0023437D"/>
    <w:rsid w:val="0023480A"/>
    <w:rsid w:val="00235060"/>
    <w:rsid w:val="002365B1"/>
    <w:rsid w:val="00236768"/>
    <w:rsid w:val="0023677F"/>
    <w:rsid w:val="00236AB8"/>
    <w:rsid w:val="0023736D"/>
    <w:rsid w:val="002376DB"/>
    <w:rsid w:val="00237E64"/>
    <w:rsid w:val="0024019F"/>
    <w:rsid w:val="00240344"/>
    <w:rsid w:val="00240FE7"/>
    <w:rsid w:val="00241749"/>
    <w:rsid w:val="00241E11"/>
    <w:rsid w:val="002421CC"/>
    <w:rsid w:val="0024383C"/>
    <w:rsid w:val="00244A79"/>
    <w:rsid w:val="00244C34"/>
    <w:rsid w:val="002455B3"/>
    <w:rsid w:val="00245DB5"/>
    <w:rsid w:val="00245E76"/>
    <w:rsid w:val="002463DD"/>
    <w:rsid w:val="002466EA"/>
    <w:rsid w:val="0024680B"/>
    <w:rsid w:val="00246826"/>
    <w:rsid w:val="002470A8"/>
    <w:rsid w:val="0024796E"/>
    <w:rsid w:val="00247AF5"/>
    <w:rsid w:val="00247FA1"/>
    <w:rsid w:val="0025063A"/>
    <w:rsid w:val="0025074F"/>
    <w:rsid w:val="00250DD9"/>
    <w:rsid w:val="00250EFE"/>
    <w:rsid w:val="00250FB2"/>
    <w:rsid w:val="00251052"/>
    <w:rsid w:val="002510B9"/>
    <w:rsid w:val="0025164B"/>
    <w:rsid w:val="00251828"/>
    <w:rsid w:val="0025197B"/>
    <w:rsid w:val="00251B48"/>
    <w:rsid w:val="00252307"/>
    <w:rsid w:val="00252483"/>
    <w:rsid w:val="002528BB"/>
    <w:rsid w:val="00252ACD"/>
    <w:rsid w:val="00252F88"/>
    <w:rsid w:val="0025345C"/>
    <w:rsid w:val="00253C26"/>
    <w:rsid w:val="00253E55"/>
    <w:rsid w:val="002544E0"/>
    <w:rsid w:val="00255570"/>
    <w:rsid w:val="002555DA"/>
    <w:rsid w:val="00255B3A"/>
    <w:rsid w:val="00256EBB"/>
    <w:rsid w:val="00257272"/>
    <w:rsid w:val="002573FC"/>
    <w:rsid w:val="002575F5"/>
    <w:rsid w:val="0026030C"/>
    <w:rsid w:val="00260758"/>
    <w:rsid w:val="00260969"/>
    <w:rsid w:val="00260BA9"/>
    <w:rsid w:val="00260C0C"/>
    <w:rsid w:val="0026196D"/>
    <w:rsid w:val="00261BB3"/>
    <w:rsid w:val="00262980"/>
    <w:rsid w:val="00262AB5"/>
    <w:rsid w:val="00262B48"/>
    <w:rsid w:val="00262D57"/>
    <w:rsid w:val="0026342F"/>
    <w:rsid w:val="002635B8"/>
    <w:rsid w:val="00263977"/>
    <w:rsid w:val="0026417A"/>
    <w:rsid w:val="00264790"/>
    <w:rsid w:val="00264CE6"/>
    <w:rsid w:val="0026562C"/>
    <w:rsid w:val="00265ADF"/>
    <w:rsid w:val="00265B01"/>
    <w:rsid w:val="002660C7"/>
    <w:rsid w:val="002662A4"/>
    <w:rsid w:val="00266644"/>
    <w:rsid w:val="00266A46"/>
    <w:rsid w:val="002670A5"/>
    <w:rsid w:val="00267615"/>
    <w:rsid w:val="0026798C"/>
    <w:rsid w:val="00267C3C"/>
    <w:rsid w:val="0027013A"/>
    <w:rsid w:val="00270269"/>
    <w:rsid w:val="00270351"/>
    <w:rsid w:val="0027048E"/>
    <w:rsid w:val="0027052D"/>
    <w:rsid w:val="00270D25"/>
    <w:rsid w:val="0027118E"/>
    <w:rsid w:val="00271AF2"/>
    <w:rsid w:val="00271BDD"/>
    <w:rsid w:val="002722C0"/>
    <w:rsid w:val="002725BD"/>
    <w:rsid w:val="00272929"/>
    <w:rsid w:val="0027295A"/>
    <w:rsid w:val="00272F0E"/>
    <w:rsid w:val="00273390"/>
    <w:rsid w:val="00273640"/>
    <w:rsid w:val="002738A7"/>
    <w:rsid w:val="00273DE7"/>
    <w:rsid w:val="002744E5"/>
    <w:rsid w:val="00274616"/>
    <w:rsid w:val="00274726"/>
    <w:rsid w:val="00274DD3"/>
    <w:rsid w:val="00275104"/>
    <w:rsid w:val="00275121"/>
    <w:rsid w:val="002754A5"/>
    <w:rsid w:val="002755DB"/>
    <w:rsid w:val="00275BFD"/>
    <w:rsid w:val="002761AD"/>
    <w:rsid w:val="00276428"/>
    <w:rsid w:val="002767D8"/>
    <w:rsid w:val="002768C6"/>
    <w:rsid w:val="00276AEB"/>
    <w:rsid w:val="00276FAB"/>
    <w:rsid w:val="00277384"/>
    <w:rsid w:val="00277EB2"/>
    <w:rsid w:val="0028004F"/>
    <w:rsid w:val="00281388"/>
    <w:rsid w:val="0028157F"/>
    <w:rsid w:val="00281B6F"/>
    <w:rsid w:val="0028266E"/>
    <w:rsid w:val="00282A5F"/>
    <w:rsid w:val="00282B0F"/>
    <w:rsid w:val="0028322F"/>
    <w:rsid w:val="0028354F"/>
    <w:rsid w:val="00283819"/>
    <w:rsid w:val="00283C9A"/>
    <w:rsid w:val="00283DE1"/>
    <w:rsid w:val="00283EB5"/>
    <w:rsid w:val="00284232"/>
    <w:rsid w:val="00284BEB"/>
    <w:rsid w:val="002851C2"/>
    <w:rsid w:val="0028552E"/>
    <w:rsid w:val="00286A88"/>
    <w:rsid w:val="00287237"/>
    <w:rsid w:val="00287475"/>
    <w:rsid w:val="00287ABB"/>
    <w:rsid w:val="00287B16"/>
    <w:rsid w:val="00287CCB"/>
    <w:rsid w:val="00287FF6"/>
    <w:rsid w:val="00290928"/>
    <w:rsid w:val="002909FD"/>
    <w:rsid w:val="00290FFC"/>
    <w:rsid w:val="00291093"/>
    <w:rsid w:val="00291192"/>
    <w:rsid w:val="00291E86"/>
    <w:rsid w:val="00291E89"/>
    <w:rsid w:val="002928FF"/>
    <w:rsid w:val="0029303E"/>
    <w:rsid w:val="0029389F"/>
    <w:rsid w:val="002939E7"/>
    <w:rsid w:val="00293F9B"/>
    <w:rsid w:val="00294058"/>
    <w:rsid w:val="00294076"/>
    <w:rsid w:val="00294576"/>
    <w:rsid w:val="00294786"/>
    <w:rsid w:val="00295095"/>
    <w:rsid w:val="00295265"/>
    <w:rsid w:val="002952DE"/>
    <w:rsid w:val="002956CB"/>
    <w:rsid w:val="0029649D"/>
    <w:rsid w:val="00296592"/>
    <w:rsid w:val="0029675A"/>
    <w:rsid w:val="00296D20"/>
    <w:rsid w:val="002979A3"/>
    <w:rsid w:val="002A0588"/>
    <w:rsid w:val="002A05BD"/>
    <w:rsid w:val="002A06A3"/>
    <w:rsid w:val="002A06B5"/>
    <w:rsid w:val="002A0BEB"/>
    <w:rsid w:val="002A107B"/>
    <w:rsid w:val="002A12F5"/>
    <w:rsid w:val="002A16A0"/>
    <w:rsid w:val="002A17FA"/>
    <w:rsid w:val="002A224D"/>
    <w:rsid w:val="002A2747"/>
    <w:rsid w:val="002A2E7E"/>
    <w:rsid w:val="002A382D"/>
    <w:rsid w:val="002A3A49"/>
    <w:rsid w:val="002A4683"/>
    <w:rsid w:val="002A47C6"/>
    <w:rsid w:val="002A4948"/>
    <w:rsid w:val="002A4B85"/>
    <w:rsid w:val="002A4CAF"/>
    <w:rsid w:val="002A543D"/>
    <w:rsid w:val="002A554E"/>
    <w:rsid w:val="002A56A4"/>
    <w:rsid w:val="002A57A6"/>
    <w:rsid w:val="002A5DA5"/>
    <w:rsid w:val="002A7957"/>
    <w:rsid w:val="002B0B9F"/>
    <w:rsid w:val="002B0CD8"/>
    <w:rsid w:val="002B175B"/>
    <w:rsid w:val="002B1DCE"/>
    <w:rsid w:val="002B2980"/>
    <w:rsid w:val="002B2C59"/>
    <w:rsid w:val="002B2D75"/>
    <w:rsid w:val="002B39E8"/>
    <w:rsid w:val="002B5019"/>
    <w:rsid w:val="002B5DEA"/>
    <w:rsid w:val="002B61FE"/>
    <w:rsid w:val="002B6226"/>
    <w:rsid w:val="002B6464"/>
    <w:rsid w:val="002B6583"/>
    <w:rsid w:val="002B7A1D"/>
    <w:rsid w:val="002B7A5F"/>
    <w:rsid w:val="002B7B0D"/>
    <w:rsid w:val="002C06F1"/>
    <w:rsid w:val="002C0776"/>
    <w:rsid w:val="002C0A72"/>
    <w:rsid w:val="002C11BC"/>
    <w:rsid w:val="002C12CB"/>
    <w:rsid w:val="002C179C"/>
    <w:rsid w:val="002C1861"/>
    <w:rsid w:val="002C18CC"/>
    <w:rsid w:val="002C1C11"/>
    <w:rsid w:val="002C1FAA"/>
    <w:rsid w:val="002C1FEE"/>
    <w:rsid w:val="002C22EF"/>
    <w:rsid w:val="002C23C8"/>
    <w:rsid w:val="002C26DF"/>
    <w:rsid w:val="002C2B61"/>
    <w:rsid w:val="002C2D10"/>
    <w:rsid w:val="002C2FD3"/>
    <w:rsid w:val="002C3686"/>
    <w:rsid w:val="002C4122"/>
    <w:rsid w:val="002C450F"/>
    <w:rsid w:val="002C4AA7"/>
    <w:rsid w:val="002C4C22"/>
    <w:rsid w:val="002C4CA5"/>
    <w:rsid w:val="002C4F36"/>
    <w:rsid w:val="002C52C7"/>
    <w:rsid w:val="002C5565"/>
    <w:rsid w:val="002C55AF"/>
    <w:rsid w:val="002C57AA"/>
    <w:rsid w:val="002C5A96"/>
    <w:rsid w:val="002C5EF2"/>
    <w:rsid w:val="002C6518"/>
    <w:rsid w:val="002C6529"/>
    <w:rsid w:val="002C6E9A"/>
    <w:rsid w:val="002C713B"/>
    <w:rsid w:val="002C7245"/>
    <w:rsid w:val="002D0197"/>
    <w:rsid w:val="002D0C8B"/>
    <w:rsid w:val="002D10F0"/>
    <w:rsid w:val="002D1967"/>
    <w:rsid w:val="002D1D58"/>
    <w:rsid w:val="002D2211"/>
    <w:rsid w:val="002D25D2"/>
    <w:rsid w:val="002D26AE"/>
    <w:rsid w:val="002D2A0E"/>
    <w:rsid w:val="002D325B"/>
    <w:rsid w:val="002D36AC"/>
    <w:rsid w:val="002D3B0C"/>
    <w:rsid w:val="002D3CCC"/>
    <w:rsid w:val="002D4822"/>
    <w:rsid w:val="002D4C25"/>
    <w:rsid w:val="002D4D81"/>
    <w:rsid w:val="002D51A3"/>
    <w:rsid w:val="002D5388"/>
    <w:rsid w:val="002D56FB"/>
    <w:rsid w:val="002D5E11"/>
    <w:rsid w:val="002D6151"/>
    <w:rsid w:val="002D6208"/>
    <w:rsid w:val="002D6808"/>
    <w:rsid w:val="002D6BD7"/>
    <w:rsid w:val="002D6F67"/>
    <w:rsid w:val="002D7AD8"/>
    <w:rsid w:val="002D7B64"/>
    <w:rsid w:val="002E022D"/>
    <w:rsid w:val="002E029D"/>
    <w:rsid w:val="002E07CD"/>
    <w:rsid w:val="002E0A69"/>
    <w:rsid w:val="002E0D76"/>
    <w:rsid w:val="002E0F30"/>
    <w:rsid w:val="002E13FC"/>
    <w:rsid w:val="002E1813"/>
    <w:rsid w:val="002E1CAE"/>
    <w:rsid w:val="002E1E92"/>
    <w:rsid w:val="002E24F4"/>
    <w:rsid w:val="002E252F"/>
    <w:rsid w:val="002E3211"/>
    <w:rsid w:val="002E375F"/>
    <w:rsid w:val="002E376A"/>
    <w:rsid w:val="002E3C15"/>
    <w:rsid w:val="002E51F7"/>
    <w:rsid w:val="002E5D83"/>
    <w:rsid w:val="002E5DF1"/>
    <w:rsid w:val="002E60BB"/>
    <w:rsid w:val="002E6348"/>
    <w:rsid w:val="002E66E3"/>
    <w:rsid w:val="002E6835"/>
    <w:rsid w:val="002E6D90"/>
    <w:rsid w:val="002E6F17"/>
    <w:rsid w:val="002E70F5"/>
    <w:rsid w:val="002E770F"/>
    <w:rsid w:val="002E77F1"/>
    <w:rsid w:val="002F0585"/>
    <w:rsid w:val="002F0796"/>
    <w:rsid w:val="002F0858"/>
    <w:rsid w:val="002F0D7D"/>
    <w:rsid w:val="002F0EF1"/>
    <w:rsid w:val="002F12F4"/>
    <w:rsid w:val="002F208B"/>
    <w:rsid w:val="002F24F5"/>
    <w:rsid w:val="002F2BC4"/>
    <w:rsid w:val="002F36B2"/>
    <w:rsid w:val="002F377E"/>
    <w:rsid w:val="002F3BE1"/>
    <w:rsid w:val="002F3FC6"/>
    <w:rsid w:val="002F44F3"/>
    <w:rsid w:val="002F48A2"/>
    <w:rsid w:val="002F48EE"/>
    <w:rsid w:val="002F4E35"/>
    <w:rsid w:val="002F4F9D"/>
    <w:rsid w:val="002F52CE"/>
    <w:rsid w:val="002F55B8"/>
    <w:rsid w:val="002F5ED0"/>
    <w:rsid w:val="002F6275"/>
    <w:rsid w:val="002F6A37"/>
    <w:rsid w:val="002F7176"/>
    <w:rsid w:val="002F766F"/>
    <w:rsid w:val="002F7B34"/>
    <w:rsid w:val="002F7B9C"/>
    <w:rsid w:val="00300237"/>
    <w:rsid w:val="00300940"/>
    <w:rsid w:val="00300F7F"/>
    <w:rsid w:val="003013E2"/>
    <w:rsid w:val="0030176F"/>
    <w:rsid w:val="003018DE"/>
    <w:rsid w:val="00301985"/>
    <w:rsid w:val="00302905"/>
    <w:rsid w:val="00303776"/>
    <w:rsid w:val="00304561"/>
    <w:rsid w:val="003047DD"/>
    <w:rsid w:val="00304890"/>
    <w:rsid w:val="0030495B"/>
    <w:rsid w:val="00304968"/>
    <w:rsid w:val="003049F9"/>
    <w:rsid w:val="00304E48"/>
    <w:rsid w:val="00304F0D"/>
    <w:rsid w:val="00305D2C"/>
    <w:rsid w:val="00305E5B"/>
    <w:rsid w:val="00306415"/>
    <w:rsid w:val="0030703F"/>
    <w:rsid w:val="0030716C"/>
    <w:rsid w:val="00307213"/>
    <w:rsid w:val="00307795"/>
    <w:rsid w:val="00307BE6"/>
    <w:rsid w:val="00307EEE"/>
    <w:rsid w:val="0031034C"/>
    <w:rsid w:val="00310809"/>
    <w:rsid w:val="00310CB5"/>
    <w:rsid w:val="003115AA"/>
    <w:rsid w:val="0031176C"/>
    <w:rsid w:val="003121B1"/>
    <w:rsid w:val="00313504"/>
    <w:rsid w:val="00313981"/>
    <w:rsid w:val="00313A05"/>
    <w:rsid w:val="003142FB"/>
    <w:rsid w:val="00314B44"/>
    <w:rsid w:val="00314BE3"/>
    <w:rsid w:val="00314D5A"/>
    <w:rsid w:val="003155B6"/>
    <w:rsid w:val="003161A1"/>
    <w:rsid w:val="00316505"/>
    <w:rsid w:val="003167A9"/>
    <w:rsid w:val="00316A62"/>
    <w:rsid w:val="00316EF3"/>
    <w:rsid w:val="0031711C"/>
    <w:rsid w:val="00317328"/>
    <w:rsid w:val="00317355"/>
    <w:rsid w:val="00317443"/>
    <w:rsid w:val="003174E9"/>
    <w:rsid w:val="0031756E"/>
    <w:rsid w:val="00317768"/>
    <w:rsid w:val="00317905"/>
    <w:rsid w:val="00317E58"/>
    <w:rsid w:val="00320D89"/>
    <w:rsid w:val="00320DC9"/>
    <w:rsid w:val="00320EAD"/>
    <w:rsid w:val="003221A4"/>
    <w:rsid w:val="00322269"/>
    <w:rsid w:val="003224FE"/>
    <w:rsid w:val="00322B55"/>
    <w:rsid w:val="00323B90"/>
    <w:rsid w:val="00323C9B"/>
    <w:rsid w:val="003242B6"/>
    <w:rsid w:val="003243A0"/>
    <w:rsid w:val="00324C16"/>
    <w:rsid w:val="00324F7D"/>
    <w:rsid w:val="00325447"/>
    <w:rsid w:val="003257D2"/>
    <w:rsid w:val="00325AE4"/>
    <w:rsid w:val="00325E69"/>
    <w:rsid w:val="0032626C"/>
    <w:rsid w:val="003263D3"/>
    <w:rsid w:val="00326505"/>
    <w:rsid w:val="0032668B"/>
    <w:rsid w:val="00326A25"/>
    <w:rsid w:val="00326FA3"/>
    <w:rsid w:val="003277B7"/>
    <w:rsid w:val="00327CB7"/>
    <w:rsid w:val="0033048C"/>
    <w:rsid w:val="00330754"/>
    <w:rsid w:val="00330836"/>
    <w:rsid w:val="00331377"/>
    <w:rsid w:val="00331684"/>
    <w:rsid w:val="003318BA"/>
    <w:rsid w:val="00331ED6"/>
    <w:rsid w:val="003328FB"/>
    <w:rsid w:val="00332B5D"/>
    <w:rsid w:val="00332EC5"/>
    <w:rsid w:val="003338C3"/>
    <w:rsid w:val="003349D8"/>
    <w:rsid w:val="0033505C"/>
    <w:rsid w:val="00335455"/>
    <w:rsid w:val="003356D0"/>
    <w:rsid w:val="00335F20"/>
    <w:rsid w:val="0033602C"/>
    <w:rsid w:val="00336084"/>
    <w:rsid w:val="00336D82"/>
    <w:rsid w:val="003376CB"/>
    <w:rsid w:val="003406BA"/>
    <w:rsid w:val="00340D18"/>
    <w:rsid w:val="00340F10"/>
    <w:rsid w:val="00341424"/>
    <w:rsid w:val="00341B40"/>
    <w:rsid w:val="00341C48"/>
    <w:rsid w:val="00342101"/>
    <w:rsid w:val="003422D8"/>
    <w:rsid w:val="003423AA"/>
    <w:rsid w:val="003431C3"/>
    <w:rsid w:val="00343549"/>
    <w:rsid w:val="00343CD4"/>
    <w:rsid w:val="00343FED"/>
    <w:rsid w:val="00344653"/>
    <w:rsid w:val="003448E3"/>
    <w:rsid w:val="0034547F"/>
    <w:rsid w:val="003458C7"/>
    <w:rsid w:val="00345B2D"/>
    <w:rsid w:val="00346155"/>
    <w:rsid w:val="00346775"/>
    <w:rsid w:val="0034714E"/>
    <w:rsid w:val="00347408"/>
    <w:rsid w:val="00347600"/>
    <w:rsid w:val="00347A0E"/>
    <w:rsid w:val="00347A8F"/>
    <w:rsid w:val="00347CC3"/>
    <w:rsid w:val="00347F3F"/>
    <w:rsid w:val="003505A1"/>
    <w:rsid w:val="00350C71"/>
    <w:rsid w:val="00350FFC"/>
    <w:rsid w:val="003512A2"/>
    <w:rsid w:val="003512F8"/>
    <w:rsid w:val="003515A9"/>
    <w:rsid w:val="00351C72"/>
    <w:rsid w:val="00351CE4"/>
    <w:rsid w:val="00352E3A"/>
    <w:rsid w:val="00353A2D"/>
    <w:rsid w:val="00353BCC"/>
    <w:rsid w:val="00353C3E"/>
    <w:rsid w:val="00353E4D"/>
    <w:rsid w:val="0035425D"/>
    <w:rsid w:val="00354FA7"/>
    <w:rsid w:val="00355288"/>
    <w:rsid w:val="003553CD"/>
    <w:rsid w:val="003558E7"/>
    <w:rsid w:val="00355AD7"/>
    <w:rsid w:val="00355B9D"/>
    <w:rsid w:val="00355F5B"/>
    <w:rsid w:val="003568B8"/>
    <w:rsid w:val="00356E6D"/>
    <w:rsid w:val="00356F30"/>
    <w:rsid w:val="003578AF"/>
    <w:rsid w:val="00357A7F"/>
    <w:rsid w:val="00357CDF"/>
    <w:rsid w:val="003600E2"/>
    <w:rsid w:val="003602CA"/>
    <w:rsid w:val="0036050B"/>
    <w:rsid w:val="003606CA"/>
    <w:rsid w:val="00360820"/>
    <w:rsid w:val="00360B92"/>
    <w:rsid w:val="00361982"/>
    <w:rsid w:val="00361AAA"/>
    <w:rsid w:val="00361EE5"/>
    <w:rsid w:val="00362C93"/>
    <w:rsid w:val="00363186"/>
    <w:rsid w:val="0036368D"/>
    <w:rsid w:val="003638EA"/>
    <w:rsid w:val="00363D13"/>
    <w:rsid w:val="00364BCB"/>
    <w:rsid w:val="00364C46"/>
    <w:rsid w:val="00364CB3"/>
    <w:rsid w:val="00364E1F"/>
    <w:rsid w:val="0036503D"/>
    <w:rsid w:val="0036545B"/>
    <w:rsid w:val="0036603A"/>
    <w:rsid w:val="00366549"/>
    <w:rsid w:val="00366C48"/>
    <w:rsid w:val="00366D5E"/>
    <w:rsid w:val="00366EDF"/>
    <w:rsid w:val="0036747A"/>
    <w:rsid w:val="003676EC"/>
    <w:rsid w:val="0036770D"/>
    <w:rsid w:val="003677AA"/>
    <w:rsid w:val="00367839"/>
    <w:rsid w:val="00367A4A"/>
    <w:rsid w:val="003705E2"/>
    <w:rsid w:val="0037063C"/>
    <w:rsid w:val="00370739"/>
    <w:rsid w:val="00370914"/>
    <w:rsid w:val="00370C36"/>
    <w:rsid w:val="003712BE"/>
    <w:rsid w:val="0037163F"/>
    <w:rsid w:val="00371808"/>
    <w:rsid w:val="0037193D"/>
    <w:rsid w:val="003727A7"/>
    <w:rsid w:val="00372BFB"/>
    <w:rsid w:val="00372EBE"/>
    <w:rsid w:val="00373660"/>
    <w:rsid w:val="003736A1"/>
    <w:rsid w:val="003738BF"/>
    <w:rsid w:val="00373E77"/>
    <w:rsid w:val="0037403F"/>
    <w:rsid w:val="00374E57"/>
    <w:rsid w:val="00374ECC"/>
    <w:rsid w:val="00374F33"/>
    <w:rsid w:val="00375761"/>
    <w:rsid w:val="003769D8"/>
    <w:rsid w:val="0037716A"/>
    <w:rsid w:val="003801B7"/>
    <w:rsid w:val="003802C5"/>
    <w:rsid w:val="00380670"/>
    <w:rsid w:val="003807C1"/>
    <w:rsid w:val="00380CF5"/>
    <w:rsid w:val="003810C5"/>
    <w:rsid w:val="00381428"/>
    <w:rsid w:val="003817E8"/>
    <w:rsid w:val="00381BA0"/>
    <w:rsid w:val="00381FE1"/>
    <w:rsid w:val="00382191"/>
    <w:rsid w:val="0038258D"/>
    <w:rsid w:val="003829FA"/>
    <w:rsid w:val="00382ABD"/>
    <w:rsid w:val="00382FA9"/>
    <w:rsid w:val="00383121"/>
    <w:rsid w:val="00383960"/>
    <w:rsid w:val="00383D48"/>
    <w:rsid w:val="00383F06"/>
    <w:rsid w:val="0038419D"/>
    <w:rsid w:val="003841FB"/>
    <w:rsid w:val="00384E4F"/>
    <w:rsid w:val="003852DB"/>
    <w:rsid w:val="00385489"/>
    <w:rsid w:val="0038560B"/>
    <w:rsid w:val="00385868"/>
    <w:rsid w:val="00385BAD"/>
    <w:rsid w:val="00385C05"/>
    <w:rsid w:val="00385CB5"/>
    <w:rsid w:val="00386BE2"/>
    <w:rsid w:val="0038715B"/>
    <w:rsid w:val="00387281"/>
    <w:rsid w:val="003872BA"/>
    <w:rsid w:val="0038774B"/>
    <w:rsid w:val="00390B5B"/>
    <w:rsid w:val="00390DEA"/>
    <w:rsid w:val="00391378"/>
    <w:rsid w:val="00391561"/>
    <w:rsid w:val="00391D57"/>
    <w:rsid w:val="00391E5D"/>
    <w:rsid w:val="00392414"/>
    <w:rsid w:val="00393141"/>
    <w:rsid w:val="0039327C"/>
    <w:rsid w:val="00393435"/>
    <w:rsid w:val="00393B79"/>
    <w:rsid w:val="0039438E"/>
    <w:rsid w:val="00394B11"/>
    <w:rsid w:val="00394DE9"/>
    <w:rsid w:val="0039529B"/>
    <w:rsid w:val="00395868"/>
    <w:rsid w:val="00395DC8"/>
    <w:rsid w:val="00396094"/>
    <w:rsid w:val="003962C9"/>
    <w:rsid w:val="003964F3"/>
    <w:rsid w:val="00396A33"/>
    <w:rsid w:val="003973EB"/>
    <w:rsid w:val="003976CE"/>
    <w:rsid w:val="003976DC"/>
    <w:rsid w:val="00397D58"/>
    <w:rsid w:val="003A02C4"/>
    <w:rsid w:val="003A04C8"/>
    <w:rsid w:val="003A0747"/>
    <w:rsid w:val="003A0ABA"/>
    <w:rsid w:val="003A0E5C"/>
    <w:rsid w:val="003A0FF1"/>
    <w:rsid w:val="003A143B"/>
    <w:rsid w:val="003A15B8"/>
    <w:rsid w:val="003A15F9"/>
    <w:rsid w:val="003A15FB"/>
    <w:rsid w:val="003A1717"/>
    <w:rsid w:val="003A2119"/>
    <w:rsid w:val="003A2283"/>
    <w:rsid w:val="003A2530"/>
    <w:rsid w:val="003A26FE"/>
    <w:rsid w:val="003A30A4"/>
    <w:rsid w:val="003A335F"/>
    <w:rsid w:val="003A4110"/>
    <w:rsid w:val="003A42B7"/>
    <w:rsid w:val="003A46F1"/>
    <w:rsid w:val="003A4A12"/>
    <w:rsid w:val="003A4E0C"/>
    <w:rsid w:val="003A514F"/>
    <w:rsid w:val="003A619F"/>
    <w:rsid w:val="003A6586"/>
    <w:rsid w:val="003A66A5"/>
    <w:rsid w:val="003A71D4"/>
    <w:rsid w:val="003A756A"/>
    <w:rsid w:val="003A7741"/>
    <w:rsid w:val="003A7782"/>
    <w:rsid w:val="003A782B"/>
    <w:rsid w:val="003B005D"/>
    <w:rsid w:val="003B0A44"/>
    <w:rsid w:val="003B0DCF"/>
    <w:rsid w:val="003B1422"/>
    <w:rsid w:val="003B181E"/>
    <w:rsid w:val="003B266A"/>
    <w:rsid w:val="003B29CC"/>
    <w:rsid w:val="003B2BB6"/>
    <w:rsid w:val="003B2CFD"/>
    <w:rsid w:val="003B2FEF"/>
    <w:rsid w:val="003B39C4"/>
    <w:rsid w:val="003B3CE3"/>
    <w:rsid w:val="003B4193"/>
    <w:rsid w:val="003B41D2"/>
    <w:rsid w:val="003B4297"/>
    <w:rsid w:val="003B48AA"/>
    <w:rsid w:val="003B4ACB"/>
    <w:rsid w:val="003B4BD0"/>
    <w:rsid w:val="003B4CEE"/>
    <w:rsid w:val="003B4D52"/>
    <w:rsid w:val="003B5178"/>
    <w:rsid w:val="003B5E69"/>
    <w:rsid w:val="003B652F"/>
    <w:rsid w:val="003C05AA"/>
    <w:rsid w:val="003C08E8"/>
    <w:rsid w:val="003C0A2F"/>
    <w:rsid w:val="003C0AFA"/>
    <w:rsid w:val="003C0B84"/>
    <w:rsid w:val="003C0D6F"/>
    <w:rsid w:val="003C1302"/>
    <w:rsid w:val="003C13F7"/>
    <w:rsid w:val="003C16D3"/>
    <w:rsid w:val="003C1915"/>
    <w:rsid w:val="003C23E5"/>
    <w:rsid w:val="003C2522"/>
    <w:rsid w:val="003C25B0"/>
    <w:rsid w:val="003C27F2"/>
    <w:rsid w:val="003C2D14"/>
    <w:rsid w:val="003C2FE3"/>
    <w:rsid w:val="003C32C2"/>
    <w:rsid w:val="003C3C2F"/>
    <w:rsid w:val="003C46F2"/>
    <w:rsid w:val="003C470E"/>
    <w:rsid w:val="003C4BA7"/>
    <w:rsid w:val="003C4F12"/>
    <w:rsid w:val="003C5000"/>
    <w:rsid w:val="003C5039"/>
    <w:rsid w:val="003C5E49"/>
    <w:rsid w:val="003C6C0D"/>
    <w:rsid w:val="003C6E68"/>
    <w:rsid w:val="003C7069"/>
    <w:rsid w:val="003C7857"/>
    <w:rsid w:val="003D0065"/>
    <w:rsid w:val="003D0272"/>
    <w:rsid w:val="003D127D"/>
    <w:rsid w:val="003D17CE"/>
    <w:rsid w:val="003D21BE"/>
    <w:rsid w:val="003D31BE"/>
    <w:rsid w:val="003D3EA3"/>
    <w:rsid w:val="003D416A"/>
    <w:rsid w:val="003D42DE"/>
    <w:rsid w:val="003D435E"/>
    <w:rsid w:val="003D470B"/>
    <w:rsid w:val="003D4797"/>
    <w:rsid w:val="003D4A13"/>
    <w:rsid w:val="003D50F6"/>
    <w:rsid w:val="003D5169"/>
    <w:rsid w:val="003D5273"/>
    <w:rsid w:val="003D54EF"/>
    <w:rsid w:val="003D5A74"/>
    <w:rsid w:val="003D6C41"/>
    <w:rsid w:val="003D6D9E"/>
    <w:rsid w:val="003D70BE"/>
    <w:rsid w:val="003D74F7"/>
    <w:rsid w:val="003D7816"/>
    <w:rsid w:val="003D7833"/>
    <w:rsid w:val="003D7C86"/>
    <w:rsid w:val="003D7CE4"/>
    <w:rsid w:val="003D7E96"/>
    <w:rsid w:val="003E0035"/>
    <w:rsid w:val="003E0258"/>
    <w:rsid w:val="003E0336"/>
    <w:rsid w:val="003E03B1"/>
    <w:rsid w:val="003E09DB"/>
    <w:rsid w:val="003E0E1B"/>
    <w:rsid w:val="003E176C"/>
    <w:rsid w:val="003E1AB7"/>
    <w:rsid w:val="003E1FEE"/>
    <w:rsid w:val="003E225B"/>
    <w:rsid w:val="003E23B0"/>
    <w:rsid w:val="003E3783"/>
    <w:rsid w:val="003E480C"/>
    <w:rsid w:val="003E4C53"/>
    <w:rsid w:val="003E4C89"/>
    <w:rsid w:val="003E5DB5"/>
    <w:rsid w:val="003E5E10"/>
    <w:rsid w:val="003E6A3A"/>
    <w:rsid w:val="003E6AF7"/>
    <w:rsid w:val="003E6CDE"/>
    <w:rsid w:val="003E6DFC"/>
    <w:rsid w:val="003E7163"/>
    <w:rsid w:val="003E76A1"/>
    <w:rsid w:val="003E79D4"/>
    <w:rsid w:val="003F0115"/>
    <w:rsid w:val="003F035C"/>
    <w:rsid w:val="003F0746"/>
    <w:rsid w:val="003F07D2"/>
    <w:rsid w:val="003F09B6"/>
    <w:rsid w:val="003F0AC1"/>
    <w:rsid w:val="003F1ACB"/>
    <w:rsid w:val="003F1C61"/>
    <w:rsid w:val="003F209B"/>
    <w:rsid w:val="003F2763"/>
    <w:rsid w:val="003F2BFB"/>
    <w:rsid w:val="003F32C5"/>
    <w:rsid w:val="003F3FC0"/>
    <w:rsid w:val="003F4C25"/>
    <w:rsid w:val="003F5F6E"/>
    <w:rsid w:val="003F63AE"/>
    <w:rsid w:val="003F6947"/>
    <w:rsid w:val="003F6A3E"/>
    <w:rsid w:val="003F70CF"/>
    <w:rsid w:val="003F717C"/>
    <w:rsid w:val="003F77E5"/>
    <w:rsid w:val="003F7BD5"/>
    <w:rsid w:val="0040068A"/>
    <w:rsid w:val="004009BA"/>
    <w:rsid w:val="00400C9D"/>
    <w:rsid w:val="00400D22"/>
    <w:rsid w:val="00400EBE"/>
    <w:rsid w:val="004015FF"/>
    <w:rsid w:val="00401ADC"/>
    <w:rsid w:val="00401B02"/>
    <w:rsid w:val="00401C02"/>
    <w:rsid w:val="00402226"/>
    <w:rsid w:val="004027FA"/>
    <w:rsid w:val="0040299A"/>
    <w:rsid w:val="00403249"/>
    <w:rsid w:val="00403717"/>
    <w:rsid w:val="00403DEB"/>
    <w:rsid w:val="00403F47"/>
    <w:rsid w:val="00403F9A"/>
    <w:rsid w:val="00404094"/>
    <w:rsid w:val="00404395"/>
    <w:rsid w:val="0040496A"/>
    <w:rsid w:val="00404F9E"/>
    <w:rsid w:val="004059B7"/>
    <w:rsid w:val="004059D2"/>
    <w:rsid w:val="00405D1A"/>
    <w:rsid w:val="00406037"/>
    <w:rsid w:val="0040624B"/>
    <w:rsid w:val="004063D3"/>
    <w:rsid w:val="00406EDE"/>
    <w:rsid w:val="00407AD2"/>
    <w:rsid w:val="00407DCC"/>
    <w:rsid w:val="0041007B"/>
    <w:rsid w:val="00410896"/>
    <w:rsid w:val="004108C1"/>
    <w:rsid w:val="00410DE5"/>
    <w:rsid w:val="004113C9"/>
    <w:rsid w:val="004119FB"/>
    <w:rsid w:val="00411EC8"/>
    <w:rsid w:val="00412011"/>
    <w:rsid w:val="00413326"/>
    <w:rsid w:val="004139BE"/>
    <w:rsid w:val="00413B10"/>
    <w:rsid w:val="00413C0E"/>
    <w:rsid w:val="00413F05"/>
    <w:rsid w:val="00413F26"/>
    <w:rsid w:val="004148CF"/>
    <w:rsid w:val="00414A39"/>
    <w:rsid w:val="0041520F"/>
    <w:rsid w:val="004152F7"/>
    <w:rsid w:val="00415A3F"/>
    <w:rsid w:val="00415C39"/>
    <w:rsid w:val="0041610A"/>
    <w:rsid w:val="004162EC"/>
    <w:rsid w:val="00416306"/>
    <w:rsid w:val="00416A6C"/>
    <w:rsid w:val="00417391"/>
    <w:rsid w:val="00417586"/>
    <w:rsid w:val="004176B9"/>
    <w:rsid w:val="00417A72"/>
    <w:rsid w:val="00420587"/>
    <w:rsid w:val="00420902"/>
    <w:rsid w:val="004209D8"/>
    <w:rsid w:val="00420A38"/>
    <w:rsid w:val="00420AF4"/>
    <w:rsid w:val="004219B0"/>
    <w:rsid w:val="00421ABB"/>
    <w:rsid w:val="00421FAD"/>
    <w:rsid w:val="00421FB9"/>
    <w:rsid w:val="004222FE"/>
    <w:rsid w:val="00422368"/>
    <w:rsid w:val="00422580"/>
    <w:rsid w:val="004226BF"/>
    <w:rsid w:val="00422FF4"/>
    <w:rsid w:val="0042389A"/>
    <w:rsid w:val="00423D2B"/>
    <w:rsid w:val="00424414"/>
    <w:rsid w:val="00424458"/>
    <w:rsid w:val="00424E0A"/>
    <w:rsid w:val="00425593"/>
    <w:rsid w:val="004255AF"/>
    <w:rsid w:val="0042573B"/>
    <w:rsid w:val="004258A5"/>
    <w:rsid w:val="00425A21"/>
    <w:rsid w:val="00425A8C"/>
    <w:rsid w:val="00425C92"/>
    <w:rsid w:val="00425D7C"/>
    <w:rsid w:val="00425DB5"/>
    <w:rsid w:val="00425E05"/>
    <w:rsid w:val="00425E7E"/>
    <w:rsid w:val="00426219"/>
    <w:rsid w:val="0042696F"/>
    <w:rsid w:val="004270E5"/>
    <w:rsid w:val="004274E0"/>
    <w:rsid w:val="004277B9"/>
    <w:rsid w:val="00430333"/>
    <w:rsid w:val="0043094C"/>
    <w:rsid w:val="00430968"/>
    <w:rsid w:val="00430B78"/>
    <w:rsid w:val="00430CAC"/>
    <w:rsid w:val="00430DDA"/>
    <w:rsid w:val="004314F9"/>
    <w:rsid w:val="0043176C"/>
    <w:rsid w:val="00431909"/>
    <w:rsid w:val="00431E59"/>
    <w:rsid w:val="00432293"/>
    <w:rsid w:val="004322E3"/>
    <w:rsid w:val="004328DD"/>
    <w:rsid w:val="00432AE0"/>
    <w:rsid w:val="00432FB6"/>
    <w:rsid w:val="0043332D"/>
    <w:rsid w:val="0043340A"/>
    <w:rsid w:val="004338AC"/>
    <w:rsid w:val="00433B86"/>
    <w:rsid w:val="00433C70"/>
    <w:rsid w:val="00433E21"/>
    <w:rsid w:val="00434089"/>
    <w:rsid w:val="004343BD"/>
    <w:rsid w:val="00434563"/>
    <w:rsid w:val="004349FC"/>
    <w:rsid w:val="00434F49"/>
    <w:rsid w:val="004353B1"/>
    <w:rsid w:val="0043541C"/>
    <w:rsid w:val="0043583A"/>
    <w:rsid w:val="00436273"/>
    <w:rsid w:val="00436C6C"/>
    <w:rsid w:val="0043724C"/>
    <w:rsid w:val="0043778D"/>
    <w:rsid w:val="00437799"/>
    <w:rsid w:val="00437DDD"/>
    <w:rsid w:val="0044000D"/>
    <w:rsid w:val="004408BC"/>
    <w:rsid w:val="00440FA8"/>
    <w:rsid w:val="004410DA"/>
    <w:rsid w:val="004410F8"/>
    <w:rsid w:val="00441F06"/>
    <w:rsid w:val="00442338"/>
    <w:rsid w:val="00442B2C"/>
    <w:rsid w:val="00443C6A"/>
    <w:rsid w:val="00443E1B"/>
    <w:rsid w:val="00443F93"/>
    <w:rsid w:val="004441FC"/>
    <w:rsid w:val="004449F8"/>
    <w:rsid w:val="00444E3E"/>
    <w:rsid w:val="0044532B"/>
    <w:rsid w:val="004462D1"/>
    <w:rsid w:val="004464CC"/>
    <w:rsid w:val="004476AA"/>
    <w:rsid w:val="00447E97"/>
    <w:rsid w:val="004500B3"/>
    <w:rsid w:val="004503BB"/>
    <w:rsid w:val="00450A48"/>
    <w:rsid w:val="00450D36"/>
    <w:rsid w:val="00450EA2"/>
    <w:rsid w:val="00450F96"/>
    <w:rsid w:val="00451024"/>
    <w:rsid w:val="004510D8"/>
    <w:rsid w:val="00451333"/>
    <w:rsid w:val="00451625"/>
    <w:rsid w:val="004519EE"/>
    <w:rsid w:val="00451D31"/>
    <w:rsid w:val="004522A6"/>
    <w:rsid w:val="00452331"/>
    <w:rsid w:val="00452CDC"/>
    <w:rsid w:val="00453208"/>
    <w:rsid w:val="0045332A"/>
    <w:rsid w:val="004534D0"/>
    <w:rsid w:val="00453516"/>
    <w:rsid w:val="00454999"/>
    <w:rsid w:val="00455CCD"/>
    <w:rsid w:val="004560B6"/>
    <w:rsid w:val="00456349"/>
    <w:rsid w:val="00456A61"/>
    <w:rsid w:val="00456AF1"/>
    <w:rsid w:val="00456EA6"/>
    <w:rsid w:val="00456F54"/>
    <w:rsid w:val="0045711E"/>
    <w:rsid w:val="004573FA"/>
    <w:rsid w:val="00457BA8"/>
    <w:rsid w:val="00457C4A"/>
    <w:rsid w:val="00457D24"/>
    <w:rsid w:val="00460136"/>
    <w:rsid w:val="004616E2"/>
    <w:rsid w:val="004617FE"/>
    <w:rsid w:val="0046185E"/>
    <w:rsid w:val="00461E52"/>
    <w:rsid w:val="0046271A"/>
    <w:rsid w:val="0046290C"/>
    <w:rsid w:val="0046291A"/>
    <w:rsid w:val="00462C1E"/>
    <w:rsid w:val="00463561"/>
    <w:rsid w:val="004635CA"/>
    <w:rsid w:val="00463D2C"/>
    <w:rsid w:val="00464182"/>
    <w:rsid w:val="0046499B"/>
    <w:rsid w:val="004649F5"/>
    <w:rsid w:val="00464B35"/>
    <w:rsid w:val="00464F28"/>
    <w:rsid w:val="0046556D"/>
    <w:rsid w:val="00465EC4"/>
    <w:rsid w:val="00465F62"/>
    <w:rsid w:val="0046603E"/>
    <w:rsid w:val="00466192"/>
    <w:rsid w:val="004664E2"/>
    <w:rsid w:val="0046663B"/>
    <w:rsid w:val="004666AF"/>
    <w:rsid w:val="00466B5D"/>
    <w:rsid w:val="004672A6"/>
    <w:rsid w:val="00467A88"/>
    <w:rsid w:val="00467C58"/>
    <w:rsid w:val="004706F2"/>
    <w:rsid w:val="004707B6"/>
    <w:rsid w:val="004709EE"/>
    <w:rsid w:val="00470E46"/>
    <w:rsid w:val="0047210E"/>
    <w:rsid w:val="004728B1"/>
    <w:rsid w:val="0047341D"/>
    <w:rsid w:val="004734A3"/>
    <w:rsid w:val="004737F7"/>
    <w:rsid w:val="004738F0"/>
    <w:rsid w:val="00473B93"/>
    <w:rsid w:val="00474E81"/>
    <w:rsid w:val="00475087"/>
    <w:rsid w:val="00475349"/>
    <w:rsid w:val="004758BE"/>
    <w:rsid w:val="00475C2E"/>
    <w:rsid w:val="004773EA"/>
    <w:rsid w:val="004778C7"/>
    <w:rsid w:val="004778F6"/>
    <w:rsid w:val="00477B57"/>
    <w:rsid w:val="00480B46"/>
    <w:rsid w:val="00480FF5"/>
    <w:rsid w:val="00481B3D"/>
    <w:rsid w:val="00481E0C"/>
    <w:rsid w:val="00482475"/>
    <w:rsid w:val="0048295C"/>
    <w:rsid w:val="00482B90"/>
    <w:rsid w:val="00482CBA"/>
    <w:rsid w:val="00482DC8"/>
    <w:rsid w:val="00483019"/>
    <w:rsid w:val="004838CC"/>
    <w:rsid w:val="00484369"/>
    <w:rsid w:val="0048468B"/>
    <w:rsid w:val="004853BF"/>
    <w:rsid w:val="00485C6F"/>
    <w:rsid w:val="00485E26"/>
    <w:rsid w:val="004863EF"/>
    <w:rsid w:val="0048663A"/>
    <w:rsid w:val="004867FA"/>
    <w:rsid w:val="0048694C"/>
    <w:rsid w:val="00487427"/>
    <w:rsid w:val="004877B7"/>
    <w:rsid w:val="004879EF"/>
    <w:rsid w:val="00487B36"/>
    <w:rsid w:val="00490074"/>
    <w:rsid w:val="00490640"/>
    <w:rsid w:val="00490D55"/>
    <w:rsid w:val="00490D63"/>
    <w:rsid w:val="004911CC"/>
    <w:rsid w:val="00491CF1"/>
    <w:rsid w:val="00491D8E"/>
    <w:rsid w:val="00491E01"/>
    <w:rsid w:val="00492811"/>
    <w:rsid w:val="00492D38"/>
    <w:rsid w:val="00492DF1"/>
    <w:rsid w:val="00492FB8"/>
    <w:rsid w:val="0049304F"/>
    <w:rsid w:val="00493A91"/>
    <w:rsid w:val="00493F32"/>
    <w:rsid w:val="00494427"/>
    <w:rsid w:val="004944A1"/>
    <w:rsid w:val="00494A5A"/>
    <w:rsid w:val="004959EC"/>
    <w:rsid w:val="004962A3"/>
    <w:rsid w:val="00496641"/>
    <w:rsid w:val="00496A04"/>
    <w:rsid w:val="0049748F"/>
    <w:rsid w:val="004979F3"/>
    <w:rsid w:val="00497A96"/>
    <w:rsid w:val="004A04C0"/>
    <w:rsid w:val="004A05CB"/>
    <w:rsid w:val="004A0E0D"/>
    <w:rsid w:val="004A1104"/>
    <w:rsid w:val="004A1816"/>
    <w:rsid w:val="004A201F"/>
    <w:rsid w:val="004A29AC"/>
    <w:rsid w:val="004A2E82"/>
    <w:rsid w:val="004A2F5F"/>
    <w:rsid w:val="004A33A9"/>
    <w:rsid w:val="004A356E"/>
    <w:rsid w:val="004A35ED"/>
    <w:rsid w:val="004A36B5"/>
    <w:rsid w:val="004A3888"/>
    <w:rsid w:val="004A3DD4"/>
    <w:rsid w:val="004A4128"/>
    <w:rsid w:val="004A4BDE"/>
    <w:rsid w:val="004A4D22"/>
    <w:rsid w:val="004A4F9C"/>
    <w:rsid w:val="004A56BC"/>
    <w:rsid w:val="004A5D94"/>
    <w:rsid w:val="004A6CBB"/>
    <w:rsid w:val="004A71EA"/>
    <w:rsid w:val="004A77DE"/>
    <w:rsid w:val="004A7F9D"/>
    <w:rsid w:val="004B0FDD"/>
    <w:rsid w:val="004B1BF7"/>
    <w:rsid w:val="004B2131"/>
    <w:rsid w:val="004B21B3"/>
    <w:rsid w:val="004B27D8"/>
    <w:rsid w:val="004B27FB"/>
    <w:rsid w:val="004B33CE"/>
    <w:rsid w:val="004B3502"/>
    <w:rsid w:val="004B39FF"/>
    <w:rsid w:val="004B3E49"/>
    <w:rsid w:val="004B40BF"/>
    <w:rsid w:val="004B4B8B"/>
    <w:rsid w:val="004B4C2C"/>
    <w:rsid w:val="004B4F3B"/>
    <w:rsid w:val="004B4FE4"/>
    <w:rsid w:val="004B5786"/>
    <w:rsid w:val="004B590B"/>
    <w:rsid w:val="004B5A02"/>
    <w:rsid w:val="004B5B15"/>
    <w:rsid w:val="004B5CAC"/>
    <w:rsid w:val="004B68FA"/>
    <w:rsid w:val="004B6DDA"/>
    <w:rsid w:val="004B718D"/>
    <w:rsid w:val="004B778F"/>
    <w:rsid w:val="004B7A6B"/>
    <w:rsid w:val="004C0599"/>
    <w:rsid w:val="004C1E91"/>
    <w:rsid w:val="004C23AD"/>
    <w:rsid w:val="004C2B71"/>
    <w:rsid w:val="004C2CC4"/>
    <w:rsid w:val="004C3018"/>
    <w:rsid w:val="004C3266"/>
    <w:rsid w:val="004C32D7"/>
    <w:rsid w:val="004C334A"/>
    <w:rsid w:val="004C377F"/>
    <w:rsid w:val="004C3C0D"/>
    <w:rsid w:val="004C4599"/>
    <w:rsid w:val="004C464C"/>
    <w:rsid w:val="004C4990"/>
    <w:rsid w:val="004C53CD"/>
    <w:rsid w:val="004C58F6"/>
    <w:rsid w:val="004C5930"/>
    <w:rsid w:val="004C5B23"/>
    <w:rsid w:val="004C5F37"/>
    <w:rsid w:val="004C6757"/>
    <w:rsid w:val="004C6BEA"/>
    <w:rsid w:val="004C6C0F"/>
    <w:rsid w:val="004C76FC"/>
    <w:rsid w:val="004C7E46"/>
    <w:rsid w:val="004D04B8"/>
    <w:rsid w:val="004D105F"/>
    <w:rsid w:val="004D1417"/>
    <w:rsid w:val="004D1A6D"/>
    <w:rsid w:val="004D1AFC"/>
    <w:rsid w:val="004D1B6A"/>
    <w:rsid w:val="004D1BE8"/>
    <w:rsid w:val="004D1F89"/>
    <w:rsid w:val="004D23A3"/>
    <w:rsid w:val="004D2428"/>
    <w:rsid w:val="004D2DB0"/>
    <w:rsid w:val="004D40CD"/>
    <w:rsid w:val="004D5915"/>
    <w:rsid w:val="004D5DB4"/>
    <w:rsid w:val="004D60F3"/>
    <w:rsid w:val="004D6A43"/>
    <w:rsid w:val="004D6AEE"/>
    <w:rsid w:val="004D71A0"/>
    <w:rsid w:val="004D7348"/>
    <w:rsid w:val="004D7520"/>
    <w:rsid w:val="004D7C6D"/>
    <w:rsid w:val="004D7D6B"/>
    <w:rsid w:val="004E03BB"/>
    <w:rsid w:val="004E05F6"/>
    <w:rsid w:val="004E0A8A"/>
    <w:rsid w:val="004E0E6D"/>
    <w:rsid w:val="004E1FD6"/>
    <w:rsid w:val="004E2122"/>
    <w:rsid w:val="004E2BD0"/>
    <w:rsid w:val="004E31F0"/>
    <w:rsid w:val="004E332C"/>
    <w:rsid w:val="004E35DC"/>
    <w:rsid w:val="004E3842"/>
    <w:rsid w:val="004E487A"/>
    <w:rsid w:val="004E4921"/>
    <w:rsid w:val="004E4D43"/>
    <w:rsid w:val="004E6065"/>
    <w:rsid w:val="004E692D"/>
    <w:rsid w:val="004E69DB"/>
    <w:rsid w:val="004E6F07"/>
    <w:rsid w:val="004E71FC"/>
    <w:rsid w:val="004E7D8C"/>
    <w:rsid w:val="004F0106"/>
    <w:rsid w:val="004F0395"/>
    <w:rsid w:val="004F0561"/>
    <w:rsid w:val="004F0B96"/>
    <w:rsid w:val="004F1032"/>
    <w:rsid w:val="004F10A2"/>
    <w:rsid w:val="004F12C1"/>
    <w:rsid w:val="004F1377"/>
    <w:rsid w:val="004F14CE"/>
    <w:rsid w:val="004F172D"/>
    <w:rsid w:val="004F2104"/>
    <w:rsid w:val="004F27BC"/>
    <w:rsid w:val="004F2D3C"/>
    <w:rsid w:val="004F3503"/>
    <w:rsid w:val="004F3999"/>
    <w:rsid w:val="004F425A"/>
    <w:rsid w:val="004F45B7"/>
    <w:rsid w:val="004F466A"/>
    <w:rsid w:val="004F49B9"/>
    <w:rsid w:val="004F4FB7"/>
    <w:rsid w:val="004F508C"/>
    <w:rsid w:val="004F54A3"/>
    <w:rsid w:val="004F61FB"/>
    <w:rsid w:val="004F6EA0"/>
    <w:rsid w:val="004F7614"/>
    <w:rsid w:val="004F7B59"/>
    <w:rsid w:val="00500167"/>
    <w:rsid w:val="00500D1E"/>
    <w:rsid w:val="005014E8"/>
    <w:rsid w:val="00501F78"/>
    <w:rsid w:val="00502329"/>
    <w:rsid w:val="005024EB"/>
    <w:rsid w:val="00502625"/>
    <w:rsid w:val="00502786"/>
    <w:rsid w:val="005040B0"/>
    <w:rsid w:val="00504121"/>
    <w:rsid w:val="005047EB"/>
    <w:rsid w:val="00504AA8"/>
    <w:rsid w:val="00504C74"/>
    <w:rsid w:val="00504EFD"/>
    <w:rsid w:val="00504FD5"/>
    <w:rsid w:val="005055B4"/>
    <w:rsid w:val="00505C1C"/>
    <w:rsid w:val="00505E5C"/>
    <w:rsid w:val="005067C6"/>
    <w:rsid w:val="00506820"/>
    <w:rsid w:val="005073B7"/>
    <w:rsid w:val="00507BBD"/>
    <w:rsid w:val="00510D0A"/>
    <w:rsid w:val="00511035"/>
    <w:rsid w:val="0051153B"/>
    <w:rsid w:val="0051163F"/>
    <w:rsid w:val="00511736"/>
    <w:rsid w:val="00512602"/>
    <w:rsid w:val="005126C9"/>
    <w:rsid w:val="005126F2"/>
    <w:rsid w:val="00512793"/>
    <w:rsid w:val="00512C41"/>
    <w:rsid w:val="00512F06"/>
    <w:rsid w:val="0051303A"/>
    <w:rsid w:val="005139D5"/>
    <w:rsid w:val="00513BE9"/>
    <w:rsid w:val="00513E75"/>
    <w:rsid w:val="00513F1E"/>
    <w:rsid w:val="005141D9"/>
    <w:rsid w:val="005142B7"/>
    <w:rsid w:val="00514514"/>
    <w:rsid w:val="00514665"/>
    <w:rsid w:val="00514921"/>
    <w:rsid w:val="005150CB"/>
    <w:rsid w:val="00515C89"/>
    <w:rsid w:val="00515D6D"/>
    <w:rsid w:val="005164E3"/>
    <w:rsid w:val="005164F6"/>
    <w:rsid w:val="0051652B"/>
    <w:rsid w:val="0051660D"/>
    <w:rsid w:val="00517407"/>
    <w:rsid w:val="005174FD"/>
    <w:rsid w:val="00517A56"/>
    <w:rsid w:val="00517CD9"/>
    <w:rsid w:val="005201D1"/>
    <w:rsid w:val="0052044D"/>
    <w:rsid w:val="00520AE0"/>
    <w:rsid w:val="005218C0"/>
    <w:rsid w:val="00521DCF"/>
    <w:rsid w:val="00522075"/>
    <w:rsid w:val="005221D6"/>
    <w:rsid w:val="0052238E"/>
    <w:rsid w:val="00522720"/>
    <w:rsid w:val="0052294E"/>
    <w:rsid w:val="00522BC8"/>
    <w:rsid w:val="00523670"/>
    <w:rsid w:val="00523AC1"/>
    <w:rsid w:val="005243F8"/>
    <w:rsid w:val="00524AF6"/>
    <w:rsid w:val="00525A76"/>
    <w:rsid w:val="00525C10"/>
    <w:rsid w:val="00525CAD"/>
    <w:rsid w:val="00525CC7"/>
    <w:rsid w:val="00525CFD"/>
    <w:rsid w:val="00526473"/>
    <w:rsid w:val="0052669E"/>
    <w:rsid w:val="00526EE2"/>
    <w:rsid w:val="00526F50"/>
    <w:rsid w:val="0052795F"/>
    <w:rsid w:val="00527A12"/>
    <w:rsid w:val="005308C2"/>
    <w:rsid w:val="00530F9E"/>
    <w:rsid w:val="00531170"/>
    <w:rsid w:val="00531736"/>
    <w:rsid w:val="00531C38"/>
    <w:rsid w:val="00531C65"/>
    <w:rsid w:val="00531FA2"/>
    <w:rsid w:val="005323FD"/>
    <w:rsid w:val="00532994"/>
    <w:rsid w:val="00532DB2"/>
    <w:rsid w:val="005336F3"/>
    <w:rsid w:val="00533B27"/>
    <w:rsid w:val="00534ECA"/>
    <w:rsid w:val="005354FB"/>
    <w:rsid w:val="00535B86"/>
    <w:rsid w:val="005364A5"/>
    <w:rsid w:val="005364E1"/>
    <w:rsid w:val="00536588"/>
    <w:rsid w:val="00536730"/>
    <w:rsid w:val="00536B78"/>
    <w:rsid w:val="005370B3"/>
    <w:rsid w:val="005370E8"/>
    <w:rsid w:val="0053793F"/>
    <w:rsid w:val="00537A81"/>
    <w:rsid w:val="00537FB2"/>
    <w:rsid w:val="00540150"/>
    <w:rsid w:val="005403C6"/>
    <w:rsid w:val="005406FE"/>
    <w:rsid w:val="00540872"/>
    <w:rsid w:val="005408A4"/>
    <w:rsid w:val="00540C02"/>
    <w:rsid w:val="00540D6C"/>
    <w:rsid w:val="00540DBC"/>
    <w:rsid w:val="0054252A"/>
    <w:rsid w:val="00543074"/>
    <w:rsid w:val="005439DB"/>
    <w:rsid w:val="00543A8D"/>
    <w:rsid w:val="00543C36"/>
    <w:rsid w:val="005444D2"/>
    <w:rsid w:val="00544629"/>
    <w:rsid w:val="00544687"/>
    <w:rsid w:val="00544742"/>
    <w:rsid w:val="005449E2"/>
    <w:rsid w:val="005457A6"/>
    <w:rsid w:val="00545804"/>
    <w:rsid w:val="0054628A"/>
    <w:rsid w:val="00546597"/>
    <w:rsid w:val="00546707"/>
    <w:rsid w:val="00547672"/>
    <w:rsid w:val="00547A7F"/>
    <w:rsid w:val="00550B2C"/>
    <w:rsid w:val="00550D6B"/>
    <w:rsid w:val="00550FD8"/>
    <w:rsid w:val="00551210"/>
    <w:rsid w:val="0055137B"/>
    <w:rsid w:val="0055140B"/>
    <w:rsid w:val="005514FC"/>
    <w:rsid w:val="0055180E"/>
    <w:rsid w:val="005518F9"/>
    <w:rsid w:val="005530ED"/>
    <w:rsid w:val="00553176"/>
    <w:rsid w:val="00553625"/>
    <w:rsid w:val="00553B5A"/>
    <w:rsid w:val="00553DBC"/>
    <w:rsid w:val="00553E4A"/>
    <w:rsid w:val="0055403C"/>
    <w:rsid w:val="0055411E"/>
    <w:rsid w:val="005543F3"/>
    <w:rsid w:val="00554E65"/>
    <w:rsid w:val="00555723"/>
    <w:rsid w:val="00555766"/>
    <w:rsid w:val="00555A70"/>
    <w:rsid w:val="00555D0F"/>
    <w:rsid w:val="00555E73"/>
    <w:rsid w:val="00556193"/>
    <w:rsid w:val="00557B06"/>
    <w:rsid w:val="0056002F"/>
    <w:rsid w:val="00560508"/>
    <w:rsid w:val="00560E70"/>
    <w:rsid w:val="00560F0E"/>
    <w:rsid w:val="00561416"/>
    <w:rsid w:val="005616C9"/>
    <w:rsid w:val="005617AC"/>
    <w:rsid w:val="0056199B"/>
    <w:rsid w:val="00561ADD"/>
    <w:rsid w:val="00561F29"/>
    <w:rsid w:val="00562B4A"/>
    <w:rsid w:val="00562CAC"/>
    <w:rsid w:val="0056306D"/>
    <w:rsid w:val="0056310E"/>
    <w:rsid w:val="00563453"/>
    <w:rsid w:val="0056350D"/>
    <w:rsid w:val="00563A8A"/>
    <w:rsid w:val="0056456F"/>
    <w:rsid w:val="005646D3"/>
    <w:rsid w:val="0056495F"/>
    <w:rsid w:val="00564A35"/>
    <w:rsid w:val="00566904"/>
    <w:rsid w:val="00566A3F"/>
    <w:rsid w:val="00566C6B"/>
    <w:rsid w:val="00567003"/>
    <w:rsid w:val="005676CA"/>
    <w:rsid w:val="00570303"/>
    <w:rsid w:val="00570B59"/>
    <w:rsid w:val="00570CA6"/>
    <w:rsid w:val="00570FB0"/>
    <w:rsid w:val="005710EB"/>
    <w:rsid w:val="005711D9"/>
    <w:rsid w:val="00571356"/>
    <w:rsid w:val="005726A1"/>
    <w:rsid w:val="005729B7"/>
    <w:rsid w:val="005730AF"/>
    <w:rsid w:val="00573223"/>
    <w:rsid w:val="005735A6"/>
    <w:rsid w:val="00573B32"/>
    <w:rsid w:val="0057406E"/>
    <w:rsid w:val="00574084"/>
    <w:rsid w:val="005742EA"/>
    <w:rsid w:val="0057466B"/>
    <w:rsid w:val="005747A3"/>
    <w:rsid w:val="0057544C"/>
    <w:rsid w:val="00575A5A"/>
    <w:rsid w:val="0057613E"/>
    <w:rsid w:val="00576442"/>
    <w:rsid w:val="00576C76"/>
    <w:rsid w:val="005779D2"/>
    <w:rsid w:val="00580516"/>
    <w:rsid w:val="00580A3C"/>
    <w:rsid w:val="00580E2E"/>
    <w:rsid w:val="00580F6A"/>
    <w:rsid w:val="00580F96"/>
    <w:rsid w:val="00581395"/>
    <w:rsid w:val="00581A46"/>
    <w:rsid w:val="00581ED7"/>
    <w:rsid w:val="0058205E"/>
    <w:rsid w:val="00582098"/>
    <w:rsid w:val="0058228C"/>
    <w:rsid w:val="0058293C"/>
    <w:rsid w:val="00582BBD"/>
    <w:rsid w:val="00582CF0"/>
    <w:rsid w:val="00582D51"/>
    <w:rsid w:val="0058344D"/>
    <w:rsid w:val="00583BD3"/>
    <w:rsid w:val="0058583D"/>
    <w:rsid w:val="00586056"/>
    <w:rsid w:val="005864CE"/>
    <w:rsid w:val="00586529"/>
    <w:rsid w:val="00586B6C"/>
    <w:rsid w:val="00586DD7"/>
    <w:rsid w:val="0058704F"/>
    <w:rsid w:val="00587F2D"/>
    <w:rsid w:val="0059033C"/>
    <w:rsid w:val="00590423"/>
    <w:rsid w:val="00590539"/>
    <w:rsid w:val="00590EB9"/>
    <w:rsid w:val="005919FA"/>
    <w:rsid w:val="00591BC2"/>
    <w:rsid w:val="00591C56"/>
    <w:rsid w:val="00591DC0"/>
    <w:rsid w:val="00591F8D"/>
    <w:rsid w:val="0059261F"/>
    <w:rsid w:val="00592E62"/>
    <w:rsid w:val="005937BB"/>
    <w:rsid w:val="0059425A"/>
    <w:rsid w:val="00594679"/>
    <w:rsid w:val="00594857"/>
    <w:rsid w:val="00594A1D"/>
    <w:rsid w:val="00594B20"/>
    <w:rsid w:val="00595EC3"/>
    <w:rsid w:val="0059605B"/>
    <w:rsid w:val="00596137"/>
    <w:rsid w:val="00596D8D"/>
    <w:rsid w:val="00596EF5"/>
    <w:rsid w:val="00597848"/>
    <w:rsid w:val="00597A14"/>
    <w:rsid w:val="00597BD7"/>
    <w:rsid w:val="005A019B"/>
    <w:rsid w:val="005A0363"/>
    <w:rsid w:val="005A0DD4"/>
    <w:rsid w:val="005A1197"/>
    <w:rsid w:val="005A171B"/>
    <w:rsid w:val="005A1EF2"/>
    <w:rsid w:val="005A1F1C"/>
    <w:rsid w:val="005A1F26"/>
    <w:rsid w:val="005A21DF"/>
    <w:rsid w:val="005A2D26"/>
    <w:rsid w:val="005A2E4A"/>
    <w:rsid w:val="005A314B"/>
    <w:rsid w:val="005A34BC"/>
    <w:rsid w:val="005A36CC"/>
    <w:rsid w:val="005A3C47"/>
    <w:rsid w:val="005A41EE"/>
    <w:rsid w:val="005A4B34"/>
    <w:rsid w:val="005A5150"/>
    <w:rsid w:val="005A5ADE"/>
    <w:rsid w:val="005A5E28"/>
    <w:rsid w:val="005A60E9"/>
    <w:rsid w:val="005A6723"/>
    <w:rsid w:val="005A67DB"/>
    <w:rsid w:val="005A6B42"/>
    <w:rsid w:val="005A798A"/>
    <w:rsid w:val="005A7E32"/>
    <w:rsid w:val="005B096D"/>
    <w:rsid w:val="005B09A0"/>
    <w:rsid w:val="005B0BF3"/>
    <w:rsid w:val="005B0DA9"/>
    <w:rsid w:val="005B1494"/>
    <w:rsid w:val="005B1513"/>
    <w:rsid w:val="005B2058"/>
    <w:rsid w:val="005B31C1"/>
    <w:rsid w:val="005B387B"/>
    <w:rsid w:val="005B3AA8"/>
    <w:rsid w:val="005B3DA5"/>
    <w:rsid w:val="005B491B"/>
    <w:rsid w:val="005B4FEF"/>
    <w:rsid w:val="005B511E"/>
    <w:rsid w:val="005B52E5"/>
    <w:rsid w:val="005B541E"/>
    <w:rsid w:val="005B56E3"/>
    <w:rsid w:val="005B6637"/>
    <w:rsid w:val="005B7438"/>
    <w:rsid w:val="005B79EA"/>
    <w:rsid w:val="005B7B02"/>
    <w:rsid w:val="005C00F8"/>
    <w:rsid w:val="005C061E"/>
    <w:rsid w:val="005C0934"/>
    <w:rsid w:val="005C139F"/>
    <w:rsid w:val="005C1B21"/>
    <w:rsid w:val="005C1FD9"/>
    <w:rsid w:val="005C237E"/>
    <w:rsid w:val="005C2873"/>
    <w:rsid w:val="005C28F0"/>
    <w:rsid w:val="005C2C09"/>
    <w:rsid w:val="005C2FFA"/>
    <w:rsid w:val="005C320E"/>
    <w:rsid w:val="005C38C1"/>
    <w:rsid w:val="005C3A09"/>
    <w:rsid w:val="005C3A5C"/>
    <w:rsid w:val="005C3C8E"/>
    <w:rsid w:val="005C43F2"/>
    <w:rsid w:val="005C4423"/>
    <w:rsid w:val="005C483E"/>
    <w:rsid w:val="005C4D30"/>
    <w:rsid w:val="005C52DE"/>
    <w:rsid w:val="005C5561"/>
    <w:rsid w:val="005C5572"/>
    <w:rsid w:val="005C5A76"/>
    <w:rsid w:val="005C5CD6"/>
    <w:rsid w:val="005C61BF"/>
    <w:rsid w:val="005C6597"/>
    <w:rsid w:val="005C73EB"/>
    <w:rsid w:val="005D057E"/>
    <w:rsid w:val="005D0583"/>
    <w:rsid w:val="005D0FD5"/>
    <w:rsid w:val="005D12F2"/>
    <w:rsid w:val="005D14A6"/>
    <w:rsid w:val="005D1791"/>
    <w:rsid w:val="005D1C97"/>
    <w:rsid w:val="005D23E6"/>
    <w:rsid w:val="005D264F"/>
    <w:rsid w:val="005D27A4"/>
    <w:rsid w:val="005D2839"/>
    <w:rsid w:val="005D2BA5"/>
    <w:rsid w:val="005D3AA1"/>
    <w:rsid w:val="005D4EA0"/>
    <w:rsid w:val="005D5228"/>
    <w:rsid w:val="005D569B"/>
    <w:rsid w:val="005D68B3"/>
    <w:rsid w:val="005D6BB6"/>
    <w:rsid w:val="005D6E42"/>
    <w:rsid w:val="005D6F88"/>
    <w:rsid w:val="005D708D"/>
    <w:rsid w:val="005D722D"/>
    <w:rsid w:val="005D722E"/>
    <w:rsid w:val="005D7431"/>
    <w:rsid w:val="005D762C"/>
    <w:rsid w:val="005E1183"/>
    <w:rsid w:val="005E26CE"/>
    <w:rsid w:val="005E2E16"/>
    <w:rsid w:val="005E2F5D"/>
    <w:rsid w:val="005E3B58"/>
    <w:rsid w:val="005E4D5B"/>
    <w:rsid w:val="005E5127"/>
    <w:rsid w:val="005E6697"/>
    <w:rsid w:val="005E691E"/>
    <w:rsid w:val="005E6DFD"/>
    <w:rsid w:val="005E7689"/>
    <w:rsid w:val="005E7AB6"/>
    <w:rsid w:val="005E7B76"/>
    <w:rsid w:val="005E7C31"/>
    <w:rsid w:val="005F0024"/>
    <w:rsid w:val="005F06A5"/>
    <w:rsid w:val="005F0B3B"/>
    <w:rsid w:val="005F1255"/>
    <w:rsid w:val="005F1835"/>
    <w:rsid w:val="005F227D"/>
    <w:rsid w:val="005F23D4"/>
    <w:rsid w:val="005F341B"/>
    <w:rsid w:val="005F3870"/>
    <w:rsid w:val="005F43E1"/>
    <w:rsid w:val="005F4C4E"/>
    <w:rsid w:val="005F5F27"/>
    <w:rsid w:val="005F62D5"/>
    <w:rsid w:val="005F642B"/>
    <w:rsid w:val="005F6796"/>
    <w:rsid w:val="005F6845"/>
    <w:rsid w:val="005F6B9B"/>
    <w:rsid w:val="005F6FB2"/>
    <w:rsid w:val="005F7154"/>
    <w:rsid w:val="005F74F2"/>
    <w:rsid w:val="005F7ED7"/>
    <w:rsid w:val="00600185"/>
    <w:rsid w:val="006003B8"/>
    <w:rsid w:val="006008C0"/>
    <w:rsid w:val="00600CF7"/>
    <w:rsid w:val="00601113"/>
    <w:rsid w:val="0060147E"/>
    <w:rsid w:val="006019A8"/>
    <w:rsid w:val="0060252D"/>
    <w:rsid w:val="006026A4"/>
    <w:rsid w:val="00602FC2"/>
    <w:rsid w:val="00603467"/>
    <w:rsid w:val="006034B9"/>
    <w:rsid w:val="006035A0"/>
    <w:rsid w:val="00603735"/>
    <w:rsid w:val="00603AAF"/>
    <w:rsid w:val="00603ADD"/>
    <w:rsid w:val="00603E08"/>
    <w:rsid w:val="00603F16"/>
    <w:rsid w:val="00604014"/>
    <w:rsid w:val="006040BC"/>
    <w:rsid w:val="0060428C"/>
    <w:rsid w:val="00604643"/>
    <w:rsid w:val="00604F3B"/>
    <w:rsid w:val="006054FA"/>
    <w:rsid w:val="00605555"/>
    <w:rsid w:val="00606867"/>
    <w:rsid w:val="006078C4"/>
    <w:rsid w:val="00607966"/>
    <w:rsid w:val="00607C8A"/>
    <w:rsid w:val="00607FC1"/>
    <w:rsid w:val="006108D0"/>
    <w:rsid w:val="00610991"/>
    <w:rsid w:val="00610B03"/>
    <w:rsid w:val="00610F80"/>
    <w:rsid w:val="00611290"/>
    <w:rsid w:val="00611E30"/>
    <w:rsid w:val="00611E85"/>
    <w:rsid w:val="0061283B"/>
    <w:rsid w:val="00612DBA"/>
    <w:rsid w:val="00613249"/>
    <w:rsid w:val="006133B2"/>
    <w:rsid w:val="006139FA"/>
    <w:rsid w:val="00613D12"/>
    <w:rsid w:val="0061461B"/>
    <w:rsid w:val="00614A81"/>
    <w:rsid w:val="00615182"/>
    <w:rsid w:val="00615856"/>
    <w:rsid w:val="006158EA"/>
    <w:rsid w:val="0061591F"/>
    <w:rsid w:val="00615A7A"/>
    <w:rsid w:val="00615E03"/>
    <w:rsid w:val="00615E2D"/>
    <w:rsid w:val="006163E5"/>
    <w:rsid w:val="00616D03"/>
    <w:rsid w:val="006175CD"/>
    <w:rsid w:val="00617A49"/>
    <w:rsid w:val="00617A55"/>
    <w:rsid w:val="0062087B"/>
    <w:rsid w:val="00620B80"/>
    <w:rsid w:val="0062110A"/>
    <w:rsid w:val="00621337"/>
    <w:rsid w:val="00621418"/>
    <w:rsid w:val="00621799"/>
    <w:rsid w:val="00621922"/>
    <w:rsid w:val="00621AC6"/>
    <w:rsid w:val="0062227E"/>
    <w:rsid w:val="006228B9"/>
    <w:rsid w:val="00622AC2"/>
    <w:rsid w:val="00623708"/>
    <w:rsid w:val="00623F93"/>
    <w:rsid w:val="00623FDE"/>
    <w:rsid w:val="00624C0E"/>
    <w:rsid w:val="0062555F"/>
    <w:rsid w:val="00625F9B"/>
    <w:rsid w:val="00626C4D"/>
    <w:rsid w:val="00626EDF"/>
    <w:rsid w:val="00627265"/>
    <w:rsid w:val="006278B9"/>
    <w:rsid w:val="006279BB"/>
    <w:rsid w:val="00627FAD"/>
    <w:rsid w:val="00630072"/>
    <w:rsid w:val="0063014A"/>
    <w:rsid w:val="006301F1"/>
    <w:rsid w:val="00630532"/>
    <w:rsid w:val="0063086B"/>
    <w:rsid w:val="006310F3"/>
    <w:rsid w:val="0063208E"/>
    <w:rsid w:val="006325BF"/>
    <w:rsid w:val="00632712"/>
    <w:rsid w:val="00632DCF"/>
    <w:rsid w:val="00632E0E"/>
    <w:rsid w:val="00632EBE"/>
    <w:rsid w:val="00632EC6"/>
    <w:rsid w:val="00632EFF"/>
    <w:rsid w:val="006332B4"/>
    <w:rsid w:val="00633492"/>
    <w:rsid w:val="006335EA"/>
    <w:rsid w:val="00633ADF"/>
    <w:rsid w:val="00634029"/>
    <w:rsid w:val="0063408D"/>
    <w:rsid w:val="00634536"/>
    <w:rsid w:val="006346B8"/>
    <w:rsid w:val="00634961"/>
    <w:rsid w:val="006352DC"/>
    <w:rsid w:val="00635A29"/>
    <w:rsid w:val="00635F47"/>
    <w:rsid w:val="00636271"/>
    <w:rsid w:val="00637687"/>
    <w:rsid w:val="00637902"/>
    <w:rsid w:val="00640021"/>
    <w:rsid w:val="0064083D"/>
    <w:rsid w:val="0064094C"/>
    <w:rsid w:val="00640DDD"/>
    <w:rsid w:val="00640EA5"/>
    <w:rsid w:val="00640EFD"/>
    <w:rsid w:val="00641540"/>
    <w:rsid w:val="006418D2"/>
    <w:rsid w:val="00641BA6"/>
    <w:rsid w:val="00641CC5"/>
    <w:rsid w:val="006421DF"/>
    <w:rsid w:val="00642466"/>
    <w:rsid w:val="006424E2"/>
    <w:rsid w:val="006430C8"/>
    <w:rsid w:val="0064378B"/>
    <w:rsid w:val="00644351"/>
    <w:rsid w:val="00644B7F"/>
    <w:rsid w:val="00644EE1"/>
    <w:rsid w:val="006451BA"/>
    <w:rsid w:val="006452C4"/>
    <w:rsid w:val="006452F7"/>
    <w:rsid w:val="0064597A"/>
    <w:rsid w:val="00645A33"/>
    <w:rsid w:val="00645DA6"/>
    <w:rsid w:val="006461A3"/>
    <w:rsid w:val="00646A7C"/>
    <w:rsid w:val="00647064"/>
    <w:rsid w:val="00647598"/>
    <w:rsid w:val="006479E6"/>
    <w:rsid w:val="00647A4B"/>
    <w:rsid w:val="00647E61"/>
    <w:rsid w:val="00650525"/>
    <w:rsid w:val="006509D0"/>
    <w:rsid w:val="00650DFD"/>
    <w:rsid w:val="00651697"/>
    <w:rsid w:val="00652149"/>
    <w:rsid w:val="00652AAF"/>
    <w:rsid w:val="00653378"/>
    <w:rsid w:val="0065338E"/>
    <w:rsid w:val="00653B90"/>
    <w:rsid w:val="00653D93"/>
    <w:rsid w:val="006545FB"/>
    <w:rsid w:val="00655184"/>
    <w:rsid w:val="00655517"/>
    <w:rsid w:val="00655598"/>
    <w:rsid w:val="00655652"/>
    <w:rsid w:val="00655983"/>
    <w:rsid w:val="00655C39"/>
    <w:rsid w:val="00655F23"/>
    <w:rsid w:val="00656317"/>
    <w:rsid w:val="00656C56"/>
    <w:rsid w:val="006576B9"/>
    <w:rsid w:val="00657A45"/>
    <w:rsid w:val="00657CB2"/>
    <w:rsid w:val="00660393"/>
    <w:rsid w:val="006605E5"/>
    <w:rsid w:val="0066075C"/>
    <w:rsid w:val="00660BEE"/>
    <w:rsid w:val="00660D83"/>
    <w:rsid w:val="006619F5"/>
    <w:rsid w:val="00661A2B"/>
    <w:rsid w:val="006621C4"/>
    <w:rsid w:val="00662DE7"/>
    <w:rsid w:val="00662E62"/>
    <w:rsid w:val="00662E99"/>
    <w:rsid w:val="00663561"/>
    <w:rsid w:val="00663ED8"/>
    <w:rsid w:val="00664C02"/>
    <w:rsid w:val="00664CC7"/>
    <w:rsid w:val="00664E5F"/>
    <w:rsid w:val="0066539D"/>
    <w:rsid w:val="00665501"/>
    <w:rsid w:val="00665854"/>
    <w:rsid w:val="006659B3"/>
    <w:rsid w:val="00665BA0"/>
    <w:rsid w:val="006665C2"/>
    <w:rsid w:val="00666A5F"/>
    <w:rsid w:val="0066704B"/>
    <w:rsid w:val="006677B0"/>
    <w:rsid w:val="00667935"/>
    <w:rsid w:val="00667E20"/>
    <w:rsid w:val="006704DA"/>
    <w:rsid w:val="00670ABD"/>
    <w:rsid w:val="00670C0A"/>
    <w:rsid w:val="0067128F"/>
    <w:rsid w:val="00671592"/>
    <w:rsid w:val="006718BF"/>
    <w:rsid w:val="006724D9"/>
    <w:rsid w:val="00673396"/>
    <w:rsid w:val="006738CE"/>
    <w:rsid w:val="00673B5A"/>
    <w:rsid w:val="006749E4"/>
    <w:rsid w:val="00674C1C"/>
    <w:rsid w:val="00674ED5"/>
    <w:rsid w:val="0067526D"/>
    <w:rsid w:val="006754EA"/>
    <w:rsid w:val="00675501"/>
    <w:rsid w:val="00676700"/>
    <w:rsid w:val="00676A10"/>
    <w:rsid w:val="00676EDE"/>
    <w:rsid w:val="006770BC"/>
    <w:rsid w:val="00677435"/>
    <w:rsid w:val="006774D4"/>
    <w:rsid w:val="006777CC"/>
    <w:rsid w:val="00677E1B"/>
    <w:rsid w:val="006804E1"/>
    <w:rsid w:val="00680584"/>
    <w:rsid w:val="006808EE"/>
    <w:rsid w:val="006808F1"/>
    <w:rsid w:val="00680E72"/>
    <w:rsid w:val="006810FD"/>
    <w:rsid w:val="00681775"/>
    <w:rsid w:val="00681BDB"/>
    <w:rsid w:val="006829D5"/>
    <w:rsid w:val="00683466"/>
    <w:rsid w:val="00683C65"/>
    <w:rsid w:val="006846A5"/>
    <w:rsid w:val="00684B75"/>
    <w:rsid w:val="00684D6C"/>
    <w:rsid w:val="00684F27"/>
    <w:rsid w:val="0068503D"/>
    <w:rsid w:val="006850EA"/>
    <w:rsid w:val="00686D08"/>
    <w:rsid w:val="00686D5F"/>
    <w:rsid w:val="00686FB4"/>
    <w:rsid w:val="00687604"/>
    <w:rsid w:val="00687738"/>
    <w:rsid w:val="00690102"/>
    <w:rsid w:val="0069026D"/>
    <w:rsid w:val="006917D9"/>
    <w:rsid w:val="006918F0"/>
    <w:rsid w:val="00691CBE"/>
    <w:rsid w:val="00691F38"/>
    <w:rsid w:val="0069224B"/>
    <w:rsid w:val="00692368"/>
    <w:rsid w:val="006925A5"/>
    <w:rsid w:val="00692E3C"/>
    <w:rsid w:val="0069307E"/>
    <w:rsid w:val="006932A4"/>
    <w:rsid w:val="006937F8"/>
    <w:rsid w:val="0069381D"/>
    <w:rsid w:val="006938F4"/>
    <w:rsid w:val="006950B9"/>
    <w:rsid w:val="006957B6"/>
    <w:rsid w:val="00695995"/>
    <w:rsid w:val="00696132"/>
    <w:rsid w:val="0069656C"/>
    <w:rsid w:val="00696631"/>
    <w:rsid w:val="0069696B"/>
    <w:rsid w:val="00696A0F"/>
    <w:rsid w:val="00696CC9"/>
    <w:rsid w:val="006970B2"/>
    <w:rsid w:val="00697128"/>
    <w:rsid w:val="006971C3"/>
    <w:rsid w:val="006977D9"/>
    <w:rsid w:val="00697AE5"/>
    <w:rsid w:val="00697BEA"/>
    <w:rsid w:val="00697EE4"/>
    <w:rsid w:val="006A04FA"/>
    <w:rsid w:val="006A0865"/>
    <w:rsid w:val="006A128E"/>
    <w:rsid w:val="006A1338"/>
    <w:rsid w:val="006A17CA"/>
    <w:rsid w:val="006A1BF1"/>
    <w:rsid w:val="006A1E83"/>
    <w:rsid w:val="006A1F0B"/>
    <w:rsid w:val="006A2286"/>
    <w:rsid w:val="006A27CA"/>
    <w:rsid w:val="006A2B19"/>
    <w:rsid w:val="006A2E02"/>
    <w:rsid w:val="006A2F21"/>
    <w:rsid w:val="006A31BD"/>
    <w:rsid w:val="006A359A"/>
    <w:rsid w:val="006A3C8D"/>
    <w:rsid w:val="006A3E20"/>
    <w:rsid w:val="006A4A58"/>
    <w:rsid w:val="006A4E00"/>
    <w:rsid w:val="006A5126"/>
    <w:rsid w:val="006A51D2"/>
    <w:rsid w:val="006A59D5"/>
    <w:rsid w:val="006A5A03"/>
    <w:rsid w:val="006A5DFB"/>
    <w:rsid w:val="006A6053"/>
    <w:rsid w:val="006A6375"/>
    <w:rsid w:val="006A6477"/>
    <w:rsid w:val="006A74FA"/>
    <w:rsid w:val="006A7B65"/>
    <w:rsid w:val="006A7CEC"/>
    <w:rsid w:val="006A7DD0"/>
    <w:rsid w:val="006A7E4E"/>
    <w:rsid w:val="006A7FFA"/>
    <w:rsid w:val="006B0071"/>
    <w:rsid w:val="006B057E"/>
    <w:rsid w:val="006B0885"/>
    <w:rsid w:val="006B090B"/>
    <w:rsid w:val="006B0A04"/>
    <w:rsid w:val="006B0A29"/>
    <w:rsid w:val="006B0A78"/>
    <w:rsid w:val="006B0F37"/>
    <w:rsid w:val="006B145B"/>
    <w:rsid w:val="006B14AF"/>
    <w:rsid w:val="006B154D"/>
    <w:rsid w:val="006B1851"/>
    <w:rsid w:val="006B1A9D"/>
    <w:rsid w:val="006B2772"/>
    <w:rsid w:val="006B2CD8"/>
    <w:rsid w:val="006B3D0E"/>
    <w:rsid w:val="006B405B"/>
    <w:rsid w:val="006B435E"/>
    <w:rsid w:val="006B43F2"/>
    <w:rsid w:val="006B4C3F"/>
    <w:rsid w:val="006B4CCF"/>
    <w:rsid w:val="006B4D38"/>
    <w:rsid w:val="006B560D"/>
    <w:rsid w:val="006B56A9"/>
    <w:rsid w:val="006B598F"/>
    <w:rsid w:val="006B5CA3"/>
    <w:rsid w:val="006B65A3"/>
    <w:rsid w:val="006B6CBC"/>
    <w:rsid w:val="006B7E84"/>
    <w:rsid w:val="006C0388"/>
    <w:rsid w:val="006C1874"/>
    <w:rsid w:val="006C2678"/>
    <w:rsid w:val="006C2951"/>
    <w:rsid w:val="006C2954"/>
    <w:rsid w:val="006C2B06"/>
    <w:rsid w:val="006C2F46"/>
    <w:rsid w:val="006C3612"/>
    <w:rsid w:val="006C3C7F"/>
    <w:rsid w:val="006C3D53"/>
    <w:rsid w:val="006C434C"/>
    <w:rsid w:val="006C4358"/>
    <w:rsid w:val="006C43AC"/>
    <w:rsid w:val="006C483C"/>
    <w:rsid w:val="006C4D6A"/>
    <w:rsid w:val="006C54F1"/>
    <w:rsid w:val="006C599E"/>
    <w:rsid w:val="006C5EC6"/>
    <w:rsid w:val="006C5EED"/>
    <w:rsid w:val="006C6452"/>
    <w:rsid w:val="006C6FBA"/>
    <w:rsid w:val="006C7B82"/>
    <w:rsid w:val="006C7D12"/>
    <w:rsid w:val="006D0141"/>
    <w:rsid w:val="006D0235"/>
    <w:rsid w:val="006D079B"/>
    <w:rsid w:val="006D0FA0"/>
    <w:rsid w:val="006D132E"/>
    <w:rsid w:val="006D141B"/>
    <w:rsid w:val="006D171D"/>
    <w:rsid w:val="006D1D77"/>
    <w:rsid w:val="006D22CB"/>
    <w:rsid w:val="006D2DFA"/>
    <w:rsid w:val="006D2FD0"/>
    <w:rsid w:val="006D34E5"/>
    <w:rsid w:val="006D4DB6"/>
    <w:rsid w:val="006D5225"/>
    <w:rsid w:val="006D56D2"/>
    <w:rsid w:val="006D57CC"/>
    <w:rsid w:val="006D6048"/>
    <w:rsid w:val="006D62B5"/>
    <w:rsid w:val="006D653B"/>
    <w:rsid w:val="006D6615"/>
    <w:rsid w:val="006D6802"/>
    <w:rsid w:val="006D6C37"/>
    <w:rsid w:val="006D6C9D"/>
    <w:rsid w:val="006D788B"/>
    <w:rsid w:val="006D7B7F"/>
    <w:rsid w:val="006D7E47"/>
    <w:rsid w:val="006E082D"/>
    <w:rsid w:val="006E0C28"/>
    <w:rsid w:val="006E0E92"/>
    <w:rsid w:val="006E137F"/>
    <w:rsid w:val="006E15CE"/>
    <w:rsid w:val="006E1707"/>
    <w:rsid w:val="006E1C5D"/>
    <w:rsid w:val="006E21E5"/>
    <w:rsid w:val="006E2225"/>
    <w:rsid w:val="006E2646"/>
    <w:rsid w:val="006E2FFC"/>
    <w:rsid w:val="006E341F"/>
    <w:rsid w:val="006E3A0B"/>
    <w:rsid w:val="006E3AC6"/>
    <w:rsid w:val="006E4AD5"/>
    <w:rsid w:val="006E4B45"/>
    <w:rsid w:val="006E60EB"/>
    <w:rsid w:val="006E63F1"/>
    <w:rsid w:val="006E6F87"/>
    <w:rsid w:val="006E6FF4"/>
    <w:rsid w:val="006E70B2"/>
    <w:rsid w:val="006E75B8"/>
    <w:rsid w:val="006E7D8C"/>
    <w:rsid w:val="006F0844"/>
    <w:rsid w:val="006F0860"/>
    <w:rsid w:val="006F0AA4"/>
    <w:rsid w:val="006F11BD"/>
    <w:rsid w:val="006F1357"/>
    <w:rsid w:val="006F1518"/>
    <w:rsid w:val="006F1B8C"/>
    <w:rsid w:val="006F27DB"/>
    <w:rsid w:val="006F2DE8"/>
    <w:rsid w:val="006F355F"/>
    <w:rsid w:val="006F35DF"/>
    <w:rsid w:val="006F3A5E"/>
    <w:rsid w:val="006F3EF1"/>
    <w:rsid w:val="006F4079"/>
    <w:rsid w:val="006F425F"/>
    <w:rsid w:val="006F4A53"/>
    <w:rsid w:val="006F4A63"/>
    <w:rsid w:val="006F4BB6"/>
    <w:rsid w:val="006F4C6E"/>
    <w:rsid w:val="006F4E19"/>
    <w:rsid w:val="006F515F"/>
    <w:rsid w:val="006F52C9"/>
    <w:rsid w:val="006F5599"/>
    <w:rsid w:val="006F5948"/>
    <w:rsid w:val="006F5F40"/>
    <w:rsid w:val="006F6834"/>
    <w:rsid w:val="006F6AA6"/>
    <w:rsid w:val="006F6E89"/>
    <w:rsid w:val="006F732F"/>
    <w:rsid w:val="006F7918"/>
    <w:rsid w:val="007000B4"/>
    <w:rsid w:val="00700459"/>
    <w:rsid w:val="00700569"/>
    <w:rsid w:val="00700B90"/>
    <w:rsid w:val="00700D7D"/>
    <w:rsid w:val="00701690"/>
    <w:rsid w:val="00701A1D"/>
    <w:rsid w:val="00702029"/>
    <w:rsid w:val="0070354D"/>
    <w:rsid w:val="00703868"/>
    <w:rsid w:val="00703BD7"/>
    <w:rsid w:val="00703D27"/>
    <w:rsid w:val="00704704"/>
    <w:rsid w:val="007048A6"/>
    <w:rsid w:val="00704BE4"/>
    <w:rsid w:val="00704D87"/>
    <w:rsid w:val="007060CD"/>
    <w:rsid w:val="007063E4"/>
    <w:rsid w:val="00706597"/>
    <w:rsid w:val="00706BAF"/>
    <w:rsid w:val="007070C5"/>
    <w:rsid w:val="00707504"/>
    <w:rsid w:val="00707EF2"/>
    <w:rsid w:val="0071067B"/>
    <w:rsid w:val="007108E1"/>
    <w:rsid w:val="00711997"/>
    <w:rsid w:val="00711B84"/>
    <w:rsid w:val="00711F1A"/>
    <w:rsid w:val="007123AB"/>
    <w:rsid w:val="0071243A"/>
    <w:rsid w:val="007126E8"/>
    <w:rsid w:val="0071280A"/>
    <w:rsid w:val="00712F6A"/>
    <w:rsid w:val="007137BD"/>
    <w:rsid w:val="00713AC9"/>
    <w:rsid w:val="00713B47"/>
    <w:rsid w:val="00713FC1"/>
    <w:rsid w:val="007140EA"/>
    <w:rsid w:val="00714589"/>
    <w:rsid w:val="00714E8B"/>
    <w:rsid w:val="007156EF"/>
    <w:rsid w:val="007158CB"/>
    <w:rsid w:val="00715D96"/>
    <w:rsid w:val="00715E95"/>
    <w:rsid w:val="00716772"/>
    <w:rsid w:val="00716A9A"/>
    <w:rsid w:val="00717557"/>
    <w:rsid w:val="00717742"/>
    <w:rsid w:val="0071784A"/>
    <w:rsid w:val="00717CBB"/>
    <w:rsid w:val="00717F9D"/>
    <w:rsid w:val="00720676"/>
    <w:rsid w:val="00720B0F"/>
    <w:rsid w:val="00720BB1"/>
    <w:rsid w:val="0072105E"/>
    <w:rsid w:val="00721221"/>
    <w:rsid w:val="00721BAE"/>
    <w:rsid w:val="00721CE2"/>
    <w:rsid w:val="00721E9F"/>
    <w:rsid w:val="007232A1"/>
    <w:rsid w:val="007236AB"/>
    <w:rsid w:val="007237A5"/>
    <w:rsid w:val="00723ADB"/>
    <w:rsid w:val="007241DA"/>
    <w:rsid w:val="00724A6D"/>
    <w:rsid w:val="00724B72"/>
    <w:rsid w:val="00724F1D"/>
    <w:rsid w:val="00725A9E"/>
    <w:rsid w:val="00725E15"/>
    <w:rsid w:val="00725EF7"/>
    <w:rsid w:val="00726BB0"/>
    <w:rsid w:val="00726D10"/>
    <w:rsid w:val="007272C5"/>
    <w:rsid w:val="00730290"/>
    <w:rsid w:val="0073060E"/>
    <w:rsid w:val="00731FE0"/>
    <w:rsid w:val="00731FE1"/>
    <w:rsid w:val="0073200D"/>
    <w:rsid w:val="00732060"/>
    <w:rsid w:val="00732255"/>
    <w:rsid w:val="0073234C"/>
    <w:rsid w:val="007328B9"/>
    <w:rsid w:val="00732D5B"/>
    <w:rsid w:val="00733B12"/>
    <w:rsid w:val="00733DF4"/>
    <w:rsid w:val="0073462A"/>
    <w:rsid w:val="00734F3E"/>
    <w:rsid w:val="00734F75"/>
    <w:rsid w:val="0073528E"/>
    <w:rsid w:val="00735D0F"/>
    <w:rsid w:val="00736064"/>
    <w:rsid w:val="007360AF"/>
    <w:rsid w:val="007368FA"/>
    <w:rsid w:val="00736CD8"/>
    <w:rsid w:val="0073750E"/>
    <w:rsid w:val="007376E8"/>
    <w:rsid w:val="007376F6"/>
    <w:rsid w:val="00737898"/>
    <w:rsid w:val="00737A8B"/>
    <w:rsid w:val="00737DCF"/>
    <w:rsid w:val="00740C0E"/>
    <w:rsid w:val="00741F51"/>
    <w:rsid w:val="00742A54"/>
    <w:rsid w:val="00742AE1"/>
    <w:rsid w:val="00742D9A"/>
    <w:rsid w:val="0074327F"/>
    <w:rsid w:val="00743576"/>
    <w:rsid w:val="00743A03"/>
    <w:rsid w:val="00745CF5"/>
    <w:rsid w:val="00745F6B"/>
    <w:rsid w:val="007470B7"/>
    <w:rsid w:val="00747A5E"/>
    <w:rsid w:val="00747E10"/>
    <w:rsid w:val="00747FFB"/>
    <w:rsid w:val="00750368"/>
    <w:rsid w:val="00750833"/>
    <w:rsid w:val="00751677"/>
    <w:rsid w:val="007516D8"/>
    <w:rsid w:val="00751C3F"/>
    <w:rsid w:val="0075283E"/>
    <w:rsid w:val="00752955"/>
    <w:rsid w:val="00753777"/>
    <w:rsid w:val="00753D38"/>
    <w:rsid w:val="00753E7E"/>
    <w:rsid w:val="0075467C"/>
    <w:rsid w:val="00754746"/>
    <w:rsid w:val="00754783"/>
    <w:rsid w:val="00755741"/>
    <w:rsid w:val="00755A41"/>
    <w:rsid w:val="00755D12"/>
    <w:rsid w:val="00755EF8"/>
    <w:rsid w:val="0075606E"/>
    <w:rsid w:val="007566DD"/>
    <w:rsid w:val="0075719C"/>
    <w:rsid w:val="0075749D"/>
    <w:rsid w:val="00757626"/>
    <w:rsid w:val="00757A56"/>
    <w:rsid w:val="0076061C"/>
    <w:rsid w:val="007606D3"/>
    <w:rsid w:val="00760C97"/>
    <w:rsid w:val="00760DB6"/>
    <w:rsid w:val="00761BBE"/>
    <w:rsid w:val="007621C6"/>
    <w:rsid w:val="00762468"/>
    <w:rsid w:val="007625FD"/>
    <w:rsid w:val="007626F8"/>
    <w:rsid w:val="00762958"/>
    <w:rsid w:val="007632F3"/>
    <w:rsid w:val="00763431"/>
    <w:rsid w:val="007634DE"/>
    <w:rsid w:val="0076366C"/>
    <w:rsid w:val="00763A4B"/>
    <w:rsid w:val="007641CA"/>
    <w:rsid w:val="00764243"/>
    <w:rsid w:val="00764268"/>
    <w:rsid w:val="00764288"/>
    <w:rsid w:val="00764855"/>
    <w:rsid w:val="00764CBF"/>
    <w:rsid w:val="00764F77"/>
    <w:rsid w:val="007653DC"/>
    <w:rsid w:val="007657CE"/>
    <w:rsid w:val="007657E4"/>
    <w:rsid w:val="0076605C"/>
    <w:rsid w:val="007662DA"/>
    <w:rsid w:val="00766D35"/>
    <w:rsid w:val="00767238"/>
    <w:rsid w:val="0076742A"/>
    <w:rsid w:val="00767A01"/>
    <w:rsid w:val="00767D8D"/>
    <w:rsid w:val="0077079F"/>
    <w:rsid w:val="00770ADD"/>
    <w:rsid w:val="00770B0B"/>
    <w:rsid w:val="0077104B"/>
    <w:rsid w:val="00771723"/>
    <w:rsid w:val="0077175E"/>
    <w:rsid w:val="00771C8A"/>
    <w:rsid w:val="00772121"/>
    <w:rsid w:val="007724E4"/>
    <w:rsid w:val="007728FA"/>
    <w:rsid w:val="00772A43"/>
    <w:rsid w:val="00774277"/>
    <w:rsid w:val="00775144"/>
    <w:rsid w:val="00775898"/>
    <w:rsid w:val="007765FB"/>
    <w:rsid w:val="00776A8B"/>
    <w:rsid w:val="00776B14"/>
    <w:rsid w:val="00777712"/>
    <w:rsid w:val="00777ECB"/>
    <w:rsid w:val="0078010B"/>
    <w:rsid w:val="00780889"/>
    <w:rsid w:val="0078100C"/>
    <w:rsid w:val="00781334"/>
    <w:rsid w:val="00781349"/>
    <w:rsid w:val="0078180A"/>
    <w:rsid w:val="00781BA1"/>
    <w:rsid w:val="00781CA6"/>
    <w:rsid w:val="0078225C"/>
    <w:rsid w:val="007822EF"/>
    <w:rsid w:val="0078263A"/>
    <w:rsid w:val="0078309C"/>
    <w:rsid w:val="00783160"/>
    <w:rsid w:val="007835C2"/>
    <w:rsid w:val="00783ADE"/>
    <w:rsid w:val="00783DCE"/>
    <w:rsid w:val="00784B6F"/>
    <w:rsid w:val="00785BFF"/>
    <w:rsid w:val="00785C36"/>
    <w:rsid w:val="00785CD8"/>
    <w:rsid w:val="007865F9"/>
    <w:rsid w:val="00790588"/>
    <w:rsid w:val="00791134"/>
    <w:rsid w:val="007912B2"/>
    <w:rsid w:val="0079131D"/>
    <w:rsid w:val="007920EF"/>
    <w:rsid w:val="00792FA1"/>
    <w:rsid w:val="00793594"/>
    <w:rsid w:val="007937D3"/>
    <w:rsid w:val="00793BFF"/>
    <w:rsid w:val="00793C54"/>
    <w:rsid w:val="0079449C"/>
    <w:rsid w:val="00794C46"/>
    <w:rsid w:val="00795167"/>
    <w:rsid w:val="007951DD"/>
    <w:rsid w:val="00795298"/>
    <w:rsid w:val="00795768"/>
    <w:rsid w:val="007957F5"/>
    <w:rsid w:val="00795815"/>
    <w:rsid w:val="00795A65"/>
    <w:rsid w:val="00796464"/>
    <w:rsid w:val="00796E0C"/>
    <w:rsid w:val="00796F7F"/>
    <w:rsid w:val="007971C9"/>
    <w:rsid w:val="007972E2"/>
    <w:rsid w:val="0079775A"/>
    <w:rsid w:val="00797A42"/>
    <w:rsid w:val="00797C84"/>
    <w:rsid w:val="00797F0D"/>
    <w:rsid w:val="00797F2A"/>
    <w:rsid w:val="007A0330"/>
    <w:rsid w:val="007A05DE"/>
    <w:rsid w:val="007A0694"/>
    <w:rsid w:val="007A07CB"/>
    <w:rsid w:val="007A0D1C"/>
    <w:rsid w:val="007A0E4E"/>
    <w:rsid w:val="007A0FEC"/>
    <w:rsid w:val="007A11C0"/>
    <w:rsid w:val="007A147F"/>
    <w:rsid w:val="007A172A"/>
    <w:rsid w:val="007A1CDA"/>
    <w:rsid w:val="007A1F7B"/>
    <w:rsid w:val="007A21A0"/>
    <w:rsid w:val="007A2474"/>
    <w:rsid w:val="007A2B0E"/>
    <w:rsid w:val="007A2C10"/>
    <w:rsid w:val="007A2F29"/>
    <w:rsid w:val="007A3368"/>
    <w:rsid w:val="007A3730"/>
    <w:rsid w:val="007A37D4"/>
    <w:rsid w:val="007A38A5"/>
    <w:rsid w:val="007A3A9F"/>
    <w:rsid w:val="007A3DCF"/>
    <w:rsid w:val="007A4345"/>
    <w:rsid w:val="007A4668"/>
    <w:rsid w:val="007A4670"/>
    <w:rsid w:val="007A4792"/>
    <w:rsid w:val="007A4A75"/>
    <w:rsid w:val="007A4E4F"/>
    <w:rsid w:val="007A5EDB"/>
    <w:rsid w:val="007A6CE0"/>
    <w:rsid w:val="007A72B5"/>
    <w:rsid w:val="007A73F5"/>
    <w:rsid w:val="007A78BD"/>
    <w:rsid w:val="007A7AA5"/>
    <w:rsid w:val="007A7FA5"/>
    <w:rsid w:val="007B08FB"/>
    <w:rsid w:val="007B09C5"/>
    <w:rsid w:val="007B09C6"/>
    <w:rsid w:val="007B0B63"/>
    <w:rsid w:val="007B0E86"/>
    <w:rsid w:val="007B1239"/>
    <w:rsid w:val="007B24D1"/>
    <w:rsid w:val="007B27B6"/>
    <w:rsid w:val="007B2FE2"/>
    <w:rsid w:val="007B356C"/>
    <w:rsid w:val="007B3648"/>
    <w:rsid w:val="007B3A40"/>
    <w:rsid w:val="007B3F83"/>
    <w:rsid w:val="007B4A68"/>
    <w:rsid w:val="007B4CF8"/>
    <w:rsid w:val="007B5686"/>
    <w:rsid w:val="007B59E1"/>
    <w:rsid w:val="007B5A64"/>
    <w:rsid w:val="007B5B4F"/>
    <w:rsid w:val="007B5D20"/>
    <w:rsid w:val="007B760B"/>
    <w:rsid w:val="007C00EC"/>
    <w:rsid w:val="007C03AE"/>
    <w:rsid w:val="007C0490"/>
    <w:rsid w:val="007C0FD2"/>
    <w:rsid w:val="007C10B5"/>
    <w:rsid w:val="007C1F1A"/>
    <w:rsid w:val="007C2F24"/>
    <w:rsid w:val="007C3179"/>
    <w:rsid w:val="007C31D9"/>
    <w:rsid w:val="007C3663"/>
    <w:rsid w:val="007C3C2F"/>
    <w:rsid w:val="007C4733"/>
    <w:rsid w:val="007C49DD"/>
    <w:rsid w:val="007C4B76"/>
    <w:rsid w:val="007C4D8C"/>
    <w:rsid w:val="007C4F82"/>
    <w:rsid w:val="007C5049"/>
    <w:rsid w:val="007C5339"/>
    <w:rsid w:val="007C53C5"/>
    <w:rsid w:val="007C53F2"/>
    <w:rsid w:val="007C5ADB"/>
    <w:rsid w:val="007C5E6A"/>
    <w:rsid w:val="007C62A8"/>
    <w:rsid w:val="007C6387"/>
    <w:rsid w:val="007C6B72"/>
    <w:rsid w:val="007C7039"/>
    <w:rsid w:val="007C7C25"/>
    <w:rsid w:val="007D0D17"/>
    <w:rsid w:val="007D1C0E"/>
    <w:rsid w:val="007D2756"/>
    <w:rsid w:val="007D2DE0"/>
    <w:rsid w:val="007D3CD6"/>
    <w:rsid w:val="007D4295"/>
    <w:rsid w:val="007D42F0"/>
    <w:rsid w:val="007D4356"/>
    <w:rsid w:val="007D46FA"/>
    <w:rsid w:val="007D4BF4"/>
    <w:rsid w:val="007D4E24"/>
    <w:rsid w:val="007D4F4D"/>
    <w:rsid w:val="007D57DC"/>
    <w:rsid w:val="007D5CCD"/>
    <w:rsid w:val="007D6341"/>
    <w:rsid w:val="007D671A"/>
    <w:rsid w:val="007D74DA"/>
    <w:rsid w:val="007D7777"/>
    <w:rsid w:val="007D7E13"/>
    <w:rsid w:val="007D7F09"/>
    <w:rsid w:val="007E0037"/>
    <w:rsid w:val="007E033C"/>
    <w:rsid w:val="007E0525"/>
    <w:rsid w:val="007E079B"/>
    <w:rsid w:val="007E0B31"/>
    <w:rsid w:val="007E0F2D"/>
    <w:rsid w:val="007E1B45"/>
    <w:rsid w:val="007E1F78"/>
    <w:rsid w:val="007E2485"/>
    <w:rsid w:val="007E2803"/>
    <w:rsid w:val="007E2824"/>
    <w:rsid w:val="007E2E20"/>
    <w:rsid w:val="007E2E53"/>
    <w:rsid w:val="007E3167"/>
    <w:rsid w:val="007E31ED"/>
    <w:rsid w:val="007E33C6"/>
    <w:rsid w:val="007E38BC"/>
    <w:rsid w:val="007E3C87"/>
    <w:rsid w:val="007E4935"/>
    <w:rsid w:val="007E4A58"/>
    <w:rsid w:val="007E4CD5"/>
    <w:rsid w:val="007E5094"/>
    <w:rsid w:val="007E551A"/>
    <w:rsid w:val="007E5761"/>
    <w:rsid w:val="007E5BAC"/>
    <w:rsid w:val="007E613E"/>
    <w:rsid w:val="007E686F"/>
    <w:rsid w:val="007E6CCF"/>
    <w:rsid w:val="007F012E"/>
    <w:rsid w:val="007F04D6"/>
    <w:rsid w:val="007F0810"/>
    <w:rsid w:val="007F0874"/>
    <w:rsid w:val="007F0A84"/>
    <w:rsid w:val="007F0ACE"/>
    <w:rsid w:val="007F0B4C"/>
    <w:rsid w:val="007F195F"/>
    <w:rsid w:val="007F1A10"/>
    <w:rsid w:val="007F26F9"/>
    <w:rsid w:val="007F2B12"/>
    <w:rsid w:val="007F3BBE"/>
    <w:rsid w:val="007F3C76"/>
    <w:rsid w:val="007F41C3"/>
    <w:rsid w:val="007F4234"/>
    <w:rsid w:val="007F4263"/>
    <w:rsid w:val="007F4268"/>
    <w:rsid w:val="007F42F4"/>
    <w:rsid w:val="007F4990"/>
    <w:rsid w:val="007F4C3B"/>
    <w:rsid w:val="007F4D2B"/>
    <w:rsid w:val="007F5B0F"/>
    <w:rsid w:val="007F5DAD"/>
    <w:rsid w:val="007F5EC5"/>
    <w:rsid w:val="007F614F"/>
    <w:rsid w:val="007F66C0"/>
    <w:rsid w:val="007F6F1E"/>
    <w:rsid w:val="007F7C0A"/>
    <w:rsid w:val="00800053"/>
    <w:rsid w:val="008000EE"/>
    <w:rsid w:val="0080052C"/>
    <w:rsid w:val="0080076E"/>
    <w:rsid w:val="008008B5"/>
    <w:rsid w:val="00800976"/>
    <w:rsid w:val="0080098D"/>
    <w:rsid w:val="00801456"/>
    <w:rsid w:val="0080156C"/>
    <w:rsid w:val="008015D9"/>
    <w:rsid w:val="00801B77"/>
    <w:rsid w:val="0080293D"/>
    <w:rsid w:val="00802FFD"/>
    <w:rsid w:val="0080363E"/>
    <w:rsid w:val="00803794"/>
    <w:rsid w:val="00803BF8"/>
    <w:rsid w:val="00803D6C"/>
    <w:rsid w:val="0080448D"/>
    <w:rsid w:val="00804F80"/>
    <w:rsid w:val="00805EE2"/>
    <w:rsid w:val="00806D87"/>
    <w:rsid w:val="00807410"/>
    <w:rsid w:val="00810F10"/>
    <w:rsid w:val="008111BB"/>
    <w:rsid w:val="008119E0"/>
    <w:rsid w:val="008124FE"/>
    <w:rsid w:val="00812553"/>
    <w:rsid w:val="00813177"/>
    <w:rsid w:val="008133E0"/>
    <w:rsid w:val="00814CA4"/>
    <w:rsid w:val="008151E7"/>
    <w:rsid w:val="008158A9"/>
    <w:rsid w:val="00815BAA"/>
    <w:rsid w:val="008165EF"/>
    <w:rsid w:val="008169C4"/>
    <w:rsid w:val="00816BCB"/>
    <w:rsid w:val="00816F57"/>
    <w:rsid w:val="00817310"/>
    <w:rsid w:val="0081758A"/>
    <w:rsid w:val="00817C81"/>
    <w:rsid w:val="0082089A"/>
    <w:rsid w:val="00820F17"/>
    <w:rsid w:val="0082144C"/>
    <w:rsid w:val="00821B3B"/>
    <w:rsid w:val="00822199"/>
    <w:rsid w:val="00822419"/>
    <w:rsid w:val="008226C6"/>
    <w:rsid w:val="00823278"/>
    <w:rsid w:val="008237D7"/>
    <w:rsid w:val="00823BBE"/>
    <w:rsid w:val="00823FC1"/>
    <w:rsid w:val="008242AF"/>
    <w:rsid w:val="00825AA4"/>
    <w:rsid w:val="008262D6"/>
    <w:rsid w:val="00826AA6"/>
    <w:rsid w:val="0082769F"/>
    <w:rsid w:val="008308A2"/>
    <w:rsid w:val="00831033"/>
    <w:rsid w:val="00831BC8"/>
    <w:rsid w:val="00831F6F"/>
    <w:rsid w:val="00832197"/>
    <w:rsid w:val="00832D2F"/>
    <w:rsid w:val="00833361"/>
    <w:rsid w:val="00833441"/>
    <w:rsid w:val="00833F8C"/>
    <w:rsid w:val="008340FE"/>
    <w:rsid w:val="0083467A"/>
    <w:rsid w:val="00834A78"/>
    <w:rsid w:val="00834D75"/>
    <w:rsid w:val="00834E2F"/>
    <w:rsid w:val="00835451"/>
    <w:rsid w:val="0083662D"/>
    <w:rsid w:val="008369BD"/>
    <w:rsid w:val="008369DF"/>
    <w:rsid w:val="00836D5B"/>
    <w:rsid w:val="0083746E"/>
    <w:rsid w:val="008375A8"/>
    <w:rsid w:val="00837F53"/>
    <w:rsid w:val="00837F94"/>
    <w:rsid w:val="00837FCF"/>
    <w:rsid w:val="008414E6"/>
    <w:rsid w:val="00841CE9"/>
    <w:rsid w:val="008425F5"/>
    <w:rsid w:val="00842FF9"/>
    <w:rsid w:val="00843408"/>
    <w:rsid w:val="008438DF"/>
    <w:rsid w:val="0084448D"/>
    <w:rsid w:val="0084462B"/>
    <w:rsid w:val="0084486E"/>
    <w:rsid w:val="0084492F"/>
    <w:rsid w:val="00844DBB"/>
    <w:rsid w:val="008457E4"/>
    <w:rsid w:val="00845AF1"/>
    <w:rsid w:val="00845CF9"/>
    <w:rsid w:val="00845F95"/>
    <w:rsid w:val="0084619E"/>
    <w:rsid w:val="00846A64"/>
    <w:rsid w:val="00846B7C"/>
    <w:rsid w:val="008472B5"/>
    <w:rsid w:val="008475C5"/>
    <w:rsid w:val="00847EFB"/>
    <w:rsid w:val="00847F17"/>
    <w:rsid w:val="00847F49"/>
    <w:rsid w:val="00847FDD"/>
    <w:rsid w:val="008501CF"/>
    <w:rsid w:val="00850B76"/>
    <w:rsid w:val="00850C52"/>
    <w:rsid w:val="00850F68"/>
    <w:rsid w:val="008525C9"/>
    <w:rsid w:val="0085338F"/>
    <w:rsid w:val="008540DF"/>
    <w:rsid w:val="008549ED"/>
    <w:rsid w:val="00854AE2"/>
    <w:rsid w:val="00854C9F"/>
    <w:rsid w:val="008559A8"/>
    <w:rsid w:val="00855F3F"/>
    <w:rsid w:val="0085678B"/>
    <w:rsid w:val="00857079"/>
    <w:rsid w:val="008573BB"/>
    <w:rsid w:val="0085741C"/>
    <w:rsid w:val="00857436"/>
    <w:rsid w:val="008575A9"/>
    <w:rsid w:val="0085763A"/>
    <w:rsid w:val="00857B2D"/>
    <w:rsid w:val="008600E0"/>
    <w:rsid w:val="00861101"/>
    <w:rsid w:val="008617E9"/>
    <w:rsid w:val="008618C2"/>
    <w:rsid w:val="008619EB"/>
    <w:rsid w:val="00861D58"/>
    <w:rsid w:val="00861E99"/>
    <w:rsid w:val="008630FF"/>
    <w:rsid w:val="008636D1"/>
    <w:rsid w:val="00864825"/>
    <w:rsid w:val="00864C26"/>
    <w:rsid w:val="00865B0B"/>
    <w:rsid w:val="00865E18"/>
    <w:rsid w:val="00865E5F"/>
    <w:rsid w:val="00866549"/>
    <w:rsid w:val="00866F2B"/>
    <w:rsid w:val="008672F3"/>
    <w:rsid w:val="008676B1"/>
    <w:rsid w:val="00870976"/>
    <w:rsid w:val="00871308"/>
    <w:rsid w:val="0087134D"/>
    <w:rsid w:val="0087187C"/>
    <w:rsid w:val="00871DD1"/>
    <w:rsid w:val="008721CE"/>
    <w:rsid w:val="00872A9C"/>
    <w:rsid w:val="00872DAE"/>
    <w:rsid w:val="0087367E"/>
    <w:rsid w:val="00873E30"/>
    <w:rsid w:val="00873FC0"/>
    <w:rsid w:val="008741B4"/>
    <w:rsid w:val="008746B3"/>
    <w:rsid w:val="008746BD"/>
    <w:rsid w:val="00874BB1"/>
    <w:rsid w:val="00874D5E"/>
    <w:rsid w:val="00874E1B"/>
    <w:rsid w:val="00875072"/>
    <w:rsid w:val="0087665A"/>
    <w:rsid w:val="008770DC"/>
    <w:rsid w:val="00877182"/>
    <w:rsid w:val="00877C03"/>
    <w:rsid w:val="00877D36"/>
    <w:rsid w:val="0088041A"/>
    <w:rsid w:val="00880EF3"/>
    <w:rsid w:val="008810B3"/>
    <w:rsid w:val="008818F6"/>
    <w:rsid w:val="00881BCC"/>
    <w:rsid w:val="00881DA8"/>
    <w:rsid w:val="00882059"/>
    <w:rsid w:val="008823D5"/>
    <w:rsid w:val="00882762"/>
    <w:rsid w:val="00883155"/>
    <w:rsid w:val="008836BD"/>
    <w:rsid w:val="008837B1"/>
    <w:rsid w:val="008837E8"/>
    <w:rsid w:val="00883A14"/>
    <w:rsid w:val="00883B54"/>
    <w:rsid w:val="00883C8B"/>
    <w:rsid w:val="008842A9"/>
    <w:rsid w:val="00884300"/>
    <w:rsid w:val="0088442C"/>
    <w:rsid w:val="00884A27"/>
    <w:rsid w:val="00884D9C"/>
    <w:rsid w:val="00885423"/>
    <w:rsid w:val="008857D1"/>
    <w:rsid w:val="00885803"/>
    <w:rsid w:val="00885DFB"/>
    <w:rsid w:val="00886178"/>
    <w:rsid w:val="008861DB"/>
    <w:rsid w:val="00886F57"/>
    <w:rsid w:val="00886FB4"/>
    <w:rsid w:val="00887730"/>
    <w:rsid w:val="00887DCC"/>
    <w:rsid w:val="00887DE9"/>
    <w:rsid w:val="00890064"/>
    <w:rsid w:val="0089020E"/>
    <w:rsid w:val="00890529"/>
    <w:rsid w:val="00890F67"/>
    <w:rsid w:val="0089156A"/>
    <w:rsid w:val="008927E3"/>
    <w:rsid w:val="00892E15"/>
    <w:rsid w:val="00893216"/>
    <w:rsid w:val="00893496"/>
    <w:rsid w:val="0089377D"/>
    <w:rsid w:val="008945B6"/>
    <w:rsid w:val="008957A1"/>
    <w:rsid w:val="00896D71"/>
    <w:rsid w:val="008972C5"/>
    <w:rsid w:val="008974EE"/>
    <w:rsid w:val="0089758B"/>
    <w:rsid w:val="00897B1C"/>
    <w:rsid w:val="00897CC1"/>
    <w:rsid w:val="00897D0E"/>
    <w:rsid w:val="008A02F5"/>
    <w:rsid w:val="008A0455"/>
    <w:rsid w:val="008A10C5"/>
    <w:rsid w:val="008A158C"/>
    <w:rsid w:val="008A1B19"/>
    <w:rsid w:val="008A2056"/>
    <w:rsid w:val="008A24C5"/>
    <w:rsid w:val="008A24D4"/>
    <w:rsid w:val="008A278C"/>
    <w:rsid w:val="008A2A92"/>
    <w:rsid w:val="008A2C8F"/>
    <w:rsid w:val="008A2CAF"/>
    <w:rsid w:val="008A30AD"/>
    <w:rsid w:val="008A3766"/>
    <w:rsid w:val="008A3B2D"/>
    <w:rsid w:val="008A3C73"/>
    <w:rsid w:val="008A4598"/>
    <w:rsid w:val="008A5380"/>
    <w:rsid w:val="008A58BD"/>
    <w:rsid w:val="008A5B3B"/>
    <w:rsid w:val="008A6060"/>
    <w:rsid w:val="008A639C"/>
    <w:rsid w:val="008A65B4"/>
    <w:rsid w:val="008A6CFE"/>
    <w:rsid w:val="008A7AAE"/>
    <w:rsid w:val="008A7D8E"/>
    <w:rsid w:val="008A7EFD"/>
    <w:rsid w:val="008B081E"/>
    <w:rsid w:val="008B0CA4"/>
    <w:rsid w:val="008B0DD0"/>
    <w:rsid w:val="008B126B"/>
    <w:rsid w:val="008B1B07"/>
    <w:rsid w:val="008B1BFB"/>
    <w:rsid w:val="008B1E40"/>
    <w:rsid w:val="008B213A"/>
    <w:rsid w:val="008B2320"/>
    <w:rsid w:val="008B24E4"/>
    <w:rsid w:val="008B253F"/>
    <w:rsid w:val="008B26C4"/>
    <w:rsid w:val="008B2A1B"/>
    <w:rsid w:val="008B2F40"/>
    <w:rsid w:val="008B361C"/>
    <w:rsid w:val="008B43B7"/>
    <w:rsid w:val="008B4DB3"/>
    <w:rsid w:val="008B526E"/>
    <w:rsid w:val="008B5884"/>
    <w:rsid w:val="008B5AEE"/>
    <w:rsid w:val="008B60E8"/>
    <w:rsid w:val="008C0554"/>
    <w:rsid w:val="008C07A7"/>
    <w:rsid w:val="008C07E4"/>
    <w:rsid w:val="008C0F68"/>
    <w:rsid w:val="008C177A"/>
    <w:rsid w:val="008C1A1D"/>
    <w:rsid w:val="008C1FC7"/>
    <w:rsid w:val="008C229B"/>
    <w:rsid w:val="008C2409"/>
    <w:rsid w:val="008C5125"/>
    <w:rsid w:val="008C5680"/>
    <w:rsid w:val="008C56B6"/>
    <w:rsid w:val="008C56BC"/>
    <w:rsid w:val="008C6313"/>
    <w:rsid w:val="008C6B58"/>
    <w:rsid w:val="008C6DD6"/>
    <w:rsid w:val="008C6ED4"/>
    <w:rsid w:val="008C73F2"/>
    <w:rsid w:val="008C73F8"/>
    <w:rsid w:val="008C78A0"/>
    <w:rsid w:val="008C7F02"/>
    <w:rsid w:val="008D0325"/>
    <w:rsid w:val="008D0B92"/>
    <w:rsid w:val="008D0D99"/>
    <w:rsid w:val="008D0DC3"/>
    <w:rsid w:val="008D12AE"/>
    <w:rsid w:val="008D1A22"/>
    <w:rsid w:val="008D236C"/>
    <w:rsid w:val="008D280D"/>
    <w:rsid w:val="008D29BD"/>
    <w:rsid w:val="008D2A06"/>
    <w:rsid w:val="008D2AB8"/>
    <w:rsid w:val="008D2F57"/>
    <w:rsid w:val="008D409A"/>
    <w:rsid w:val="008D40F4"/>
    <w:rsid w:val="008D4938"/>
    <w:rsid w:val="008D49BB"/>
    <w:rsid w:val="008D4B18"/>
    <w:rsid w:val="008D5587"/>
    <w:rsid w:val="008D5849"/>
    <w:rsid w:val="008D5C88"/>
    <w:rsid w:val="008D5F51"/>
    <w:rsid w:val="008D61FA"/>
    <w:rsid w:val="008D6778"/>
    <w:rsid w:val="008D7069"/>
    <w:rsid w:val="008D7A32"/>
    <w:rsid w:val="008E0E37"/>
    <w:rsid w:val="008E142C"/>
    <w:rsid w:val="008E1630"/>
    <w:rsid w:val="008E18A2"/>
    <w:rsid w:val="008E19B5"/>
    <w:rsid w:val="008E1CC7"/>
    <w:rsid w:val="008E2496"/>
    <w:rsid w:val="008E26AC"/>
    <w:rsid w:val="008E2A57"/>
    <w:rsid w:val="008E308E"/>
    <w:rsid w:val="008E3106"/>
    <w:rsid w:val="008E3161"/>
    <w:rsid w:val="008E3370"/>
    <w:rsid w:val="008E350C"/>
    <w:rsid w:val="008E3954"/>
    <w:rsid w:val="008E425F"/>
    <w:rsid w:val="008E4493"/>
    <w:rsid w:val="008E4776"/>
    <w:rsid w:val="008E4797"/>
    <w:rsid w:val="008E4D53"/>
    <w:rsid w:val="008E5B4E"/>
    <w:rsid w:val="008E5F7E"/>
    <w:rsid w:val="008E63BB"/>
    <w:rsid w:val="008E6BBE"/>
    <w:rsid w:val="008E6E87"/>
    <w:rsid w:val="008E6EFD"/>
    <w:rsid w:val="008E75DF"/>
    <w:rsid w:val="008E7863"/>
    <w:rsid w:val="008E788F"/>
    <w:rsid w:val="008E79DB"/>
    <w:rsid w:val="008F02A6"/>
    <w:rsid w:val="008F03D0"/>
    <w:rsid w:val="008F05E4"/>
    <w:rsid w:val="008F0877"/>
    <w:rsid w:val="008F0A9D"/>
    <w:rsid w:val="008F13D4"/>
    <w:rsid w:val="008F1ED2"/>
    <w:rsid w:val="008F2050"/>
    <w:rsid w:val="008F257C"/>
    <w:rsid w:val="008F280B"/>
    <w:rsid w:val="008F2B27"/>
    <w:rsid w:val="008F3008"/>
    <w:rsid w:val="008F3799"/>
    <w:rsid w:val="008F45C5"/>
    <w:rsid w:val="008F49D9"/>
    <w:rsid w:val="008F4AAA"/>
    <w:rsid w:val="008F4C60"/>
    <w:rsid w:val="008F4D74"/>
    <w:rsid w:val="008F4F1F"/>
    <w:rsid w:val="008F5A2C"/>
    <w:rsid w:val="008F674F"/>
    <w:rsid w:val="008F6A6A"/>
    <w:rsid w:val="008F7153"/>
    <w:rsid w:val="008F7E71"/>
    <w:rsid w:val="008F7EB1"/>
    <w:rsid w:val="009006B8"/>
    <w:rsid w:val="009007A7"/>
    <w:rsid w:val="009007FD"/>
    <w:rsid w:val="0090080F"/>
    <w:rsid w:val="00900887"/>
    <w:rsid w:val="00900BD8"/>
    <w:rsid w:val="00901575"/>
    <w:rsid w:val="00901671"/>
    <w:rsid w:val="00901CE2"/>
    <w:rsid w:val="009023BA"/>
    <w:rsid w:val="00902A8E"/>
    <w:rsid w:val="00902AEB"/>
    <w:rsid w:val="00902B8E"/>
    <w:rsid w:val="00904230"/>
    <w:rsid w:val="0090481A"/>
    <w:rsid w:val="00904C44"/>
    <w:rsid w:val="00905587"/>
    <w:rsid w:val="00905FD5"/>
    <w:rsid w:val="009063C0"/>
    <w:rsid w:val="009069CC"/>
    <w:rsid w:val="00906AF7"/>
    <w:rsid w:val="00906FF6"/>
    <w:rsid w:val="00906FFB"/>
    <w:rsid w:val="0090737B"/>
    <w:rsid w:val="00907CFA"/>
    <w:rsid w:val="00907F68"/>
    <w:rsid w:val="0091014B"/>
    <w:rsid w:val="00910A0C"/>
    <w:rsid w:val="00911010"/>
    <w:rsid w:val="00911173"/>
    <w:rsid w:val="0091119D"/>
    <w:rsid w:val="00912081"/>
    <w:rsid w:val="00912A3E"/>
    <w:rsid w:val="00912B79"/>
    <w:rsid w:val="0091355E"/>
    <w:rsid w:val="00913563"/>
    <w:rsid w:val="009135EB"/>
    <w:rsid w:val="00913C18"/>
    <w:rsid w:val="0091464E"/>
    <w:rsid w:val="009159B3"/>
    <w:rsid w:val="00916204"/>
    <w:rsid w:val="0091620A"/>
    <w:rsid w:val="009163DE"/>
    <w:rsid w:val="00916533"/>
    <w:rsid w:val="00916666"/>
    <w:rsid w:val="0091695F"/>
    <w:rsid w:val="009171D4"/>
    <w:rsid w:val="00917381"/>
    <w:rsid w:val="009175CB"/>
    <w:rsid w:val="009201C8"/>
    <w:rsid w:val="009204EB"/>
    <w:rsid w:val="00920B67"/>
    <w:rsid w:val="00920F68"/>
    <w:rsid w:val="00921275"/>
    <w:rsid w:val="00921294"/>
    <w:rsid w:val="009223B7"/>
    <w:rsid w:val="00922D06"/>
    <w:rsid w:val="00923055"/>
    <w:rsid w:val="00923FBE"/>
    <w:rsid w:val="00924006"/>
    <w:rsid w:val="00924256"/>
    <w:rsid w:val="0092497C"/>
    <w:rsid w:val="00925359"/>
    <w:rsid w:val="00925375"/>
    <w:rsid w:val="00925379"/>
    <w:rsid w:val="009256C0"/>
    <w:rsid w:val="00925774"/>
    <w:rsid w:val="009257C9"/>
    <w:rsid w:val="00925D02"/>
    <w:rsid w:val="009272C9"/>
    <w:rsid w:val="009303AC"/>
    <w:rsid w:val="009309FA"/>
    <w:rsid w:val="0093108E"/>
    <w:rsid w:val="00931184"/>
    <w:rsid w:val="00931227"/>
    <w:rsid w:val="00931829"/>
    <w:rsid w:val="00931CB4"/>
    <w:rsid w:val="00932D92"/>
    <w:rsid w:val="00932DB9"/>
    <w:rsid w:val="00932EF5"/>
    <w:rsid w:val="0093358B"/>
    <w:rsid w:val="00933864"/>
    <w:rsid w:val="009344C5"/>
    <w:rsid w:val="00934C0F"/>
    <w:rsid w:val="00934CC3"/>
    <w:rsid w:val="0093522B"/>
    <w:rsid w:val="009353D5"/>
    <w:rsid w:val="00935506"/>
    <w:rsid w:val="009356D1"/>
    <w:rsid w:val="00935F39"/>
    <w:rsid w:val="0093627A"/>
    <w:rsid w:val="009364F7"/>
    <w:rsid w:val="0093663A"/>
    <w:rsid w:val="0093678C"/>
    <w:rsid w:val="00936D2A"/>
    <w:rsid w:val="0093715E"/>
    <w:rsid w:val="00937A89"/>
    <w:rsid w:val="00940393"/>
    <w:rsid w:val="009406F7"/>
    <w:rsid w:val="00940733"/>
    <w:rsid w:val="00940F9E"/>
    <w:rsid w:val="0094151B"/>
    <w:rsid w:val="00941884"/>
    <w:rsid w:val="009422CE"/>
    <w:rsid w:val="009426BF"/>
    <w:rsid w:val="00942787"/>
    <w:rsid w:val="009427A4"/>
    <w:rsid w:val="009429ED"/>
    <w:rsid w:val="00942B0B"/>
    <w:rsid w:val="00942C5F"/>
    <w:rsid w:val="0094334E"/>
    <w:rsid w:val="0094346E"/>
    <w:rsid w:val="00944602"/>
    <w:rsid w:val="0094461A"/>
    <w:rsid w:val="00944AFD"/>
    <w:rsid w:val="00945255"/>
    <w:rsid w:val="00945C1B"/>
    <w:rsid w:val="00945EB2"/>
    <w:rsid w:val="00946404"/>
    <w:rsid w:val="009464E5"/>
    <w:rsid w:val="009466E7"/>
    <w:rsid w:val="009471AE"/>
    <w:rsid w:val="009479BD"/>
    <w:rsid w:val="009501BD"/>
    <w:rsid w:val="00950321"/>
    <w:rsid w:val="0095056E"/>
    <w:rsid w:val="009505E6"/>
    <w:rsid w:val="00950E4C"/>
    <w:rsid w:val="00951430"/>
    <w:rsid w:val="009519E8"/>
    <w:rsid w:val="00952254"/>
    <w:rsid w:val="00953124"/>
    <w:rsid w:val="00953314"/>
    <w:rsid w:val="009536B6"/>
    <w:rsid w:val="00953CEA"/>
    <w:rsid w:val="00953E3C"/>
    <w:rsid w:val="00953EC2"/>
    <w:rsid w:val="0095458B"/>
    <w:rsid w:val="0095463F"/>
    <w:rsid w:val="0095472C"/>
    <w:rsid w:val="00954C1C"/>
    <w:rsid w:val="00955322"/>
    <w:rsid w:val="00955D06"/>
    <w:rsid w:val="00955DBE"/>
    <w:rsid w:val="009564A4"/>
    <w:rsid w:val="009569F0"/>
    <w:rsid w:val="00956CA3"/>
    <w:rsid w:val="00957731"/>
    <w:rsid w:val="00957864"/>
    <w:rsid w:val="00957BD5"/>
    <w:rsid w:val="00957F3E"/>
    <w:rsid w:val="009604F9"/>
    <w:rsid w:val="0096089E"/>
    <w:rsid w:val="0096095E"/>
    <w:rsid w:val="00960E43"/>
    <w:rsid w:val="009611DC"/>
    <w:rsid w:val="00961D4F"/>
    <w:rsid w:val="00961E06"/>
    <w:rsid w:val="00961EE6"/>
    <w:rsid w:val="0096203F"/>
    <w:rsid w:val="009623CB"/>
    <w:rsid w:val="00962BA0"/>
    <w:rsid w:val="00962D0A"/>
    <w:rsid w:val="00963137"/>
    <w:rsid w:val="00963192"/>
    <w:rsid w:val="00963334"/>
    <w:rsid w:val="00963392"/>
    <w:rsid w:val="00963446"/>
    <w:rsid w:val="0096347C"/>
    <w:rsid w:val="00963918"/>
    <w:rsid w:val="00963A8D"/>
    <w:rsid w:val="00963C27"/>
    <w:rsid w:val="00963C8C"/>
    <w:rsid w:val="00963F7E"/>
    <w:rsid w:val="009643D2"/>
    <w:rsid w:val="009649DE"/>
    <w:rsid w:val="00964BEA"/>
    <w:rsid w:val="0096576C"/>
    <w:rsid w:val="00965872"/>
    <w:rsid w:val="00965EC4"/>
    <w:rsid w:val="00965F57"/>
    <w:rsid w:val="0096608F"/>
    <w:rsid w:val="009660C1"/>
    <w:rsid w:val="0096630D"/>
    <w:rsid w:val="00966596"/>
    <w:rsid w:val="00966F17"/>
    <w:rsid w:val="009674AA"/>
    <w:rsid w:val="00967AE2"/>
    <w:rsid w:val="00967ED8"/>
    <w:rsid w:val="00970644"/>
    <w:rsid w:val="00970664"/>
    <w:rsid w:val="00970930"/>
    <w:rsid w:val="009716D6"/>
    <w:rsid w:val="00971930"/>
    <w:rsid w:val="00971EC2"/>
    <w:rsid w:val="009725EC"/>
    <w:rsid w:val="00972725"/>
    <w:rsid w:val="00972E49"/>
    <w:rsid w:val="00973102"/>
    <w:rsid w:val="00973654"/>
    <w:rsid w:val="00973C60"/>
    <w:rsid w:val="00973D33"/>
    <w:rsid w:val="00973DA8"/>
    <w:rsid w:val="00973DE9"/>
    <w:rsid w:val="00974891"/>
    <w:rsid w:val="009749EC"/>
    <w:rsid w:val="00974DCA"/>
    <w:rsid w:val="00974FA7"/>
    <w:rsid w:val="0097508D"/>
    <w:rsid w:val="00975BC0"/>
    <w:rsid w:val="00975D56"/>
    <w:rsid w:val="00975D9B"/>
    <w:rsid w:val="00975DBA"/>
    <w:rsid w:val="009769B2"/>
    <w:rsid w:val="00976B3B"/>
    <w:rsid w:val="00976D5E"/>
    <w:rsid w:val="009771B0"/>
    <w:rsid w:val="00977335"/>
    <w:rsid w:val="009775AB"/>
    <w:rsid w:val="00977C8A"/>
    <w:rsid w:val="00977D34"/>
    <w:rsid w:val="00977EB2"/>
    <w:rsid w:val="0098002C"/>
    <w:rsid w:val="0098010E"/>
    <w:rsid w:val="0098035F"/>
    <w:rsid w:val="009803E8"/>
    <w:rsid w:val="009814B3"/>
    <w:rsid w:val="00981D00"/>
    <w:rsid w:val="00981EF9"/>
    <w:rsid w:val="00981F7B"/>
    <w:rsid w:val="009821C6"/>
    <w:rsid w:val="009823B6"/>
    <w:rsid w:val="0098263D"/>
    <w:rsid w:val="00982B75"/>
    <w:rsid w:val="0098423E"/>
    <w:rsid w:val="00984982"/>
    <w:rsid w:val="00984C66"/>
    <w:rsid w:val="00984F9F"/>
    <w:rsid w:val="00985451"/>
    <w:rsid w:val="00985C1C"/>
    <w:rsid w:val="009861A2"/>
    <w:rsid w:val="0098644B"/>
    <w:rsid w:val="00986840"/>
    <w:rsid w:val="00986C42"/>
    <w:rsid w:val="009873F6"/>
    <w:rsid w:val="00987B9E"/>
    <w:rsid w:val="00987FDC"/>
    <w:rsid w:val="00990201"/>
    <w:rsid w:val="00990413"/>
    <w:rsid w:val="00990881"/>
    <w:rsid w:val="00990FC8"/>
    <w:rsid w:val="009917D2"/>
    <w:rsid w:val="00991912"/>
    <w:rsid w:val="0099198C"/>
    <w:rsid w:val="00992255"/>
    <w:rsid w:val="009924F2"/>
    <w:rsid w:val="00992A7D"/>
    <w:rsid w:val="00992C00"/>
    <w:rsid w:val="009933FD"/>
    <w:rsid w:val="00993E79"/>
    <w:rsid w:val="00994088"/>
    <w:rsid w:val="00994113"/>
    <w:rsid w:val="00994B8B"/>
    <w:rsid w:val="00995156"/>
    <w:rsid w:val="00995180"/>
    <w:rsid w:val="009961C7"/>
    <w:rsid w:val="0099624B"/>
    <w:rsid w:val="00996330"/>
    <w:rsid w:val="0099641D"/>
    <w:rsid w:val="009965FE"/>
    <w:rsid w:val="009966A2"/>
    <w:rsid w:val="00996A98"/>
    <w:rsid w:val="009974AD"/>
    <w:rsid w:val="009975AF"/>
    <w:rsid w:val="009978C3"/>
    <w:rsid w:val="00997CAA"/>
    <w:rsid w:val="00997ECC"/>
    <w:rsid w:val="009A00FC"/>
    <w:rsid w:val="009A012A"/>
    <w:rsid w:val="009A023B"/>
    <w:rsid w:val="009A0597"/>
    <w:rsid w:val="009A05DF"/>
    <w:rsid w:val="009A06E0"/>
    <w:rsid w:val="009A087B"/>
    <w:rsid w:val="009A0A42"/>
    <w:rsid w:val="009A0EA9"/>
    <w:rsid w:val="009A10FA"/>
    <w:rsid w:val="009A1378"/>
    <w:rsid w:val="009A1AD6"/>
    <w:rsid w:val="009A1F5A"/>
    <w:rsid w:val="009A24A4"/>
    <w:rsid w:val="009A345F"/>
    <w:rsid w:val="009A3651"/>
    <w:rsid w:val="009A391A"/>
    <w:rsid w:val="009A3AE5"/>
    <w:rsid w:val="009A3B58"/>
    <w:rsid w:val="009A41CC"/>
    <w:rsid w:val="009A48DA"/>
    <w:rsid w:val="009A4B52"/>
    <w:rsid w:val="009A4EFB"/>
    <w:rsid w:val="009A4FD5"/>
    <w:rsid w:val="009A516D"/>
    <w:rsid w:val="009A6184"/>
    <w:rsid w:val="009A6726"/>
    <w:rsid w:val="009A693D"/>
    <w:rsid w:val="009A6C14"/>
    <w:rsid w:val="009A73B4"/>
    <w:rsid w:val="009A77CD"/>
    <w:rsid w:val="009B0022"/>
    <w:rsid w:val="009B0137"/>
    <w:rsid w:val="009B05F1"/>
    <w:rsid w:val="009B154C"/>
    <w:rsid w:val="009B1862"/>
    <w:rsid w:val="009B1B11"/>
    <w:rsid w:val="009B1E1E"/>
    <w:rsid w:val="009B2241"/>
    <w:rsid w:val="009B22EC"/>
    <w:rsid w:val="009B27F3"/>
    <w:rsid w:val="009B2FD9"/>
    <w:rsid w:val="009B3108"/>
    <w:rsid w:val="009B3522"/>
    <w:rsid w:val="009B3573"/>
    <w:rsid w:val="009B38D2"/>
    <w:rsid w:val="009B4069"/>
    <w:rsid w:val="009B4270"/>
    <w:rsid w:val="009B4A60"/>
    <w:rsid w:val="009B50A8"/>
    <w:rsid w:val="009B50AF"/>
    <w:rsid w:val="009B5145"/>
    <w:rsid w:val="009B56DD"/>
    <w:rsid w:val="009B5A30"/>
    <w:rsid w:val="009B5DAE"/>
    <w:rsid w:val="009B6287"/>
    <w:rsid w:val="009B6760"/>
    <w:rsid w:val="009B6822"/>
    <w:rsid w:val="009B6BD3"/>
    <w:rsid w:val="009B6D38"/>
    <w:rsid w:val="009B6D5C"/>
    <w:rsid w:val="009B6F29"/>
    <w:rsid w:val="009C01BA"/>
    <w:rsid w:val="009C036D"/>
    <w:rsid w:val="009C0421"/>
    <w:rsid w:val="009C0903"/>
    <w:rsid w:val="009C0FA1"/>
    <w:rsid w:val="009C0FEE"/>
    <w:rsid w:val="009C10FE"/>
    <w:rsid w:val="009C1135"/>
    <w:rsid w:val="009C2050"/>
    <w:rsid w:val="009C2372"/>
    <w:rsid w:val="009C2521"/>
    <w:rsid w:val="009C294B"/>
    <w:rsid w:val="009C333B"/>
    <w:rsid w:val="009C335B"/>
    <w:rsid w:val="009C35D1"/>
    <w:rsid w:val="009C4724"/>
    <w:rsid w:val="009C4B8E"/>
    <w:rsid w:val="009C4CFC"/>
    <w:rsid w:val="009C4F6F"/>
    <w:rsid w:val="009C5055"/>
    <w:rsid w:val="009C57EE"/>
    <w:rsid w:val="009C6198"/>
    <w:rsid w:val="009C6672"/>
    <w:rsid w:val="009C6F0C"/>
    <w:rsid w:val="009C6FB2"/>
    <w:rsid w:val="009C7073"/>
    <w:rsid w:val="009C798E"/>
    <w:rsid w:val="009C7B63"/>
    <w:rsid w:val="009C7B89"/>
    <w:rsid w:val="009C7D99"/>
    <w:rsid w:val="009D0163"/>
    <w:rsid w:val="009D08C8"/>
    <w:rsid w:val="009D0D59"/>
    <w:rsid w:val="009D11EC"/>
    <w:rsid w:val="009D1B20"/>
    <w:rsid w:val="009D1C0A"/>
    <w:rsid w:val="009D1F5B"/>
    <w:rsid w:val="009D2064"/>
    <w:rsid w:val="009D21DE"/>
    <w:rsid w:val="009D23CE"/>
    <w:rsid w:val="009D28F8"/>
    <w:rsid w:val="009D2949"/>
    <w:rsid w:val="009D2F7C"/>
    <w:rsid w:val="009D3390"/>
    <w:rsid w:val="009D3C8E"/>
    <w:rsid w:val="009D44A0"/>
    <w:rsid w:val="009D44AC"/>
    <w:rsid w:val="009D491D"/>
    <w:rsid w:val="009D4D5D"/>
    <w:rsid w:val="009D5909"/>
    <w:rsid w:val="009D5CCA"/>
    <w:rsid w:val="009D5DFC"/>
    <w:rsid w:val="009D5E00"/>
    <w:rsid w:val="009D686E"/>
    <w:rsid w:val="009D6E7C"/>
    <w:rsid w:val="009D6F54"/>
    <w:rsid w:val="009E05F1"/>
    <w:rsid w:val="009E0893"/>
    <w:rsid w:val="009E1180"/>
    <w:rsid w:val="009E129D"/>
    <w:rsid w:val="009E173A"/>
    <w:rsid w:val="009E1817"/>
    <w:rsid w:val="009E1F26"/>
    <w:rsid w:val="009E206B"/>
    <w:rsid w:val="009E2076"/>
    <w:rsid w:val="009E21D1"/>
    <w:rsid w:val="009E23DE"/>
    <w:rsid w:val="009E2626"/>
    <w:rsid w:val="009E2872"/>
    <w:rsid w:val="009E2C59"/>
    <w:rsid w:val="009E2CAE"/>
    <w:rsid w:val="009E38CB"/>
    <w:rsid w:val="009E3C4B"/>
    <w:rsid w:val="009E3C85"/>
    <w:rsid w:val="009E3E98"/>
    <w:rsid w:val="009E429D"/>
    <w:rsid w:val="009E4557"/>
    <w:rsid w:val="009E48E4"/>
    <w:rsid w:val="009E4F90"/>
    <w:rsid w:val="009E4FCC"/>
    <w:rsid w:val="009E5460"/>
    <w:rsid w:val="009E5E92"/>
    <w:rsid w:val="009E6042"/>
    <w:rsid w:val="009E6409"/>
    <w:rsid w:val="009E6D38"/>
    <w:rsid w:val="009E6E36"/>
    <w:rsid w:val="009E7B44"/>
    <w:rsid w:val="009E7E42"/>
    <w:rsid w:val="009E7F72"/>
    <w:rsid w:val="009F10E7"/>
    <w:rsid w:val="009F14CE"/>
    <w:rsid w:val="009F19C5"/>
    <w:rsid w:val="009F1EE1"/>
    <w:rsid w:val="009F36C1"/>
    <w:rsid w:val="009F3E6B"/>
    <w:rsid w:val="009F4975"/>
    <w:rsid w:val="009F4B06"/>
    <w:rsid w:val="009F51AF"/>
    <w:rsid w:val="009F5699"/>
    <w:rsid w:val="009F5BA9"/>
    <w:rsid w:val="009F6075"/>
    <w:rsid w:val="009F614D"/>
    <w:rsid w:val="009F6281"/>
    <w:rsid w:val="009F6CAE"/>
    <w:rsid w:val="009F6D8B"/>
    <w:rsid w:val="009F735E"/>
    <w:rsid w:val="009F73FA"/>
    <w:rsid w:val="009F789D"/>
    <w:rsid w:val="009F7D5E"/>
    <w:rsid w:val="00A00249"/>
    <w:rsid w:val="00A00271"/>
    <w:rsid w:val="00A004C2"/>
    <w:rsid w:val="00A00526"/>
    <w:rsid w:val="00A009A6"/>
    <w:rsid w:val="00A00AF8"/>
    <w:rsid w:val="00A00CA0"/>
    <w:rsid w:val="00A01FF4"/>
    <w:rsid w:val="00A0255A"/>
    <w:rsid w:val="00A02717"/>
    <w:rsid w:val="00A02EA7"/>
    <w:rsid w:val="00A02EF1"/>
    <w:rsid w:val="00A03312"/>
    <w:rsid w:val="00A035A5"/>
    <w:rsid w:val="00A05CD9"/>
    <w:rsid w:val="00A06B27"/>
    <w:rsid w:val="00A06E97"/>
    <w:rsid w:val="00A0713C"/>
    <w:rsid w:val="00A074A6"/>
    <w:rsid w:val="00A078DE"/>
    <w:rsid w:val="00A07A25"/>
    <w:rsid w:val="00A07B9E"/>
    <w:rsid w:val="00A07CCC"/>
    <w:rsid w:val="00A07CD5"/>
    <w:rsid w:val="00A105E9"/>
    <w:rsid w:val="00A10A00"/>
    <w:rsid w:val="00A10F47"/>
    <w:rsid w:val="00A1120D"/>
    <w:rsid w:val="00A114FE"/>
    <w:rsid w:val="00A115D8"/>
    <w:rsid w:val="00A117BD"/>
    <w:rsid w:val="00A11CA5"/>
    <w:rsid w:val="00A12152"/>
    <w:rsid w:val="00A12C51"/>
    <w:rsid w:val="00A12D32"/>
    <w:rsid w:val="00A12EF8"/>
    <w:rsid w:val="00A12FBB"/>
    <w:rsid w:val="00A131A1"/>
    <w:rsid w:val="00A1326D"/>
    <w:rsid w:val="00A1361A"/>
    <w:rsid w:val="00A13F6A"/>
    <w:rsid w:val="00A14D5C"/>
    <w:rsid w:val="00A15040"/>
    <w:rsid w:val="00A1512B"/>
    <w:rsid w:val="00A1555C"/>
    <w:rsid w:val="00A15FAA"/>
    <w:rsid w:val="00A16357"/>
    <w:rsid w:val="00A169EA"/>
    <w:rsid w:val="00A16AE9"/>
    <w:rsid w:val="00A16AF6"/>
    <w:rsid w:val="00A16C66"/>
    <w:rsid w:val="00A16CCE"/>
    <w:rsid w:val="00A16D60"/>
    <w:rsid w:val="00A17592"/>
    <w:rsid w:val="00A17B0D"/>
    <w:rsid w:val="00A17BBC"/>
    <w:rsid w:val="00A17C1B"/>
    <w:rsid w:val="00A201C2"/>
    <w:rsid w:val="00A2067B"/>
    <w:rsid w:val="00A20A4D"/>
    <w:rsid w:val="00A20B86"/>
    <w:rsid w:val="00A20F36"/>
    <w:rsid w:val="00A212F1"/>
    <w:rsid w:val="00A2136A"/>
    <w:rsid w:val="00A21578"/>
    <w:rsid w:val="00A215AD"/>
    <w:rsid w:val="00A2161E"/>
    <w:rsid w:val="00A21BEA"/>
    <w:rsid w:val="00A2231E"/>
    <w:rsid w:val="00A224B4"/>
    <w:rsid w:val="00A230B3"/>
    <w:rsid w:val="00A237F8"/>
    <w:rsid w:val="00A23AF9"/>
    <w:rsid w:val="00A24335"/>
    <w:rsid w:val="00A245B9"/>
    <w:rsid w:val="00A24DDB"/>
    <w:rsid w:val="00A24EDB"/>
    <w:rsid w:val="00A2551A"/>
    <w:rsid w:val="00A25870"/>
    <w:rsid w:val="00A25894"/>
    <w:rsid w:val="00A259CF"/>
    <w:rsid w:val="00A25E0C"/>
    <w:rsid w:val="00A275DA"/>
    <w:rsid w:val="00A2791D"/>
    <w:rsid w:val="00A27A35"/>
    <w:rsid w:val="00A27D6D"/>
    <w:rsid w:val="00A27E6D"/>
    <w:rsid w:val="00A306F8"/>
    <w:rsid w:val="00A307FE"/>
    <w:rsid w:val="00A30E0C"/>
    <w:rsid w:val="00A31C96"/>
    <w:rsid w:val="00A31DF5"/>
    <w:rsid w:val="00A321FB"/>
    <w:rsid w:val="00A32F74"/>
    <w:rsid w:val="00A335F9"/>
    <w:rsid w:val="00A33BAE"/>
    <w:rsid w:val="00A34418"/>
    <w:rsid w:val="00A34A62"/>
    <w:rsid w:val="00A350B4"/>
    <w:rsid w:val="00A35162"/>
    <w:rsid w:val="00A35B2B"/>
    <w:rsid w:val="00A363EE"/>
    <w:rsid w:val="00A36A76"/>
    <w:rsid w:val="00A36F9F"/>
    <w:rsid w:val="00A371DB"/>
    <w:rsid w:val="00A371FF"/>
    <w:rsid w:val="00A379AB"/>
    <w:rsid w:val="00A40565"/>
    <w:rsid w:val="00A407E1"/>
    <w:rsid w:val="00A40E32"/>
    <w:rsid w:val="00A40FA4"/>
    <w:rsid w:val="00A4123E"/>
    <w:rsid w:val="00A418CB"/>
    <w:rsid w:val="00A4192D"/>
    <w:rsid w:val="00A42312"/>
    <w:rsid w:val="00A42562"/>
    <w:rsid w:val="00A426E6"/>
    <w:rsid w:val="00A4271C"/>
    <w:rsid w:val="00A42A1A"/>
    <w:rsid w:val="00A42B04"/>
    <w:rsid w:val="00A42CA7"/>
    <w:rsid w:val="00A42CF3"/>
    <w:rsid w:val="00A43153"/>
    <w:rsid w:val="00A432DC"/>
    <w:rsid w:val="00A4387B"/>
    <w:rsid w:val="00A43CE7"/>
    <w:rsid w:val="00A43DCD"/>
    <w:rsid w:val="00A43E1C"/>
    <w:rsid w:val="00A44763"/>
    <w:rsid w:val="00A44EE5"/>
    <w:rsid w:val="00A45741"/>
    <w:rsid w:val="00A45767"/>
    <w:rsid w:val="00A4585D"/>
    <w:rsid w:val="00A45F8D"/>
    <w:rsid w:val="00A474A5"/>
    <w:rsid w:val="00A50084"/>
    <w:rsid w:val="00A502C4"/>
    <w:rsid w:val="00A50DD5"/>
    <w:rsid w:val="00A51611"/>
    <w:rsid w:val="00A516A3"/>
    <w:rsid w:val="00A51FCF"/>
    <w:rsid w:val="00A524B5"/>
    <w:rsid w:val="00A5280E"/>
    <w:rsid w:val="00A52D15"/>
    <w:rsid w:val="00A52E3C"/>
    <w:rsid w:val="00A5305D"/>
    <w:rsid w:val="00A5483D"/>
    <w:rsid w:val="00A54925"/>
    <w:rsid w:val="00A54930"/>
    <w:rsid w:val="00A54A8F"/>
    <w:rsid w:val="00A54E45"/>
    <w:rsid w:val="00A54F2A"/>
    <w:rsid w:val="00A550B5"/>
    <w:rsid w:val="00A55193"/>
    <w:rsid w:val="00A556C0"/>
    <w:rsid w:val="00A55ED6"/>
    <w:rsid w:val="00A565E7"/>
    <w:rsid w:val="00A57474"/>
    <w:rsid w:val="00A577C9"/>
    <w:rsid w:val="00A579BA"/>
    <w:rsid w:val="00A57C70"/>
    <w:rsid w:val="00A57EA1"/>
    <w:rsid w:val="00A6007C"/>
    <w:rsid w:val="00A6008F"/>
    <w:rsid w:val="00A60CF6"/>
    <w:rsid w:val="00A61372"/>
    <w:rsid w:val="00A61520"/>
    <w:rsid w:val="00A615E2"/>
    <w:rsid w:val="00A618C9"/>
    <w:rsid w:val="00A61F2B"/>
    <w:rsid w:val="00A6200A"/>
    <w:rsid w:val="00A625AC"/>
    <w:rsid w:val="00A628C5"/>
    <w:rsid w:val="00A62A03"/>
    <w:rsid w:val="00A62C5C"/>
    <w:rsid w:val="00A6347A"/>
    <w:rsid w:val="00A6375D"/>
    <w:rsid w:val="00A6378D"/>
    <w:rsid w:val="00A6383C"/>
    <w:rsid w:val="00A63932"/>
    <w:rsid w:val="00A63AB1"/>
    <w:rsid w:val="00A63CA3"/>
    <w:rsid w:val="00A64464"/>
    <w:rsid w:val="00A646D7"/>
    <w:rsid w:val="00A647A2"/>
    <w:rsid w:val="00A64D82"/>
    <w:rsid w:val="00A64FF1"/>
    <w:rsid w:val="00A65692"/>
    <w:rsid w:val="00A65823"/>
    <w:rsid w:val="00A65DA0"/>
    <w:rsid w:val="00A6655D"/>
    <w:rsid w:val="00A66A37"/>
    <w:rsid w:val="00A66DE7"/>
    <w:rsid w:val="00A6746D"/>
    <w:rsid w:val="00A67617"/>
    <w:rsid w:val="00A67676"/>
    <w:rsid w:val="00A67D4F"/>
    <w:rsid w:val="00A67E8F"/>
    <w:rsid w:val="00A70892"/>
    <w:rsid w:val="00A70B96"/>
    <w:rsid w:val="00A70DD6"/>
    <w:rsid w:val="00A722EE"/>
    <w:rsid w:val="00A72308"/>
    <w:rsid w:val="00A7300C"/>
    <w:rsid w:val="00A7304F"/>
    <w:rsid w:val="00A7306B"/>
    <w:rsid w:val="00A73484"/>
    <w:rsid w:val="00A735EB"/>
    <w:rsid w:val="00A73901"/>
    <w:rsid w:val="00A7469D"/>
    <w:rsid w:val="00A75066"/>
    <w:rsid w:val="00A758E2"/>
    <w:rsid w:val="00A75DB7"/>
    <w:rsid w:val="00A76956"/>
    <w:rsid w:val="00A76C49"/>
    <w:rsid w:val="00A76D34"/>
    <w:rsid w:val="00A776BF"/>
    <w:rsid w:val="00A80B8C"/>
    <w:rsid w:val="00A80C26"/>
    <w:rsid w:val="00A80CEF"/>
    <w:rsid w:val="00A8210A"/>
    <w:rsid w:val="00A83990"/>
    <w:rsid w:val="00A83A7F"/>
    <w:rsid w:val="00A83EAA"/>
    <w:rsid w:val="00A84F23"/>
    <w:rsid w:val="00A85097"/>
    <w:rsid w:val="00A86729"/>
    <w:rsid w:val="00A86A58"/>
    <w:rsid w:val="00A86CE7"/>
    <w:rsid w:val="00A86DF8"/>
    <w:rsid w:val="00A872F2"/>
    <w:rsid w:val="00A875EF"/>
    <w:rsid w:val="00A87B8F"/>
    <w:rsid w:val="00A90F74"/>
    <w:rsid w:val="00A91233"/>
    <w:rsid w:val="00A912AF"/>
    <w:rsid w:val="00A91664"/>
    <w:rsid w:val="00A92B50"/>
    <w:rsid w:val="00A92BAF"/>
    <w:rsid w:val="00A936FB"/>
    <w:rsid w:val="00A9439A"/>
    <w:rsid w:val="00A9462B"/>
    <w:rsid w:val="00A94804"/>
    <w:rsid w:val="00A95A15"/>
    <w:rsid w:val="00A95E61"/>
    <w:rsid w:val="00A95F27"/>
    <w:rsid w:val="00A96086"/>
    <w:rsid w:val="00A965F9"/>
    <w:rsid w:val="00A969F2"/>
    <w:rsid w:val="00A96BF1"/>
    <w:rsid w:val="00A96C6B"/>
    <w:rsid w:val="00A973FD"/>
    <w:rsid w:val="00A97636"/>
    <w:rsid w:val="00A97DEB"/>
    <w:rsid w:val="00A97FE7"/>
    <w:rsid w:val="00AA182B"/>
    <w:rsid w:val="00AA1A8C"/>
    <w:rsid w:val="00AA2099"/>
    <w:rsid w:val="00AA298F"/>
    <w:rsid w:val="00AA324B"/>
    <w:rsid w:val="00AA3684"/>
    <w:rsid w:val="00AA3736"/>
    <w:rsid w:val="00AA3FEA"/>
    <w:rsid w:val="00AA4285"/>
    <w:rsid w:val="00AA428A"/>
    <w:rsid w:val="00AA4687"/>
    <w:rsid w:val="00AA4C6B"/>
    <w:rsid w:val="00AA4F8F"/>
    <w:rsid w:val="00AA51A2"/>
    <w:rsid w:val="00AA542B"/>
    <w:rsid w:val="00AA5432"/>
    <w:rsid w:val="00AA56D7"/>
    <w:rsid w:val="00AA60BE"/>
    <w:rsid w:val="00AA64F1"/>
    <w:rsid w:val="00AA68AD"/>
    <w:rsid w:val="00AA6CBD"/>
    <w:rsid w:val="00AA6D42"/>
    <w:rsid w:val="00AA6D99"/>
    <w:rsid w:val="00AA6F4E"/>
    <w:rsid w:val="00AA7448"/>
    <w:rsid w:val="00AA7627"/>
    <w:rsid w:val="00AA7A58"/>
    <w:rsid w:val="00AA7D4C"/>
    <w:rsid w:val="00AA7DF0"/>
    <w:rsid w:val="00AA7F1A"/>
    <w:rsid w:val="00AB03DE"/>
    <w:rsid w:val="00AB08F6"/>
    <w:rsid w:val="00AB0B68"/>
    <w:rsid w:val="00AB0F3D"/>
    <w:rsid w:val="00AB3BEC"/>
    <w:rsid w:val="00AB3E1B"/>
    <w:rsid w:val="00AB402B"/>
    <w:rsid w:val="00AB426F"/>
    <w:rsid w:val="00AB443D"/>
    <w:rsid w:val="00AB46FB"/>
    <w:rsid w:val="00AB4B0D"/>
    <w:rsid w:val="00AB4CC4"/>
    <w:rsid w:val="00AB4E2F"/>
    <w:rsid w:val="00AB551E"/>
    <w:rsid w:val="00AB55B1"/>
    <w:rsid w:val="00AB56D0"/>
    <w:rsid w:val="00AB5D5C"/>
    <w:rsid w:val="00AB618D"/>
    <w:rsid w:val="00AB6239"/>
    <w:rsid w:val="00AB6515"/>
    <w:rsid w:val="00AB7331"/>
    <w:rsid w:val="00AB7522"/>
    <w:rsid w:val="00AB7BBB"/>
    <w:rsid w:val="00AC003F"/>
    <w:rsid w:val="00AC02C6"/>
    <w:rsid w:val="00AC06CC"/>
    <w:rsid w:val="00AC1947"/>
    <w:rsid w:val="00AC1CAE"/>
    <w:rsid w:val="00AC205B"/>
    <w:rsid w:val="00AC2449"/>
    <w:rsid w:val="00AC284E"/>
    <w:rsid w:val="00AC29F3"/>
    <w:rsid w:val="00AC2A8F"/>
    <w:rsid w:val="00AC32F4"/>
    <w:rsid w:val="00AC3E4A"/>
    <w:rsid w:val="00AC4144"/>
    <w:rsid w:val="00AC4286"/>
    <w:rsid w:val="00AC465F"/>
    <w:rsid w:val="00AC48CC"/>
    <w:rsid w:val="00AC4AEE"/>
    <w:rsid w:val="00AC5331"/>
    <w:rsid w:val="00AC5734"/>
    <w:rsid w:val="00AC5BB7"/>
    <w:rsid w:val="00AC600A"/>
    <w:rsid w:val="00AC6010"/>
    <w:rsid w:val="00AC6336"/>
    <w:rsid w:val="00AC6989"/>
    <w:rsid w:val="00AC7009"/>
    <w:rsid w:val="00AC7E4B"/>
    <w:rsid w:val="00AC7E8F"/>
    <w:rsid w:val="00AD00E5"/>
    <w:rsid w:val="00AD0B8D"/>
    <w:rsid w:val="00AD1197"/>
    <w:rsid w:val="00AD15ED"/>
    <w:rsid w:val="00AD1BE4"/>
    <w:rsid w:val="00AD1DF2"/>
    <w:rsid w:val="00AD1FE9"/>
    <w:rsid w:val="00AD2656"/>
    <w:rsid w:val="00AD2679"/>
    <w:rsid w:val="00AD2EB0"/>
    <w:rsid w:val="00AD32AD"/>
    <w:rsid w:val="00AD3420"/>
    <w:rsid w:val="00AD34A9"/>
    <w:rsid w:val="00AD4450"/>
    <w:rsid w:val="00AD447F"/>
    <w:rsid w:val="00AD4547"/>
    <w:rsid w:val="00AD4F06"/>
    <w:rsid w:val="00AD51A2"/>
    <w:rsid w:val="00AD5E50"/>
    <w:rsid w:val="00AD625A"/>
    <w:rsid w:val="00AD65BF"/>
    <w:rsid w:val="00AD7239"/>
    <w:rsid w:val="00AD7CC4"/>
    <w:rsid w:val="00AE07D6"/>
    <w:rsid w:val="00AE0923"/>
    <w:rsid w:val="00AE129D"/>
    <w:rsid w:val="00AE12DE"/>
    <w:rsid w:val="00AE1411"/>
    <w:rsid w:val="00AE1914"/>
    <w:rsid w:val="00AE36D3"/>
    <w:rsid w:val="00AE3EAC"/>
    <w:rsid w:val="00AE40A0"/>
    <w:rsid w:val="00AE4102"/>
    <w:rsid w:val="00AE47D3"/>
    <w:rsid w:val="00AE4E02"/>
    <w:rsid w:val="00AE5FF9"/>
    <w:rsid w:val="00AE68AD"/>
    <w:rsid w:val="00AE6946"/>
    <w:rsid w:val="00AE6AE3"/>
    <w:rsid w:val="00AE6D5F"/>
    <w:rsid w:val="00AE7C2F"/>
    <w:rsid w:val="00AE7EFB"/>
    <w:rsid w:val="00AF0041"/>
    <w:rsid w:val="00AF1B3E"/>
    <w:rsid w:val="00AF1C07"/>
    <w:rsid w:val="00AF3488"/>
    <w:rsid w:val="00AF36FA"/>
    <w:rsid w:val="00AF39CC"/>
    <w:rsid w:val="00AF43C6"/>
    <w:rsid w:val="00AF4641"/>
    <w:rsid w:val="00AF486A"/>
    <w:rsid w:val="00AF49E8"/>
    <w:rsid w:val="00AF4CB3"/>
    <w:rsid w:val="00AF4EA2"/>
    <w:rsid w:val="00AF508D"/>
    <w:rsid w:val="00AF56A1"/>
    <w:rsid w:val="00AF6062"/>
    <w:rsid w:val="00AF65D2"/>
    <w:rsid w:val="00AF6788"/>
    <w:rsid w:val="00AF72D1"/>
    <w:rsid w:val="00AF773D"/>
    <w:rsid w:val="00AF77F2"/>
    <w:rsid w:val="00AF7901"/>
    <w:rsid w:val="00AF79E7"/>
    <w:rsid w:val="00B00125"/>
    <w:rsid w:val="00B007E1"/>
    <w:rsid w:val="00B00EBB"/>
    <w:rsid w:val="00B01965"/>
    <w:rsid w:val="00B01DAA"/>
    <w:rsid w:val="00B01F75"/>
    <w:rsid w:val="00B02A16"/>
    <w:rsid w:val="00B02B68"/>
    <w:rsid w:val="00B02BBC"/>
    <w:rsid w:val="00B02C66"/>
    <w:rsid w:val="00B03BC1"/>
    <w:rsid w:val="00B05213"/>
    <w:rsid w:val="00B05467"/>
    <w:rsid w:val="00B05CC3"/>
    <w:rsid w:val="00B06327"/>
    <w:rsid w:val="00B06A75"/>
    <w:rsid w:val="00B06AC7"/>
    <w:rsid w:val="00B06F33"/>
    <w:rsid w:val="00B0746E"/>
    <w:rsid w:val="00B07B83"/>
    <w:rsid w:val="00B07DF6"/>
    <w:rsid w:val="00B07EB8"/>
    <w:rsid w:val="00B07FBC"/>
    <w:rsid w:val="00B1017C"/>
    <w:rsid w:val="00B10B25"/>
    <w:rsid w:val="00B10B83"/>
    <w:rsid w:val="00B10D83"/>
    <w:rsid w:val="00B11122"/>
    <w:rsid w:val="00B114EF"/>
    <w:rsid w:val="00B1164E"/>
    <w:rsid w:val="00B11668"/>
    <w:rsid w:val="00B11F51"/>
    <w:rsid w:val="00B11FD9"/>
    <w:rsid w:val="00B1251C"/>
    <w:rsid w:val="00B12676"/>
    <w:rsid w:val="00B12911"/>
    <w:rsid w:val="00B12CC5"/>
    <w:rsid w:val="00B131DB"/>
    <w:rsid w:val="00B13CA2"/>
    <w:rsid w:val="00B13CDC"/>
    <w:rsid w:val="00B14715"/>
    <w:rsid w:val="00B14CA5"/>
    <w:rsid w:val="00B152C2"/>
    <w:rsid w:val="00B1580E"/>
    <w:rsid w:val="00B15C64"/>
    <w:rsid w:val="00B16638"/>
    <w:rsid w:val="00B16A33"/>
    <w:rsid w:val="00B16D4F"/>
    <w:rsid w:val="00B171B0"/>
    <w:rsid w:val="00B177C7"/>
    <w:rsid w:val="00B17B56"/>
    <w:rsid w:val="00B17D5F"/>
    <w:rsid w:val="00B200A2"/>
    <w:rsid w:val="00B20309"/>
    <w:rsid w:val="00B20879"/>
    <w:rsid w:val="00B20B78"/>
    <w:rsid w:val="00B210D1"/>
    <w:rsid w:val="00B2121F"/>
    <w:rsid w:val="00B21269"/>
    <w:rsid w:val="00B21B26"/>
    <w:rsid w:val="00B2205D"/>
    <w:rsid w:val="00B220FA"/>
    <w:rsid w:val="00B2229F"/>
    <w:rsid w:val="00B22546"/>
    <w:rsid w:val="00B22D13"/>
    <w:rsid w:val="00B22F32"/>
    <w:rsid w:val="00B23149"/>
    <w:rsid w:val="00B23A6F"/>
    <w:rsid w:val="00B24503"/>
    <w:rsid w:val="00B24A66"/>
    <w:rsid w:val="00B25181"/>
    <w:rsid w:val="00B25810"/>
    <w:rsid w:val="00B25A97"/>
    <w:rsid w:val="00B25DBE"/>
    <w:rsid w:val="00B26136"/>
    <w:rsid w:val="00B26192"/>
    <w:rsid w:val="00B26964"/>
    <w:rsid w:val="00B27762"/>
    <w:rsid w:val="00B279FC"/>
    <w:rsid w:val="00B303BB"/>
    <w:rsid w:val="00B3049D"/>
    <w:rsid w:val="00B304CB"/>
    <w:rsid w:val="00B30502"/>
    <w:rsid w:val="00B3050B"/>
    <w:rsid w:val="00B306E9"/>
    <w:rsid w:val="00B30801"/>
    <w:rsid w:val="00B30D5D"/>
    <w:rsid w:val="00B311A6"/>
    <w:rsid w:val="00B3235F"/>
    <w:rsid w:val="00B328D9"/>
    <w:rsid w:val="00B330E9"/>
    <w:rsid w:val="00B3373B"/>
    <w:rsid w:val="00B35038"/>
    <w:rsid w:val="00B35919"/>
    <w:rsid w:val="00B362EB"/>
    <w:rsid w:val="00B37335"/>
    <w:rsid w:val="00B402CB"/>
    <w:rsid w:val="00B403BF"/>
    <w:rsid w:val="00B404A4"/>
    <w:rsid w:val="00B40B02"/>
    <w:rsid w:val="00B40B6A"/>
    <w:rsid w:val="00B40E6E"/>
    <w:rsid w:val="00B40F9A"/>
    <w:rsid w:val="00B410AE"/>
    <w:rsid w:val="00B413DA"/>
    <w:rsid w:val="00B4269F"/>
    <w:rsid w:val="00B4282C"/>
    <w:rsid w:val="00B428A8"/>
    <w:rsid w:val="00B42B5A"/>
    <w:rsid w:val="00B42CD9"/>
    <w:rsid w:val="00B42CF1"/>
    <w:rsid w:val="00B434A2"/>
    <w:rsid w:val="00B439CB"/>
    <w:rsid w:val="00B443CF"/>
    <w:rsid w:val="00B443F6"/>
    <w:rsid w:val="00B4553D"/>
    <w:rsid w:val="00B45FE8"/>
    <w:rsid w:val="00B466CE"/>
    <w:rsid w:val="00B46EED"/>
    <w:rsid w:val="00B47021"/>
    <w:rsid w:val="00B47343"/>
    <w:rsid w:val="00B47867"/>
    <w:rsid w:val="00B47A8D"/>
    <w:rsid w:val="00B47B2C"/>
    <w:rsid w:val="00B500D0"/>
    <w:rsid w:val="00B50272"/>
    <w:rsid w:val="00B50711"/>
    <w:rsid w:val="00B50DD8"/>
    <w:rsid w:val="00B51205"/>
    <w:rsid w:val="00B51327"/>
    <w:rsid w:val="00B5157B"/>
    <w:rsid w:val="00B51A61"/>
    <w:rsid w:val="00B5221E"/>
    <w:rsid w:val="00B52930"/>
    <w:rsid w:val="00B529A4"/>
    <w:rsid w:val="00B52D6F"/>
    <w:rsid w:val="00B52F5E"/>
    <w:rsid w:val="00B53CE9"/>
    <w:rsid w:val="00B541A2"/>
    <w:rsid w:val="00B544DB"/>
    <w:rsid w:val="00B547BF"/>
    <w:rsid w:val="00B560B0"/>
    <w:rsid w:val="00B56176"/>
    <w:rsid w:val="00B56466"/>
    <w:rsid w:val="00B5687E"/>
    <w:rsid w:val="00B56CE2"/>
    <w:rsid w:val="00B575A7"/>
    <w:rsid w:val="00B57915"/>
    <w:rsid w:val="00B57C04"/>
    <w:rsid w:val="00B60110"/>
    <w:rsid w:val="00B602F5"/>
    <w:rsid w:val="00B608E9"/>
    <w:rsid w:val="00B609FB"/>
    <w:rsid w:val="00B60FE2"/>
    <w:rsid w:val="00B61114"/>
    <w:rsid w:val="00B614E7"/>
    <w:rsid w:val="00B61949"/>
    <w:rsid w:val="00B62991"/>
    <w:rsid w:val="00B6306B"/>
    <w:rsid w:val="00B639B7"/>
    <w:rsid w:val="00B63EF0"/>
    <w:rsid w:val="00B644E6"/>
    <w:rsid w:val="00B64D1A"/>
    <w:rsid w:val="00B650CC"/>
    <w:rsid w:val="00B651EA"/>
    <w:rsid w:val="00B6583B"/>
    <w:rsid w:val="00B65A5B"/>
    <w:rsid w:val="00B668E3"/>
    <w:rsid w:val="00B66B0E"/>
    <w:rsid w:val="00B670C5"/>
    <w:rsid w:val="00B67432"/>
    <w:rsid w:val="00B67454"/>
    <w:rsid w:val="00B7035E"/>
    <w:rsid w:val="00B70939"/>
    <w:rsid w:val="00B70A0B"/>
    <w:rsid w:val="00B70D9E"/>
    <w:rsid w:val="00B70E16"/>
    <w:rsid w:val="00B71A16"/>
    <w:rsid w:val="00B71C1F"/>
    <w:rsid w:val="00B71CFF"/>
    <w:rsid w:val="00B72156"/>
    <w:rsid w:val="00B7256F"/>
    <w:rsid w:val="00B7292F"/>
    <w:rsid w:val="00B73BD0"/>
    <w:rsid w:val="00B73F84"/>
    <w:rsid w:val="00B7491A"/>
    <w:rsid w:val="00B74B0F"/>
    <w:rsid w:val="00B75112"/>
    <w:rsid w:val="00B75674"/>
    <w:rsid w:val="00B75A7A"/>
    <w:rsid w:val="00B76820"/>
    <w:rsid w:val="00B769B6"/>
    <w:rsid w:val="00B76BA9"/>
    <w:rsid w:val="00B77994"/>
    <w:rsid w:val="00B77E6E"/>
    <w:rsid w:val="00B801A1"/>
    <w:rsid w:val="00B802AD"/>
    <w:rsid w:val="00B802B9"/>
    <w:rsid w:val="00B80DEE"/>
    <w:rsid w:val="00B80F9E"/>
    <w:rsid w:val="00B81792"/>
    <w:rsid w:val="00B81EDD"/>
    <w:rsid w:val="00B82234"/>
    <w:rsid w:val="00B832B3"/>
    <w:rsid w:val="00B8378D"/>
    <w:rsid w:val="00B83C3C"/>
    <w:rsid w:val="00B83F01"/>
    <w:rsid w:val="00B8401A"/>
    <w:rsid w:val="00B847C9"/>
    <w:rsid w:val="00B847D2"/>
    <w:rsid w:val="00B84CD7"/>
    <w:rsid w:val="00B85250"/>
    <w:rsid w:val="00B853DE"/>
    <w:rsid w:val="00B8555E"/>
    <w:rsid w:val="00B85F2E"/>
    <w:rsid w:val="00B85F32"/>
    <w:rsid w:val="00B8650B"/>
    <w:rsid w:val="00B86A28"/>
    <w:rsid w:val="00B86D8E"/>
    <w:rsid w:val="00B86DFB"/>
    <w:rsid w:val="00B872D0"/>
    <w:rsid w:val="00B90350"/>
    <w:rsid w:val="00B908D3"/>
    <w:rsid w:val="00B90B47"/>
    <w:rsid w:val="00B91B7C"/>
    <w:rsid w:val="00B924E8"/>
    <w:rsid w:val="00B9252D"/>
    <w:rsid w:val="00B926D1"/>
    <w:rsid w:val="00B92A9D"/>
    <w:rsid w:val="00B93010"/>
    <w:rsid w:val="00B93D36"/>
    <w:rsid w:val="00B941AB"/>
    <w:rsid w:val="00B94289"/>
    <w:rsid w:val="00B94371"/>
    <w:rsid w:val="00B9470A"/>
    <w:rsid w:val="00B9476E"/>
    <w:rsid w:val="00B94E65"/>
    <w:rsid w:val="00B951F5"/>
    <w:rsid w:val="00B953D2"/>
    <w:rsid w:val="00B95465"/>
    <w:rsid w:val="00B95752"/>
    <w:rsid w:val="00B95B1E"/>
    <w:rsid w:val="00B9617C"/>
    <w:rsid w:val="00B96497"/>
    <w:rsid w:val="00B967DA"/>
    <w:rsid w:val="00B9777E"/>
    <w:rsid w:val="00B97B97"/>
    <w:rsid w:val="00BA01B2"/>
    <w:rsid w:val="00BA081A"/>
    <w:rsid w:val="00BA0E80"/>
    <w:rsid w:val="00BA1182"/>
    <w:rsid w:val="00BA1850"/>
    <w:rsid w:val="00BA19FF"/>
    <w:rsid w:val="00BA25B3"/>
    <w:rsid w:val="00BA2AAD"/>
    <w:rsid w:val="00BA2ABF"/>
    <w:rsid w:val="00BA3204"/>
    <w:rsid w:val="00BA4633"/>
    <w:rsid w:val="00BA4DA7"/>
    <w:rsid w:val="00BA5073"/>
    <w:rsid w:val="00BA54B6"/>
    <w:rsid w:val="00BA5947"/>
    <w:rsid w:val="00BA5E1B"/>
    <w:rsid w:val="00BA5F68"/>
    <w:rsid w:val="00BA61F6"/>
    <w:rsid w:val="00BA6398"/>
    <w:rsid w:val="00BA6506"/>
    <w:rsid w:val="00BA6BA8"/>
    <w:rsid w:val="00BB0298"/>
    <w:rsid w:val="00BB0D14"/>
    <w:rsid w:val="00BB10C8"/>
    <w:rsid w:val="00BB126F"/>
    <w:rsid w:val="00BB21C5"/>
    <w:rsid w:val="00BB23E7"/>
    <w:rsid w:val="00BB24F2"/>
    <w:rsid w:val="00BB2C7E"/>
    <w:rsid w:val="00BB2E9A"/>
    <w:rsid w:val="00BB30FF"/>
    <w:rsid w:val="00BB3694"/>
    <w:rsid w:val="00BB382B"/>
    <w:rsid w:val="00BB39BB"/>
    <w:rsid w:val="00BB3CB0"/>
    <w:rsid w:val="00BB4387"/>
    <w:rsid w:val="00BB446B"/>
    <w:rsid w:val="00BB5B2B"/>
    <w:rsid w:val="00BB5B74"/>
    <w:rsid w:val="00BB5E70"/>
    <w:rsid w:val="00BB65EE"/>
    <w:rsid w:val="00BB67F0"/>
    <w:rsid w:val="00BB68B3"/>
    <w:rsid w:val="00BB6F15"/>
    <w:rsid w:val="00BB7105"/>
    <w:rsid w:val="00BC0690"/>
    <w:rsid w:val="00BC0975"/>
    <w:rsid w:val="00BC0AF9"/>
    <w:rsid w:val="00BC0B2D"/>
    <w:rsid w:val="00BC117A"/>
    <w:rsid w:val="00BC1ABD"/>
    <w:rsid w:val="00BC21CF"/>
    <w:rsid w:val="00BC261C"/>
    <w:rsid w:val="00BC3074"/>
    <w:rsid w:val="00BC324E"/>
    <w:rsid w:val="00BC37D1"/>
    <w:rsid w:val="00BC39BB"/>
    <w:rsid w:val="00BC3FFF"/>
    <w:rsid w:val="00BC4120"/>
    <w:rsid w:val="00BC4391"/>
    <w:rsid w:val="00BC568C"/>
    <w:rsid w:val="00BC5D46"/>
    <w:rsid w:val="00BC67F3"/>
    <w:rsid w:val="00BC7824"/>
    <w:rsid w:val="00BC7DD2"/>
    <w:rsid w:val="00BD0222"/>
    <w:rsid w:val="00BD0263"/>
    <w:rsid w:val="00BD06A5"/>
    <w:rsid w:val="00BD0FCE"/>
    <w:rsid w:val="00BD1642"/>
    <w:rsid w:val="00BD1C8D"/>
    <w:rsid w:val="00BD264C"/>
    <w:rsid w:val="00BD3011"/>
    <w:rsid w:val="00BD38A0"/>
    <w:rsid w:val="00BD3D0D"/>
    <w:rsid w:val="00BD437A"/>
    <w:rsid w:val="00BD47F8"/>
    <w:rsid w:val="00BD49DF"/>
    <w:rsid w:val="00BD5275"/>
    <w:rsid w:val="00BD55DA"/>
    <w:rsid w:val="00BD5857"/>
    <w:rsid w:val="00BD5B33"/>
    <w:rsid w:val="00BD6023"/>
    <w:rsid w:val="00BD6402"/>
    <w:rsid w:val="00BD6D0E"/>
    <w:rsid w:val="00BD73EE"/>
    <w:rsid w:val="00BD7643"/>
    <w:rsid w:val="00BD7913"/>
    <w:rsid w:val="00BD7EF7"/>
    <w:rsid w:val="00BD7F2A"/>
    <w:rsid w:val="00BD7FB7"/>
    <w:rsid w:val="00BE0B0B"/>
    <w:rsid w:val="00BE18EE"/>
    <w:rsid w:val="00BE1BD0"/>
    <w:rsid w:val="00BE1E5E"/>
    <w:rsid w:val="00BE24F2"/>
    <w:rsid w:val="00BE2BCD"/>
    <w:rsid w:val="00BE30C7"/>
    <w:rsid w:val="00BE32D5"/>
    <w:rsid w:val="00BE3603"/>
    <w:rsid w:val="00BE36CC"/>
    <w:rsid w:val="00BE3FD7"/>
    <w:rsid w:val="00BE4487"/>
    <w:rsid w:val="00BE44C4"/>
    <w:rsid w:val="00BE490C"/>
    <w:rsid w:val="00BE4E19"/>
    <w:rsid w:val="00BE50B9"/>
    <w:rsid w:val="00BE55F5"/>
    <w:rsid w:val="00BE56E1"/>
    <w:rsid w:val="00BE5CC9"/>
    <w:rsid w:val="00BE62A8"/>
    <w:rsid w:val="00BE657C"/>
    <w:rsid w:val="00BE6937"/>
    <w:rsid w:val="00BE7117"/>
    <w:rsid w:val="00BE7598"/>
    <w:rsid w:val="00BE7886"/>
    <w:rsid w:val="00BE7893"/>
    <w:rsid w:val="00BE7BF4"/>
    <w:rsid w:val="00BF095A"/>
    <w:rsid w:val="00BF0C7B"/>
    <w:rsid w:val="00BF0C99"/>
    <w:rsid w:val="00BF1A5A"/>
    <w:rsid w:val="00BF1A83"/>
    <w:rsid w:val="00BF1E07"/>
    <w:rsid w:val="00BF1F3E"/>
    <w:rsid w:val="00BF26EA"/>
    <w:rsid w:val="00BF3344"/>
    <w:rsid w:val="00BF33C0"/>
    <w:rsid w:val="00BF3F4E"/>
    <w:rsid w:val="00BF4098"/>
    <w:rsid w:val="00BF466A"/>
    <w:rsid w:val="00BF4C6C"/>
    <w:rsid w:val="00BF4C99"/>
    <w:rsid w:val="00BF4D04"/>
    <w:rsid w:val="00BF541F"/>
    <w:rsid w:val="00BF54E9"/>
    <w:rsid w:val="00BF5892"/>
    <w:rsid w:val="00BF67D7"/>
    <w:rsid w:val="00BF6B5B"/>
    <w:rsid w:val="00BF6BAD"/>
    <w:rsid w:val="00BF7034"/>
    <w:rsid w:val="00BF73CE"/>
    <w:rsid w:val="00BF74CE"/>
    <w:rsid w:val="00BF75B3"/>
    <w:rsid w:val="00BF7A91"/>
    <w:rsid w:val="00BF7DAC"/>
    <w:rsid w:val="00BF7EF6"/>
    <w:rsid w:val="00C001AE"/>
    <w:rsid w:val="00C001B1"/>
    <w:rsid w:val="00C00D55"/>
    <w:rsid w:val="00C01B47"/>
    <w:rsid w:val="00C01EE6"/>
    <w:rsid w:val="00C01F0A"/>
    <w:rsid w:val="00C033DF"/>
    <w:rsid w:val="00C035EC"/>
    <w:rsid w:val="00C03A9C"/>
    <w:rsid w:val="00C041D0"/>
    <w:rsid w:val="00C042BC"/>
    <w:rsid w:val="00C048E6"/>
    <w:rsid w:val="00C048F3"/>
    <w:rsid w:val="00C04A1B"/>
    <w:rsid w:val="00C04BED"/>
    <w:rsid w:val="00C04F2A"/>
    <w:rsid w:val="00C05134"/>
    <w:rsid w:val="00C0529A"/>
    <w:rsid w:val="00C052AB"/>
    <w:rsid w:val="00C0590E"/>
    <w:rsid w:val="00C05DE6"/>
    <w:rsid w:val="00C063EF"/>
    <w:rsid w:val="00C078A9"/>
    <w:rsid w:val="00C1112E"/>
    <w:rsid w:val="00C112EC"/>
    <w:rsid w:val="00C11611"/>
    <w:rsid w:val="00C117C4"/>
    <w:rsid w:val="00C11887"/>
    <w:rsid w:val="00C11972"/>
    <w:rsid w:val="00C11FDC"/>
    <w:rsid w:val="00C12852"/>
    <w:rsid w:val="00C13483"/>
    <w:rsid w:val="00C139A6"/>
    <w:rsid w:val="00C141AD"/>
    <w:rsid w:val="00C143C4"/>
    <w:rsid w:val="00C14DE9"/>
    <w:rsid w:val="00C14F10"/>
    <w:rsid w:val="00C15579"/>
    <w:rsid w:val="00C15D11"/>
    <w:rsid w:val="00C1656F"/>
    <w:rsid w:val="00C1675E"/>
    <w:rsid w:val="00C16DF1"/>
    <w:rsid w:val="00C16E92"/>
    <w:rsid w:val="00C174AC"/>
    <w:rsid w:val="00C17C4D"/>
    <w:rsid w:val="00C17D13"/>
    <w:rsid w:val="00C20E20"/>
    <w:rsid w:val="00C2156B"/>
    <w:rsid w:val="00C216B7"/>
    <w:rsid w:val="00C2220D"/>
    <w:rsid w:val="00C22874"/>
    <w:rsid w:val="00C23306"/>
    <w:rsid w:val="00C23877"/>
    <w:rsid w:val="00C23ECB"/>
    <w:rsid w:val="00C242BB"/>
    <w:rsid w:val="00C246A6"/>
    <w:rsid w:val="00C249AB"/>
    <w:rsid w:val="00C24A01"/>
    <w:rsid w:val="00C24C58"/>
    <w:rsid w:val="00C25150"/>
    <w:rsid w:val="00C251BC"/>
    <w:rsid w:val="00C26276"/>
    <w:rsid w:val="00C266EE"/>
    <w:rsid w:val="00C26B63"/>
    <w:rsid w:val="00C26F00"/>
    <w:rsid w:val="00C270FE"/>
    <w:rsid w:val="00C27441"/>
    <w:rsid w:val="00C27479"/>
    <w:rsid w:val="00C30EFD"/>
    <w:rsid w:val="00C30F49"/>
    <w:rsid w:val="00C31327"/>
    <w:rsid w:val="00C31A22"/>
    <w:rsid w:val="00C31A48"/>
    <w:rsid w:val="00C31C91"/>
    <w:rsid w:val="00C32770"/>
    <w:rsid w:val="00C329EE"/>
    <w:rsid w:val="00C329F9"/>
    <w:rsid w:val="00C32C9C"/>
    <w:rsid w:val="00C32D11"/>
    <w:rsid w:val="00C333B3"/>
    <w:rsid w:val="00C33481"/>
    <w:rsid w:val="00C33BFC"/>
    <w:rsid w:val="00C34550"/>
    <w:rsid w:val="00C351CC"/>
    <w:rsid w:val="00C35221"/>
    <w:rsid w:val="00C35313"/>
    <w:rsid w:val="00C353D2"/>
    <w:rsid w:val="00C356CE"/>
    <w:rsid w:val="00C35DF8"/>
    <w:rsid w:val="00C35FFD"/>
    <w:rsid w:val="00C36310"/>
    <w:rsid w:val="00C36355"/>
    <w:rsid w:val="00C36F4A"/>
    <w:rsid w:val="00C3715A"/>
    <w:rsid w:val="00C37EE0"/>
    <w:rsid w:val="00C37FCD"/>
    <w:rsid w:val="00C40383"/>
    <w:rsid w:val="00C4085A"/>
    <w:rsid w:val="00C40CA3"/>
    <w:rsid w:val="00C40EAC"/>
    <w:rsid w:val="00C40EE4"/>
    <w:rsid w:val="00C41FF1"/>
    <w:rsid w:val="00C429C2"/>
    <w:rsid w:val="00C43B8E"/>
    <w:rsid w:val="00C43E92"/>
    <w:rsid w:val="00C44254"/>
    <w:rsid w:val="00C44DE4"/>
    <w:rsid w:val="00C45002"/>
    <w:rsid w:val="00C45994"/>
    <w:rsid w:val="00C45A2A"/>
    <w:rsid w:val="00C45A7E"/>
    <w:rsid w:val="00C45F28"/>
    <w:rsid w:val="00C46813"/>
    <w:rsid w:val="00C468BE"/>
    <w:rsid w:val="00C46BA9"/>
    <w:rsid w:val="00C470FB"/>
    <w:rsid w:val="00C47A6E"/>
    <w:rsid w:val="00C47B03"/>
    <w:rsid w:val="00C50303"/>
    <w:rsid w:val="00C50EED"/>
    <w:rsid w:val="00C510F2"/>
    <w:rsid w:val="00C51455"/>
    <w:rsid w:val="00C51515"/>
    <w:rsid w:val="00C5172D"/>
    <w:rsid w:val="00C51861"/>
    <w:rsid w:val="00C5239E"/>
    <w:rsid w:val="00C523C5"/>
    <w:rsid w:val="00C52831"/>
    <w:rsid w:val="00C530EA"/>
    <w:rsid w:val="00C532A4"/>
    <w:rsid w:val="00C53304"/>
    <w:rsid w:val="00C533E2"/>
    <w:rsid w:val="00C53643"/>
    <w:rsid w:val="00C5366E"/>
    <w:rsid w:val="00C53797"/>
    <w:rsid w:val="00C53C63"/>
    <w:rsid w:val="00C54426"/>
    <w:rsid w:val="00C54C02"/>
    <w:rsid w:val="00C55075"/>
    <w:rsid w:val="00C552DA"/>
    <w:rsid w:val="00C55545"/>
    <w:rsid w:val="00C559E2"/>
    <w:rsid w:val="00C56181"/>
    <w:rsid w:val="00C5620D"/>
    <w:rsid w:val="00C56A53"/>
    <w:rsid w:val="00C56AC8"/>
    <w:rsid w:val="00C57203"/>
    <w:rsid w:val="00C57392"/>
    <w:rsid w:val="00C576FC"/>
    <w:rsid w:val="00C57833"/>
    <w:rsid w:val="00C57AFF"/>
    <w:rsid w:val="00C60253"/>
    <w:rsid w:val="00C60432"/>
    <w:rsid w:val="00C6051E"/>
    <w:rsid w:val="00C6079E"/>
    <w:rsid w:val="00C610EB"/>
    <w:rsid w:val="00C6125D"/>
    <w:rsid w:val="00C614E9"/>
    <w:rsid w:val="00C61A34"/>
    <w:rsid w:val="00C61C19"/>
    <w:rsid w:val="00C61CE1"/>
    <w:rsid w:val="00C622B2"/>
    <w:rsid w:val="00C6279A"/>
    <w:rsid w:val="00C627F2"/>
    <w:rsid w:val="00C62A51"/>
    <w:rsid w:val="00C63342"/>
    <w:rsid w:val="00C6340F"/>
    <w:rsid w:val="00C634E9"/>
    <w:rsid w:val="00C635F9"/>
    <w:rsid w:val="00C63C97"/>
    <w:rsid w:val="00C63EE5"/>
    <w:rsid w:val="00C64415"/>
    <w:rsid w:val="00C64495"/>
    <w:rsid w:val="00C646EE"/>
    <w:rsid w:val="00C6571C"/>
    <w:rsid w:val="00C6599E"/>
    <w:rsid w:val="00C65E16"/>
    <w:rsid w:val="00C6615C"/>
    <w:rsid w:val="00C66A2A"/>
    <w:rsid w:val="00C670E9"/>
    <w:rsid w:val="00C70655"/>
    <w:rsid w:val="00C709A2"/>
    <w:rsid w:val="00C70A18"/>
    <w:rsid w:val="00C716D6"/>
    <w:rsid w:val="00C723BB"/>
    <w:rsid w:val="00C73CAF"/>
    <w:rsid w:val="00C7416B"/>
    <w:rsid w:val="00C74DCF"/>
    <w:rsid w:val="00C75926"/>
    <w:rsid w:val="00C75BBE"/>
    <w:rsid w:val="00C76358"/>
    <w:rsid w:val="00C769B6"/>
    <w:rsid w:val="00C776A1"/>
    <w:rsid w:val="00C77CD4"/>
    <w:rsid w:val="00C80AA8"/>
    <w:rsid w:val="00C80EA1"/>
    <w:rsid w:val="00C81012"/>
    <w:rsid w:val="00C8138C"/>
    <w:rsid w:val="00C81767"/>
    <w:rsid w:val="00C817CB"/>
    <w:rsid w:val="00C81B7B"/>
    <w:rsid w:val="00C81D6D"/>
    <w:rsid w:val="00C822D0"/>
    <w:rsid w:val="00C823B2"/>
    <w:rsid w:val="00C82703"/>
    <w:rsid w:val="00C82CBC"/>
    <w:rsid w:val="00C82D89"/>
    <w:rsid w:val="00C839FC"/>
    <w:rsid w:val="00C83ADA"/>
    <w:rsid w:val="00C84307"/>
    <w:rsid w:val="00C8431E"/>
    <w:rsid w:val="00C8470F"/>
    <w:rsid w:val="00C84B6F"/>
    <w:rsid w:val="00C84D81"/>
    <w:rsid w:val="00C84E3B"/>
    <w:rsid w:val="00C85285"/>
    <w:rsid w:val="00C852D3"/>
    <w:rsid w:val="00C85785"/>
    <w:rsid w:val="00C85A23"/>
    <w:rsid w:val="00C85AAA"/>
    <w:rsid w:val="00C86539"/>
    <w:rsid w:val="00C86813"/>
    <w:rsid w:val="00C868AE"/>
    <w:rsid w:val="00C86B28"/>
    <w:rsid w:val="00C86B38"/>
    <w:rsid w:val="00C87596"/>
    <w:rsid w:val="00C87606"/>
    <w:rsid w:val="00C87FA9"/>
    <w:rsid w:val="00C900EA"/>
    <w:rsid w:val="00C9093B"/>
    <w:rsid w:val="00C90B0F"/>
    <w:rsid w:val="00C90E79"/>
    <w:rsid w:val="00C92248"/>
    <w:rsid w:val="00C922E1"/>
    <w:rsid w:val="00C93D88"/>
    <w:rsid w:val="00C9423F"/>
    <w:rsid w:val="00C96212"/>
    <w:rsid w:val="00C96410"/>
    <w:rsid w:val="00C96841"/>
    <w:rsid w:val="00C96EC8"/>
    <w:rsid w:val="00C97399"/>
    <w:rsid w:val="00C97DC0"/>
    <w:rsid w:val="00C97FD1"/>
    <w:rsid w:val="00CA0167"/>
    <w:rsid w:val="00CA0820"/>
    <w:rsid w:val="00CA0BE4"/>
    <w:rsid w:val="00CA10C9"/>
    <w:rsid w:val="00CA13A8"/>
    <w:rsid w:val="00CA1999"/>
    <w:rsid w:val="00CA1B7D"/>
    <w:rsid w:val="00CA1DB5"/>
    <w:rsid w:val="00CA23C2"/>
    <w:rsid w:val="00CA2778"/>
    <w:rsid w:val="00CA29C4"/>
    <w:rsid w:val="00CA2B35"/>
    <w:rsid w:val="00CA2D42"/>
    <w:rsid w:val="00CA31F0"/>
    <w:rsid w:val="00CA37DA"/>
    <w:rsid w:val="00CA3B92"/>
    <w:rsid w:val="00CA447C"/>
    <w:rsid w:val="00CA44E0"/>
    <w:rsid w:val="00CA5A54"/>
    <w:rsid w:val="00CA6132"/>
    <w:rsid w:val="00CA6919"/>
    <w:rsid w:val="00CA6AC4"/>
    <w:rsid w:val="00CA6DA5"/>
    <w:rsid w:val="00CA7937"/>
    <w:rsid w:val="00CA7B0A"/>
    <w:rsid w:val="00CA7DC9"/>
    <w:rsid w:val="00CB0038"/>
    <w:rsid w:val="00CB0253"/>
    <w:rsid w:val="00CB027E"/>
    <w:rsid w:val="00CB0C32"/>
    <w:rsid w:val="00CB1139"/>
    <w:rsid w:val="00CB1428"/>
    <w:rsid w:val="00CB1BAC"/>
    <w:rsid w:val="00CB1E4E"/>
    <w:rsid w:val="00CB1F63"/>
    <w:rsid w:val="00CB2315"/>
    <w:rsid w:val="00CB255C"/>
    <w:rsid w:val="00CB27C5"/>
    <w:rsid w:val="00CB2C27"/>
    <w:rsid w:val="00CB3167"/>
    <w:rsid w:val="00CB3CC2"/>
    <w:rsid w:val="00CB464C"/>
    <w:rsid w:val="00CB4716"/>
    <w:rsid w:val="00CB4A1C"/>
    <w:rsid w:val="00CB4DC3"/>
    <w:rsid w:val="00CB5834"/>
    <w:rsid w:val="00CB58D6"/>
    <w:rsid w:val="00CB6292"/>
    <w:rsid w:val="00CB6331"/>
    <w:rsid w:val="00CB66B3"/>
    <w:rsid w:val="00CB6F39"/>
    <w:rsid w:val="00CB78DD"/>
    <w:rsid w:val="00CB7E11"/>
    <w:rsid w:val="00CB7F1C"/>
    <w:rsid w:val="00CC026C"/>
    <w:rsid w:val="00CC027C"/>
    <w:rsid w:val="00CC12EC"/>
    <w:rsid w:val="00CC1332"/>
    <w:rsid w:val="00CC1403"/>
    <w:rsid w:val="00CC152E"/>
    <w:rsid w:val="00CC1C02"/>
    <w:rsid w:val="00CC1D6F"/>
    <w:rsid w:val="00CC1E82"/>
    <w:rsid w:val="00CC21AB"/>
    <w:rsid w:val="00CC244D"/>
    <w:rsid w:val="00CC2A25"/>
    <w:rsid w:val="00CC348A"/>
    <w:rsid w:val="00CC368C"/>
    <w:rsid w:val="00CC3DF8"/>
    <w:rsid w:val="00CC4378"/>
    <w:rsid w:val="00CC4564"/>
    <w:rsid w:val="00CC480D"/>
    <w:rsid w:val="00CC4A12"/>
    <w:rsid w:val="00CC4A4D"/>
    <w:rsid w:val="00CC4ED5"/>
    <w:rsid w:val="00CC5B01"/>
    <w:rsid w:val="00CC6C7E"/>
    <w:rsid w:val="00CC739B"/>
    <w:rsid w:val="00CC7CD0"/>
    <w:rsid w:val="00CD01C7"/>
    <w:rsid w:val="00CD0488"/>
    <w:rsid w:val="00CD0522"/>
    <w:rsid w:val="00CD0AFC"/>
    <w:rsid w:val="00CD1667"/>
    <w:rsid w:val="00CD16CA"/>
    <w:rsid w:val="00CD1DD6"/>
    <w:rsid w:val="00CD2B9D"/>
    <w:rsid w:val="00CD2E72"/>
    <w:rsid w:val="00CD339A"/>
    <w:rsid w:val="00CD35CB"/>
    <w:rsid w:val="00CD4068"/>
    <w:rsid w:val="00CD462F"/>
    <w:rsid w:val="00CD5FC0"/>
    <w:rsid w:val="00CD60F1"/>
    <w:rsid w:val="00CD652A"/>
    <w:rsid w:val="00CD65A6"/>
    <w:rsid w:val="00CD7DDA"/>
    <w:rsid w:val="00CE018F"/>
    <w:rsid w:val="00CE03B3"/>
    <w:rsid w:val="00CE05F1"/>
    <w:rsid w:val="00CE0843"/>
    <w:rsid w:val="00CE102F"/>
    <w:rsid w:val="00CE1303"/>
    <w:rsid w:val="00CE14B4"/>
    <w:rsid w:val="00CE19EC"/>
    <w:rsid w:val="00CE1E5A"/>
    <w:rsid w:val="00CE2B29"/>
    <w:rsid w:val="00CE3118"/>
    <w:rsid w:val="00CE31FA"/>
    <w:rsid w:val="00CE3736"/>
    <w:rsid w:val="00CE42E9"/>
    <w:rsid w:val="00CE484A"/>
    <w:rsid w:val="00CE4C5D"/>
    <w:rsid w:val="00CE4D8D"/>
    <w:rsid w:val="00CE5037"/>
    <w:rsid w:val="00CE52B0"/>
    <w:rsid w:val="00CE5364"/>
    <w:rsid w:val="00CE55AE"/>
    <w:rsid w:val="00CE5701"/>
    <w:rsid w:val="00CE5C8D"/>
    <w:rsid w:val="00CE601F"/>
    <w:rsid w:val="00CE64B3"/>
    <w:rsid w:val="00CE6652"/>
    <w:rsid w:val="00CE66CF"/>
    <w:rsid w:val="00CE6B72"/>
    <w:rsid w:val="00CE78F5"/>
    <w:rsid w:val="00CF02B9"/>
    <w:rsid w:val="00CF05E1"/>
    <w:rsid w:val="00CF0933"/>
    <w:rsid w:val="00CF0987"/>
    <w:rsid w:val="00CF0F12"/>
    <w:rsid w:val="00CF12B0"/>
    <w:rsid w:val="00CF1D78"/>
    <w:rsid w:val="00CF2210"/>
    <w:rsid w:val="00CF260C"/>
    <w:rsid w:val="00CF26EF"/>
    <w:rsid w:val="00CF27F5"/>
    <w:rsid w:val="00CF323C"/>
    <w:rsid w:val="00CF32F7"/>
    <w:rsid w:val="00CF33F0"/>
    <w:rsid w:val="00CF3641"/>
    <w:rsid w:val="00CF3ABC"/>
    <w:rsid w:val="00CF3CEB"/>
    <w:rsid w:val="00CF4320"/>
    <w:rsid w:val="00CF4D02"/>
    <w:rsid w:val="00CF4FFE"/>
    <w:rsid w:val="00CF525F"/>
    <w:rsid w:val="00CF5425"/>
    <w:rsid w:val="00CF55E0"/>
    <w:rsid w:val="00CF5A30"/>
    <w:rsid w:val="00CF6035"/>
    <w:rsid w:val="00CF6A68"/>
    <w:rsid w:val="00CF7A4C"/>
    <w:rsid w:val="00CF7CC7"/>
    <w:rsid w:val="00D00173"/>
    <w:rsid w:val="00D00CDE"/>
    <w:rsid w:val="00D00D6C"/>
    <w:rsid w:val="00D015F3"/>
    <w:rsid w:val="00D016C2"/>
    <w:rsid w:val="00D01976"/>
    <w:rsid w:val="00D01B52"/>
    <w:rsid w:val="00D02AF8"/>
    <w:rsid w:val="00D02C19"/>
    <w:rsid w:val="00D030A4"/>
    <w:rsid w:val="00D030F4"/>
    <w:rsid w:val="00D03454"/>
    <w:rsid w:val="00D042EF"/>
    <w:rsid w:val="00D05FA9"/>
    <w:rsid w:val="00D0606B"/>
    <w:rsid w:val="00D06DAB"/>
    <w:rsid w:val="00D0703F"/>
    <w:rsid w:val="00D07575"/>
    <w:rsid w:val="00D07956"/>
    <w:rsid w:val="00D10C90"/>
    <w:rsid w:val="00D11DF7"/>
    <w:rsid w:val="00D11FF7"/>
    <w:rsid w:val="00D12088"/>
    <w:rsid w:val="00D125F5"/>
    <w:rsid w:val="00D1275D"/>
    <w:rsid w:val="00D12BF8"/>
    <w:rsid w:val="00D12E0B"/>
    <w:rsid w:val="00D12F10"/>
    <w:rsid w:val="00D13E07"/>
    <w:rsid w:val="00D144C8"/>
    <w:rsid w:val="00D148F9"/>
    <w:rsid w:val="00D14AB3"/>
    <w:rsid w:val="00D150EE"/>
    <w:rsid w:val="00D1529A"/>
    <w:rsid w:val="00D15961"/>
    <w:rsid w:val="00D16147"/>
    <w:rsid w:val="00D162B6"/>
    <w:rsid w:val="00D16B63"/>
    <w:rsid w:val="00D16CCD"/>
    <w:rsid w:val="00D16E93"/>
    <w:rsid w:val="00D172CA"/>
    <w:rsid w:val="00D17907"/>
    <w:rsid w:val="00D17AC3"/>
    <w:rsid w:val="00D17C30"/>
    <w:rsid w:val="00D2019D"/>
    <w:rsid w:val="00D203CC"/>
    <w:rsid w:val="00D217C1"/>
    <w:rsid w:val="00D21EED"/>
    <w:rsid w:val="00D229A4"/>
    <w:rsid w:val="00D22E79"/>
    <w:rsid w:val="00D23A1B"/>
    <w:rsid w:val="00D24067"/>
    <w:rsid w:val="00D240D5"/>
    <w:rsid w:val="00D241FF"/>
    <w:rsid w:val="00D24644"/>
    <w:rsid w:val="00D2470A"/>
    <w:rsid w:val="00D24872"/>
    <w:rsid w:val="00D24A9A"/>
    <w:rsid w:val="00D24B57"/>
    <w:rsid w:val="00D24DB7"/>
    <w:rsid w:val="00D24EC9"/>
    <w:rsid w:val="00D25C4F"/>
    <w:rsid w:val="00D262D1"/>
    <w:rsid w:val="00D26D92"/>
    <w:rsid w:val="00D272E6"/>
    <w:rsid w:val="00D2744C"/>
    <w:rsid w:val="00D275B7"/>
    <w:rsid w:val="00D27F57"/>
    <w:rsid w:val="00D30717"/>
    <w:rsid w:val="00D30C71"/>
    <w:rsid w:val="00D30E2D"/>
    <w:rsid w:val="00D30F99"/>
    <w:rsid w:val="00D3126E"/>
    <w:rsid w:val="00D3184C"/>
    <w:rsid w:val="00D3188C"/>
    <w:rsid w:val="00D329E7"/>
    <w:rsid w:val="00D32F6F"/>
    <w:rsid w:val="00D33580"/>
    <w:rsid w:val="00D33648"/>
    <w:rsid w:val="00D33FBD"/>
    <w:rsid w:val="00D34383"/>
    <w:rsid w:val="00D344EE"/>
    <w:rsid w:val="00D351F6"/>
    <w:rsid w:val="00D35A97"/>
    <w:rsid w:val="00D35C61"/>
    <w:rsid w:val="00D35EEC"/>
    <w:rsid w:val="00D362C9"/>
    <w:rsid w:val="00D36739"/>
    <w:rsid w:val="00D36AA5"/>
    <w:rsid w:val="00D36B86"/>
    <w:rsid w:val="00D372BF"/>
    <w:rsid w:val="00D37533"/>
    <w:rsid w:val="00D376CD"/>
    <w:rsid w:val="00D379EA"/>
    <w:rsid w:val="00D37A44"/>
    <w:rsid w:val="00D40038"/>
    <w:rsid w:val="00D40173"/>
    <w:rsid w:val="00D407C9"/>
    <w:rsid w:val="00D41264"/>
    <w:rsid w:val="00D41939"/>
    <w:rsid w:val="00D41AC0"/>
    <w:rsid w:val="00D41F0A"/>
    <w:rsid w:val="00D42AE2"/>
    <w:rsid w:val="00D44162"/>
    <w:rsid w:val="00D442FF"/>
    <w:rsid w:val="00D443B3"/>
    <w:rsid w:val="00D44984"/>
    <w:rsid w:val="00D44B01"/>
    <w:rsid w:val="00D44B02"/>
    <w:rsid w:val="00D450D5"/>
    <w:rsid w:val="00D4592E"/>
    <w:rsid w:val="00D459CC"/>
    <w:rsid w:val="00D45B4D"/>
    <w:rsid w:val="00D4646A"/>
    <w:rsid w:val="00D469F8"/>
    <w:rsid w:val="00D46DB0"/>
    <w:rsid w:val="00D46DB5"/>
    <w:rsid w:val="00D4762E"/>
    <w:rsid w:val="00D47808"/>
    <w:rsid w:val="00D47CF5"/>
    <w:rsid w:val="00D501F9"/>
    <w:rsid w:val="00D5054D"/>
    <w:rsid w:val="00D50AAE"/>
    <w:rsid w:val="00D514CB"/>
    <w:rsid w:val="00D517C5"/>
    <w:rsid w:val="00D51D1E"/>
    <w:rsid w:val="00D5235A"/>
    <w:rsid w:val="00D52CB5"/>
    <w:rsid w:val="00D5368D"/>
    <w:rsid w:val="00D53746"/>
    <w:rsid w:val="00D53C11"/>
    <w:rsid w:val="00D53F93"/>
    <w:rsid w:val="00D545B1"/>
    <w:rsid w:val="00D54D1F"/>
    <w:rsid w:val="00D5551E"/>
    <w:rsid w:val="00D5594F"/>
    <w:rsid w:val="00D565FC"/>
    <w:rsid w:val="00D5674E"/>
    <w:rsid w:val="00D572D9"/>
    <w:rsid w:val="00D5757A"/>
    <w:rsid w:val="00D577AF"/>
    <w:rsid w:val="00D579D4"/>
    <w:rsid w:val="00D57FBB"/>
    <w:rsid w:val="00D60555"/>
    <w:rsid w:val="00D60601"/>
    <w:rsid w:val="00D60AA0"/>
    <w:rsid w:val="00D610A7"/>
    <w:rsid w:val="00D610CA"/>
    <w:rsid w:val="00D6156D"/>
    <w:rsid w:val="00D6193F"/>
    <w:rsid w:val="00D619D1"/>
    <w:rsid w:val="00D631C6"/>
    <w:rsid w:val="00D6356A"/>
    <w:rsid w:val="00D64B62"/>
    <w:rsid w:val="00D64B82"/>
    <w:rsid w:val="00D64BE3"/>
    <w:rsid w:val="00D64C0B"/>
    <w:rsid w:val="00D64F2F"/>
    <w:rsid w:val="00D6538F"/>
    <w:rsid w:val="00D65B44"/>
    <w:rsid w:val="00D65E85"/>
    <w:rsid w:val="00D66252"/>
    <w:rsid w:val="00D66AD4"/>
    <w:rsid w:val="00D66B55"/>
    <w:rsid w:val="00D66C6C"/>
    <w:rsid w:val="00D675AE"/>
    <w:rsid w:val="00D67B13"/>
    <w:rsid w:val="00D67ECD"/>
    <w:rsid w:val="00D67FE7"/>
    <w:rsid w:val="00D70545"/>
    <w:rsid w:val="00D70966"/>
    <w:rsid w:val="00D71BF9"/>
    <w:rsid w:val="00D71E53"/>
    <w:rsid w:val="00D71F0A"/>
    <w:rsid w:val="00D71F44"/>
    <w:rsid w:val="00D720AC"/>
    <w:rsid w:val="00D72A13"/>
    <w:rsid w:val="00D731C7"/>
    <w:rsid w:val="00D7346A"/>
    <w:rsid w:val="00D736A3"/>
    <w:rsid w:val="00D73B82"/>
    <w:rsid w:val="00D73C5F"/>
    <w:rsid w:val="00D74500"/>
    <w:rsid w:val="00D74A58"/>
    <w:rsid w:val="00D7517E"/>
    <w:rsid w:val="00D75316"/>
    <w:rsid w:val="00D756BC"/>
    <w:rsid w:val="00D75C3E"/>
    <w:rsid w:val="00D765A6"/>
    <w:rsid w:val="00D766EE"/>
    <w:rsid w:val="00D76B76"/>
    <w:rsid w:val="00D76D59"/>
    <w:rsid w:val="00D7706F"/>
    <w:rsid w:val="00D7724D"/>
    <w:rsid w:val="00D77405"/>
    <w:rsid w:val="00D7770D"/>
    <w:rsid w:val="00D778CA"/>
    <w:rsid w:val="00D77993"/>
    <w:rsid w:val="00D779EB"/>
    <w:rsid w:val="00D77EE3"/>
    <w:rsid w:val="00D80034"/>
    <w:rsid w:val="00D80806"/>
    <w:rsid w:val="00D80995"/>
    <w:rsid w:val="00D80A3C"/>
    <w:rsid w:val="00D80AB0"/>
    <w:rsid w:val="00D80B94"/>
    <w:rsid w:val="00D80D14"/>
    <w:rsid w:val="00D80D38"/>
    <w:rsid w:val="00D812BD"/>
    <w:rsid w:val="00D81839"/>
    <w:rsid w:val="00D818B4"/>
    <w:rsid w:val="00D81F17"/>
    <w:rsid w:val="00D824E3"/>
    <w:rsid w:val="00D82737"/>
    <w:rsid w:val="00D82A10"/>
    <w:rsid w:val="00D82E0F"/>
    <w:rsid w:val="00D8316F"/>
    <w:rsid w:val="00D83394"/>
    <w:rsid w:val="00D83767"/>
    <w:rsid w:val="00D83BB1"/>
    <w:rsid w:val="00D83BE1"/>
    <w:rsid w:val="00D83D52"/>
    <w:rsid w:val="00D841C6"/>
    <w:rsid w:val="00D842CC"/>
    <w:rsid w:val="00D844F0"/>
    <w:rsid w:val="00D84529"/>
    <w:rsid w:val="00D84E35"/>
    <w:rsid w:val="00D8553E"/>
    <w:rsid w:val="00D857FB"/>
    <w:rsid w:val="00D85CF6"/>
    <w:rsid w:val="00D8641E"/>
    <w:rsid w:val="00D866C7"/>
    <w:rsid w:val="00D86769"/>
    <w:rsid w:val="00D86997"/>
    <w:rsid w:val="00D87814"/>
    <w:rsid w:val="00D87940"/>
    <w:rsid w:val="00D87DF0"/>
    <w:rsid w:val="00D87E7C"/>
    <w:rsid w:val="00D9014A"/>
    <w:rsid w:val="00D90790"/>
    <w:rsid w:val="00D907C3"/>
    <w:rsid w:val="00D90A79"/>
    <w:rsid w:val="00D90DAC"/>
    <w:rsid w:val="00D9100F"/>
    <w:rsid w:val="00D9116E"/>
    <w:rsid w:val="00D918C1"/>
    <w:rsid w:val="00D9211F"/>
    <w:rsid w:val="00D92964"/>
    <w:rsid w:val="00D92CEC"/>
    <w:rsid w:val="00D92F32"/>
    <w:rsid w:val="00D931C0"/>
    <w:rsid w:val="00D93C96"/>
    <w:rsid w:val="00D93DF0"/>
    <w:rsid w:val="00D9412C"/>
    <w:rsid w:val="00D941BE"/>
    <w:rsid w:val="00D94724"/>
    <w:rsid w:val="00D9479A"/>
    <w:rsid w:val="00D949A5"/>
    <w:rsid w:val="00D94B6E"/>
    <w:rsid w:val="00D95240"/>
    <w:rsid w:val="00D95F04"/>
    <w:rsid w:val="00D960D8"/>
    <w:rsid w:val="00D9667F"/>
    <w:rsid w:val="00D96810"/>
    <w:rsid w:val="00D96CE4"/>
    <w:rsid w:val="00D96D35"/>
    <w:rsid w:val="00D97C6E"/>
    <w:rsid w:val="00DA009E"/>
    <w:rsid w:val="00DA0217"/>
    <w:rsid w:val="00DA0720"/>
    <w:rsid w:val="00DA0A91"/>
    <w:rsid w:val="00DA0B33"/>
    <w:rsid w:val="00DA13F2"/>
    <w:rsid w:val="00DA144A"/>
    <w:rsid w:val="00DA1AAE"/>
    <w:rsid w:val="00DA1C63"/>
    <w:rsid w:val="00DA20C0"/>
    <w:rsid w:val="00DA26FB"/>
    <w:rsid w:val="00DA2869"/>
    <w:rsid w:val="00DA2B56"/>
    <w:rsid w:val="00DA3075"/>
    <w:rsid w:val="00DA34D5"/>
    <w:rsid w:val="00DA3BF2"/>
    <w:rsid w:val="00DA42A3"/>
    <w:rsid w:val="00DA4487"/>
    <w:rsid w:val="00DA497D"/>
    <w:rsid w:val="00DA562A"/>
    <w:rsid w:val="00DA77FD"/>
    <w:rsid w:val="00DA7AA7"/>
    <w:rsid w:val="00DA7F46"/>
    <w:rsid w:val="00DB036A"/>
    <w:rsid w:val="00DB08A7"/>
    <w:rsid w:val="00DB0A9A"/>
    <w:rsid w:val="00DB19F4"/>
    <w:rsid w:val="00DB1B80"/>
    <w:rsid w:val="00DB297F"/>
    <w:rsid w:val="00DB2C9A"/>
    <w:rsid w:val="00DB34B6"/>
    <w:rsid w:val="00DB35FB"/>
    <w:rsid w:val="00DB4BCE"/>
    <w:rsid w:val="00DB4D10"/>
    <w:rsid w:val="00DB4D2A"/>
    <w:rsid w:val="00DB6CA3"/>
    <w:rsid w:val="00DB79C4"/>
    <w:rsid w:val="00DB7D55"/>
    <w:rsid w:val="00DB7E1D"/>
    <w:rsid w:val="00DC0800"/>
    <w:rsid w:val="00DC0AC3"/>
    <w:rsid w:val="00DC0FB1"/>
    <w:rsid w:val="00DC139E"/>
    <w:rsid w:val="00DC153F"/>
    <w:rsid w:val="00DC26C6"/>
    <w:rsid w:val="00DC2A6D"/>
    <w:rsid w:val="00DC2D5D"/>
    <w:rsid w:val="00DC2FDE"/>
    <w:rsid w:val="00DC3099"/>
    <w:rsid w:val="00DC38D5"/>
    <w:rsid w:val="00DC3FA6"/>
    <w:rsid w:val="00DC440F"/>
    <w:rsid w:val="00DC5CDB"/>
    <w:rsid w:val="00DC6153"/>
    <w:rsid w:val="00DC619C"/>
    <w:rsid w:val="00DC6F16"/>
    <w:rsid w:val="00DC7847"/>
    <w:rsid w:val="00DC7F33"/>
    <w:rsid w:val="00DD0249"/>
    <w:rsid w:val="00DD1068"/>
    <w:rsid w:val="00DD158B"/>
    <w:rsid w:val="00DD1714"/>
    <w:rsid w:val="00DD1AB4"/>
    <w:rsid w:val="00DD209E"/>
    <w:rsid w:val="00DD2284"/>
    <w:rsid w:val="00DD3100"/>
    <w:rsid w:val="00DD324C"/>
    <w:rsid w:val="00DD3F38"/>
    <w:rsid w:val="00DD4E5F"/>
    <w:rsid w:val="00DD54B2"/>
    <w:rsid w:val="00DD5B51"/>
    <w:rsid w:val="00DD5ECA"/>
    <w:rsid w:val="00DD5F14"/>
    <w:rsid w:val="00DD6169"/>
    <w:rsid w:val="00DD61A9"/>
    <w:rsid w:val="00DD62C1"/>
    <w:rsid w:val="00DD683D"/>
    <w:rsid w:val="00DD6E16"/>
    <w:rsid w:val="00DD7674"/>
    <w:rsid w:val="00DD7C6A"/>
    <w:rsid w:val="00DE02E3"/>
    <w:rsid w:val="00DE08A0"/>
    <w:rsid w:val="00DE08DE"/>
    <w:rsid w:val="00DE0A8A"/>
    <w:rsid w:val="00DE0C15"/>
    <w:rsid w:val="00DE0CA9"/>
    <w:rsid w:val="00DE0CF7"/>
    <w:rsid w:val="00DE0E04"/>
    <w:rsid w:val="00DE1390"/>
    <w:rsid w:val="00DE1860"/>
    <w:rsid w:val="00DE2292"/>
    <w:rsid w:val="00DE2615"/>
    <w:rsid w:val="00DE3ECC"/>
    <w:rsid w:val="00DE41A4"/>
    <w:rsid w:val="00DE42ED"/>
    <w:rsid w:val="00DE4301"/>
    <w:rsid w:val="00DE4A89"/>
    <w:rsid w:val="00DE4E64"/>
    <w:rsid w:val="00DE5095"/>
    <w:rsid w:val="00DE52BA"/>
    <w:rsid w:val="00DE55E5"/>
    <w:rsid w:val="00DE5B33"/>
    <w:rsid w:val="00DE6915"/>
    <w:rsid w:val="00DE7383"/>
    <w:rsid w:val="00DE7C05"/>
    <w:rsid w:val="00DF0919"/>
    <w:rsid w:val="00DF0998"/>
    <w:rsid w:val="00DF0BE8"/>
    <w:rsid w:val="00DF1054"/>
    <w:rsid w:val="00DF1337"/>
    <w:rsid w:val="00DF161F"/>
    <w:rsid w:val="00DF1BA2"/>
    <w:rsid w:val="00DF1D62"/>
    <w:rsid w:val="00DF1F1A"/>
    <w:rsid w:val="00DF1F68"/>
    <w:rsid w:val="00DF2610"/>
    <w:rsid w:val="00DF2629"/>
    <w:rsid w:val="00DF2854"/>
    <w:rsid w:val="00DF2999"/>
    <w:rsid w:val="00DF367B"/>
    <w:rsid w:val="00DF3E16"/>
    <w:rsid w:val="00DF411F"/>
    <w:rsid w:val="00DF6FE0"/>
    <w:rsid w:val="00DF7011"/>
    <w:rsid w:val="00DF7573"/>
    <w:rsid w:val="00DF79DA"/>
    <w:rsid w:val="00DF7A12"/>
    <w:rsid w:val="00DF7DE1"/>
    <w:rsid w:val="00E0012D"/>
    <w:rsid w:val="00E0045C"/>
    <w:rsid w:val="00E00750"/>
    <w:rsid w:val="00E00D3A"/>
    <w:rsid w:val="00E010F4"/>
    <w:rsid w:val="00E01298"/>
    <w:rsid w:val="00E01372"/>
    <w:rsid w:val="00E016FB"/>
    <w:rsid w:val="00E02119"/>
    <w:rsid w:val="00E02430"/>
    <w:rsid w:val="00E0246C"/>
    <w:rsid w:val="00E02522"/>
    <w:rsid w:val="00E027E4"/>
    <w:rsid w:val="00E028CD"/>
    <w:rsid w:val="00E02C74"/>
    <w:rsid w:val="00E02E00"/>
    <w:rsid w:val="00E0336F"/>
    <w:rsid w:val="00E0339C"/>
    <w:rsid w:val="00E03476"/>
    <w:rsid w:val="00E03B4D"/>
    <w:rsid w:val="00E03BBC"/>
    <w:rsid w:val="00E03D10"/>
    <w:rsid w:val="00E04114"/>
    <w:rsid w:val="00E04855"/>
    <w:rsid w:val="00E049F0"/>
    <w:rsid w:val="00E05510"/>
    <w:rsid w:val="00E057F0"/>
    <w:rsid w:val="00E05BCE"/>
    <w:rsid w:val="00E062D2"/>
    <w:rsid w:val="00E066C9"/>
    <w:rsid w:val="00E06784"/>
    <w:rsid w:val="00E06E1B"/>
    <w:rsid w:val="00E07107"/>
    <w:rsid w:val="00E07C6C"/>
    <w:rsid w:val="00E10457"/>
    <w:rsid w:val="00E10C87"/>
    <w:rsid w:val="00E10E8D"/>
    <w:rsid w:val="00E10EB3"/>
    <w:rsid w:val="00E112F5"/>
    <w:rsid w:val="00E11643"/>
    <w:rsid w:val="00E11B8B"/>
    <w:rsid w:val="00E12022"/>
    <w:rsid w:val="00E121CF"/>
    <w:rsid w:val="00E127A7"/>
    <w:rsid w:val="00E12C69"/>
    <w:rsid w:val="00E12DC0"/>
    <w:rsid w:val="00E1313D"/>
    <w:rsid w:val="00E13697"/>
    <w:rsid w:val="00E1371C"/>
    <w:rsid w:val="00E13A9A"/>
    <w:rsid w:val="00E13B5B"/>
    <w:rsid w:val="00E13C35"/>
    <w:rsid w:val="00E14281"/>
    <w:rsid w:val="00E1498E"/>
    <w:rsid w:val="00E15004"/>
    <w:rsid w:val="00E155E4"/>
    <w:rsid w:val="00E1617F"/>
    <w:rsid w:val="00E16755"/>
    <w:rsid w:val="00E16819"/>
    <w:rsid w:val="00E16C62"/>
    <w:rsid w:val="00E16F66"/>
    <w:rsid w:val="00E17115"/>
    <w:rsid w:val="00E178D7"/>
    <w:rsid w:val="00E179DE"/>
    <w:rsid w:val="00E179E8"/>
    <w:rsid w:val="00E17FC2"/>
    <w:rsid w:val="00E20153"/>
    <w:rsid w:val="00E20A1A"/>
    <w:rsid w:val="00E2103C"/>
    <w:rsid w:val="00E210CC"/>
    <w:rsid w:val="00E215D8"/>
    <w:rsid w:val="00E21650"/>
    <w:rsid w:val="00E218D7"/>
    <w:rsid w:val="00E21B0B"/>
    <w:rsid w:val="00E21B43"/>
    <w:rsid w:val="00E21CD4"/>
    <w:rsid w:val="00E22166"/>
    <w:rsid w:val="00E22BD6"/>
    <w:rsid w:val="00E22BD8"/>
    <w:rsid w:val="00E23330"/>
    <w:rsid w:val="00E23CE4"/>
    <w:rsid w:val="00E24674"/>
    <w:rsid w:val="00E24833"/>
    <w:rsid w:val="00E2499B"/>
    <w:rsid w:val="00E24D0A"/>
    <w:rsid w:val="00E24DE6"/>
    <w:rsid w:val="00E263D1"/>
    <w:rsid w:val="00E2644D"/>
    <w:rsid w:val="00E26685"/>
    <w:rsid w:val="00E267DF"/>
    <w:rsid w:val="00E26883"/>
    <w:rsid w:val="00E268F7"/>
    <w:rsid w:val="00E26E00"/>
    <w:rsid w:val="00E26EDD"/>
    <w:rsid w:val="00E26EF0"/>
    <w:rsid w:val="00E270FE"/>
    <w:rsid w:val="00E27180"/>
    <w:rsid w:val="00E301E0"/>
    <w:rsid w:val="00E3029F"/>
    <w:rsid w:val="00E302A0"/>
    <w:rsid w:val="00E302CD"/>
    <w:rsid w:val="00E306FA"/>
    <w:rsid w:val="00E30A68"/>
    <w:rsid w:val="00E30F22"/>
    <w:rsid w:val="00E310B7"/>
    <w:rsid w:val="00E31E25"/>
    <w:rsid w:val="00E3295B"/>
    <w:rsid w:val="00E32A8B"/>
    <w:rsid w:val="00E32CDB"/>
    <w:rsid w:val="00E33049"/>
    <w:rsid w:val="00E33187"/>
    <w:rsid w:val="00E336CB"/>
    <w:rsid w:val="00E33D31"/>
    <w:rsid w:val="00E33F65"/>
    <w:rsid w:val="00E34489"/>
    <w:rsid w:val="00E34D8A"/>
    <w:rsid w:val="00E35C82"/>
    <w:rsid w:val="00E36215"/>
    <w:rsid w:val="00E367A1"/>
    <w:rsid w:val="00E36ABC"/>
    <w:rsid w:val="00E36BEF"/>
    <w:rsid w:val="00E36CDA"/>
    <w:rsid w:val="00E36D9F"/>
    <w:rsid w:val="00E36E0B"/>
    <w:rsid w:val="00E37479"/>
    <w:rsid w:val="00E37BB0"/>
    <w:rsid w:val="00E37C9E"/>
    <w:rsid w:val="00E37D07"/>
    <w:rsid w:val="00E37D44"/>
    <w:rsid w:val="00E4093D"/>
    <w:rsid w:val="00E40B33"/>
    <w:rsid w:val="00E41CAA"/>
    <w:rsid w:val="00E41FD1"/>
    <w:rsid w:val="00E42487"/>
    <w:rsid w:val="00E425B8"/>
    <w:rsid w:val="00E42962"/>
    <w:rsid w:val="00E4298A"/>
    <w:rsid w:val="00E42BC5"/>
    <w:rsid w:val="00E42FA3"/>
    <w:rsid w:val="00E43673"/>
    <w:rsid w:val="00E43CCB"/>
    <w:rsid w:val="00E43F88"/>
    <w:rsid w:val="00E4432B"/>
    <w:rsid w:val="00E44823"/>
    <w:rsid w:val="00E44B69"/>
    <w:rsid w:val="00E452EC"/>
    <w:rsid w:val="00E473E4"/>
    <w:rsid w:val="00E4753B"/>
    <w:rsid w:val="00E47836"/>
    <w:rsid w:val="00E47D6D"/>
    <w:rsid w:val="00E47F31"/>
    <w:rsid w:val="00E5003E"/>
    <w:rsid w:val="00E50416"/>
    <w:rsid w:val="00E5044B"/>
    <w:rsid w:val="00E50D55"/>
    <w:rsid w:val="00E51678"/>
    <w:rsid w:val="00E51B3D"/>
    <w:rsid w:val="00E51D0B"/>
    <w:rsid w:val="00E520F7"/>
    <w:rsid w:val="00E526AC"/>
    <w:rsid w:val="00E52752"/>
    <w:rsid w:val="00E52789"/>
    <w:rsid w:val="00E527B8"/>
    <w:rsid w:val="00E52AFE"/>
    <w:rsid w:val="00E532FA"/>
    <w:rsid w:val="00E53598"/>
    <w:rsid w:val="00E538B7"/>
    <w:rsid w:val="00E53DAC"/>
    <w:rsid w:val="00E53E6D"/>
    <w:rsid w:val="00E5431D"/>
    <w:rsid w:val="00E546BE"/>
    <w:rsid w:val="00E54A34"/>
    <w:rsid w:val="00E55A69"/>
    <w:rsid w:val="00E55B74"/>
    <w:rsid w:val="00E560F6"/>
    <w:rsid w:val="00E56289"/>
    <w:rsid w:val="00E567AD"/>
    <w:rsid w:val="00E56A92"/>
    <w:rsid w:val="00E56EAF"/>
    <w:rsid w:val="00E57648"/>
    <w:rsid w:val="00E57FCA"/>
    <w:rsid w:val="00E601A1"/>
    <w:rsid w:val="00E609F5"/>
    <w:rsid w:val="00E610F4"/>
    <w:rsid w:val="00E61E9D"/>
    <w:rsid w:val="00E621DC"/>
    <w:rsid w:val="00E6294A"/>
    <w:rsid w:val="00E62D92"/>
    <w:rsid w:val="00E62D9B"/>
    <w:rsid w:val="00E62FEE"/>
    <w:rsid w:val="00E631DD"/>
    <w:rsid w:val="00E6335A"/>
    <w:rsid w:val="00E63EFE"/>
    <w:rsid w:val="00E6466E"/>
    <w:rsid w:val="00E6486C"/>
    <w:rsid w:val="00E64AE2"/>
    <w:rsid w:val="00E664C8"/>
    <w:rsid w:val="00E66540"/>
    <w:rsid w:val="00E6684C"/>
    <w:rsid w:val="00E66B7E"/>
    <w:rsid w:val="00E66C82"/>
    <w:rsid w:val="00E66D61"/>
    <w:rsid w:val="00E66F88"/>
    <w:rsid w:val="00E67198"/>
    <w:rsid w:val="00E67ADC"/>
    <w:rsid w:val="00E67AEB"/>
    <w:rsid w:val="00E700C2"/>
    <w:rsid w:val="00E70241"/>
    <w:rsid w:val="00E7047B"/>
    <w:rsid w:val="00E7071A"/>
    <w:rsid w:val="00E70AD2"/>
    <w:rsid w:val="00E70F40"/>
    <w:rsid w:val="00E711E2"/>
    <w:rsid w:val="00E717DF"/>
    <w:rsid w:val="00E72375"/>
    <w:rsid w:val="00E724E1"/>
    <w:rsid w:val="00E726BC"/>
    <w:rsid w:val="00E7305D"/>
    <w:rsid w:val="00E736C0"/>
    <w:rsid w:val="00E73754"/>
    <w:rsid w:val="00E738E8"/>
    <w:rsid w:val="00E73C12"/>
    <w:rsid w:val="00E74083"/>
    <w:rsid w:val="00E74507"/>
    <w:rsid w:val="00E748DD"/>
    <w:rsid w:val="00E74983"/>
    <w:rsid w:val="00E74E63"/>
    <w:rsid w:val="00E75058"/>
    <w:rsid w:val="00E754FA"/>
    <w:rsid w:val="00E757F4"/>
    <w:rsid w:val="00E758B8"/>
    <w:rsid w:val="00E766D1"/>
    <w:rsid w:val="00E7710F"/>
    <w:rsid w:val="00E77C99"/>
    <w:rsid w:val="00E804A0"/>
    <w:rsid w:val="00E80524"/>
    <w:rsid w:val="00E80BE1"/>
    <w:rsid w:val="00E80D53"/>
    <w:rsid w:val="00E815F1"/>
    <w:rsid w:val="00E818BD"/>
    <w:rsid w:val="00E81E1A"/>
    <w:rsid w:val="00E81E49"/>
    <w:rsid w:val="00E8272B"/>
    <w:rsid w:val="00E82C88"/>
    <w:rsid w:val="00E830B6"/>
    <w:rsid w:val="00E83B18"/>
    <w:rsid w:val="00E83BD9"/>
    <w:rsid w:val="00E843B3"/>
    <w:rsid w:val="00E84428"/>
    <w:rsid w:val="00E84948"/>
    <w:rsid w:val="00E8525A"/>
    <w:rsid w:val="00E854E0"/>
    <w:rsid w:val="00E85CA7"/>
    <w:rsid w:val="00E85D08"/>
    <w:rsid w:val="00E85E92"/>
    <w:rsid w:val="00E85EFD"/>
    <w:rsid w:val="00E86D25"/>
    <w:rsid w:val="00E8747D"/>
    <w:rsid w:val="00E87A53"/>
    <w:rsid w:val="00E90916"/>
    <w:rsid w:val="00E90E5C"/>
    <w:rsid w:val="00E911D4"/>
    <w:rsid w:val="00E91578"/>
    <w:rsid w:val="00E91F1B"/>
    <w:rsid w:val="00E9238A"/>
    <w:rsid w:val="00E92AF1"/>
    <w:rsid w:val="00E93020"/>
    <w:rsid w:val="00E9314E"/>
    <w:rsid w:val="00E934A2"/>
    <w:rsid w:val="00E936FA"/>
    <w:rsid w:val="00E93778"/>
    <w:rsid w:val="00E93DDE"/>
    <w:rsid w:val="00E94218"/>
    <w:rsid w:val="00E944A9"/>
    <w:rsid w:val="00E94C36"/>
    <w:rsid w:val="00E94D3D"/>
    <w:rsid w:val="00E94EF5"/>
    <w:rsid w:val="00E94F2E"/>
    <w:rsid w:val="00E9513C"/>
    <w:rsid w:val="00E95443"/>
    <w:rsid w:val="00E95531"/>
    <w:rsid w:val="00E95637"/>
    <w:rsid w:val="00E95D50"/>
    <w:rsid w:val="00E9627F"/>
    <w:rsid w:val="00E96ED0"/>
    <w:rsid w:val="00E9710A"/>
    <w:rsid w:val="00E975A0"/>
    <w:rsid w:val="00E976EE"/>
    <w:rsid w:val="00E97AD3"/>
    <w:rsid w:val="00E97C3A"/>
    <w:rsid w:val="00E97D89"/>
    <w:rsid w:val="00E97F49"/>
    <w:rsid w:val="00EA0099"/>
    <w:rsid w:val="00EA0626"/>
    <w:rsid w:val="00EA0779"/>
    <w:rsid w:val="00EA07C3"/>
    <w:rsid w:val="00EA11FF"/>
    <w:rsid w:val="00EA149F"/>
    <w:rsid w:val="00EA1805"/>
    <w:rsid w:val="00EA1CFF"/>
    <w:rsid w:val="00EA2A8C"/>
    <w:rsid w:val="00EA381A"/>
    <w:rsid w:val="00EA38D1"/>
    <w:rsid w:val="00EA4228"/>
    <w:rsid w:val="00EA478C"/>
    <w:rsid w:val="00EA4813"/>
    <w:rsid w:val="00EA49B5"/>
    <w:rsid w:val="00EA56F8"/>
    <w:rsid w:val="00EA5C49"/>
    <w:rsid w:val="00EA60D7"/>
    <w:rsid w:val="00EA632D"/>
    <w:rsid w:val="00EA6A9E"/>
    <w:rsid w:val="00EA6D84"/>
    <w:rsid w:val="00EA7416"/>
    <w:rsid w:val="00EA7BC9"/>
    <w:rsid w:val="00EB01B7"/>
    <w:rsid w:val="00EB0371"/>
    <w:rsid w:val="00EB04C2"/>
    <w:rsid w:val="00EB05AC"/>
    <w:rsid w:val="00EB182B"/>
    <w:rsid w:val="00EB1EEE"/>
    <w:rsid w:val="00EB2437"/>
    <w:rsid w:val="00EB2D39"/>
    <w:rsid w:val="00EB31A1"/>
    <w:rsid w:val="00EB3321"/>
    <w:rsid w:val="00EB3B7F"/>
    <w:rsid w:val="00EB3ECB"/>
    <w:rsid w:val="00EB4235"/>
    <w:rsid w:val="00EB467F"/>
    <w:rsid w:val="00EB4BC5"/>
    <w:rsid w:val="00EB4D54"/>
    <w:rsid w:val="00EB4F9F"/>
    <w:rsid w:val="00EB5135"/>
    <w:rsid w:val="00EB5425"/>
    <w:rsid w:val="00EB5AAE"/>
    <w:rsid w:val="00EB5BA8"/>
    <w:rsid w:val="00EB5CCE"/>
    <w:rsid w:val="00EB5FCB"/>
    <w:rsid w:val="00EB6330"/>
    <w:rsid w:val="00EB676F"/>
    <w:rsid w:val="00EB6B87"/>
    <w:rsid w:val="00EB7042"/>
    <w:rsid w:val="00EB7A74"/>
    <w:rsid w:val="00EC0356"/>
    <w:rsid w:val="00EC045B"/>
    <w:rsid w:val="00EC19A1"/>
    <w:rsid w:val="00EC1B96"/>
    <w:rsid w:val="00EC203E"/>
    <w:rsid w:val="00EC2C2D"/>
    <w:rsid w:val="00EC2C82"/>
    <w:rsid w:val="00EC36DE"/>
    <w:rsid w:val="00EC3CA5"/>
    <w:rsid w:val="00EC4468"/>
    <w:rsid w:val="00EC4747"/>
    <w:rsid w:val="00EC493A"/>
    <w:rsid w:val="00EC4D34"/>
    <w:rsid w:val="00EC4E5A"/>
    <w:rsid w:val="00EC4F89"/>
    <w:rsid w:val="00EC507D"/>
    <w:rsid w:val="00EC512B"/>
    <w:rsid w:val="00EC586E"/>
    <w:rsid w:val="00EC5DAD"/>
    <w:rsid w:val="00EC603C"/>
    <w:rsid w:val="00EC653C"/>
    <w:rsid w:val="00EC6547"/>
    <w:rsid w:val="00EC6A5D"/>
    <w:rsid w:val="00EC759B"/>
    <w:rsid w:val="00EC7772"/>
    <w:rsid w:val="00EC79F3"/>
    <w:rsid w:val="00ED03E5"/>
    <w:rsid w:val="00ED0780"/>
    <w:rsid w:val="00ED07A9"/>
    <w:rsid w:val="00ED0985"/>
    <w:rsid w:val="00ED0EB8"/>
    <w:rsid w:val="00ED13B5"/>
    <w:rsid w:val="00ED1CF4"/>
    <w:rsid w:val="00ED1EAE"/>
    <w:rsid w:val="00ED2791"/>
    <w:rsid w:val="00ED282E"/>
    <w:rsid w:val="00ED2DF7"/>
    <w:rsid w:val="00ED3118"/>
    <w:rsid w:val="00ED3295"/>
    <w:rsid w:val="00ED3519"/>
    <w:rsid w:val="00ED3935"/>
    <w:rsid w:val="00ED3CC8"/>
    <w:rsid w:val="00ED3E8A"/>
    <w:rsid w:val="00ED4C2A"/>
    <w:rsid w:val="00ED5307"/>
    <w:rsid w:val="00ED5614"/>
    <w:rsid w:val="00ED5C45"/>
    <w:rsid w:val="00ED6051"/>
    <w:rsid w:val="00ED679A"/>
    <w:rsid w:val="00ED682D"/>
    <w:rsid w:val="00ED740A"/>
    <w:rsid w:val="00ED744D"/>
    <w:rsid w:val="00EE0055"/>
    <w:rsid w:val="00EE11B2"/>
    <w:rsid w:val="00EE1293"/>
    <w:rsid w:val="00EE188B"/>
    <w:rsid w:val="00EE2379"/>
    <w:rsid w:val="00EE2540"/>
    <w:rsid w:val="00EE2697"/>
    <w:rsid w:val="00EE296B"/>
    <w:rsid w:val="00EE2AF2"/>
    <w:rsid w:val="00EE2D30"/>
    <w:rsid w:val="00EE3152"/>
    <w:rsid w:val="00EE3278"/>
    <w:rsid w:val="00EE356A"/>
    <w:rsid w:val="00EE361E"/>
    <w:rsid w:val="00EE362C"/>
    <w:rsid w:val="00EE3B32"/>
    <w:rsid w:val="00EE4014"/>
    <w:rsid w:val="00EE50E5"/>
    <w:rsid w:val="00EE5686"/>
    <w:rsid w:val="00EE5A03"/>
    <w:rsid w:val="00EE6997"/>
    <w:rsid w:val="00EE6F0C"/>
    <w:rsid w:val="00EE7884"/>
    <w:rsid w:val="00EE7DDB"/>
    <w:rsid w:val="00EF05A8"/>
    <w:rsid w:val="00EF06CC"/>
    <w:rsid w:val="00EF0DF3"/>
    <w:rsid w:val="00EF11A5"/>
    <w:rsid w:val="00EF234F"/>
    <w:rsid w:val="00EF2EB5"/>
    <w:rsid w:val="00EF321A"/>
    <w:rsid w:val="00EF359A"/>
    <w:rsid w:val="00EF408E"/>
    <w:rsid w:val="00EF422D"/>
    <w:rsid w:val="00EF44D1"/>
    <w:rsid w:val="00EF46A7"/>
    <w:rsid w:val="00EF4EFA"/>
    <w:rsid w:val="00EF51CD"/>
    <w:rsid w:val="00EF5952"/>
    <w:rsid w:val="00EF59DA"/>
    <w:rsid w:val="00EF5C94"/>
    <w:rsid w:val="00EF6419"/>
    <w:rsid w:val="00EF653E"/>
    <w:rsid w:val="00EF6AF8"/>
    <w:rsid w:val="00EF76B5"/>
    <w:rsid w:val="00EF7862"/>
    <w:rsid w:val="00EF7ACE"/>
    <w:rsid w:val="00EF7CE7"/>
    <w:rsid w:val="00F00800"/>
    <w:rsid w:val="00F00804"/>
    <w:rsid w:val="00F00860"/>
    <w:rsid w:val="00F00DF1"/>
    <w:rsid w:val="00F00F06"/>
    <w:rsid w:val="00F01757"/>
    <w:rsid w:val="00F01D98"/>
    <w:rsid w:val="00F0209C"/>
    <w:rsid w:val="00F020E1"/>
    <w:rsid w:val="00F023FD"/>
    <w:rsid w:val="00F02CA7"/>
    <w:rsid w:val="00F02E15"/>
    <w:rsid w:val="00F02E77"/>
    <w:rsid w:val="00F02FE6"/>
    <w:rsid w:val="00F034E3"/>
    <w:rsid w:val="00F0367A"/>
    <w:rsid w:val="00F039A5"/>
    <w:rsid w:val="00F03D1A"/>
    <w:rsid w:val="00F03EF0"/>
    <w:rsid w:val="00F040DD"/>
    <w:rsid w:val="00F0490E"/>
    <w:rsid w:val="00F04914"/>
    <w:rsid w:val="00F04C5E"/>
    <w:rsid w:val="00F05069"/>
    <w:rsid w:val="00F05172"/>
    <w:rsid w:val="00F0520C"/>
    <w:rsid w:val="00F0574C"/>
    <w:rsid w:val="00F05A6D"/>
    <w:rsid w:val="00F06057"/>
    <w:rsid w:val="00F0607E"/>
    <w:rsid w:val="00F062E8"/>
    <w:rsid w:val="00F067D0"/>
    <w:rsid w:val="00F068DD"/>
    <w:rsid w:val="00F075E1"/>
    <w:rsid w:val="00F0760B"/>
    <w:rsid w:val="00F07728"/>
    <w:rsid w:val="00F10434"/>
    <w:rsid w:val="00F11B12"/>
    <w:rsid w:val="00F11B9E"/>
    <w:rsid w:val="00F11EC3"/>
    <w:rsid w:val="00F128A9"/>
    <w:rsid w:val="00F12942"/>
    <w:rsid w:val="00F12CE7"/>
    <w:rsid w:val="00F131CD"/>
    <w:rsid w:val="00F1336E"/>
    <w:rsid w:val="00F134C5"/>
    <w:rsid w:val="00F13E68"/>
    <w:rsid w:val="00F13F68"/>
    <w:rsid w:val="00F1455A"/>
    <w:rsid w:val="00F15CC6"/>
    <w:rsid w:val="00F15EAA"/>
    <w:rsid w:val="00F1609A"/>
    <w:rsid w:val="00F16879"/>
    <w:rsid w:val="00F168A7"/>
    <w:rsid w:val="00F16CD6"/>
    <w:rsid w:val="00F1701B"/>
    <w:rsid w:val="00F17187"/>
    <w:rsid w:val="00F172C8"/>
    <w:rsid w:val="00F20316"/>
    <w:rsid w:val="00F211D7"/>
    <w:rsid w:val="00F21297"/>
    <w:rsid w:val="00F21701"/>
    <w:rsid w:val="00F2172E"/>
    <w:rsid w:val="00F21B3A"/>
    <w:rsid w:val="00F22092"/>
    <w:rsid w:val="00F2353A"/>
    <w:rsid w:val="00F23673"/>
    <w:rsid w:val="00F23740"/>
    <w:rsid w:val="00F23885"/>
    <w:rsid w:val="00F239E4"/>
    <w:rsid w:val="00F23A98"/>
    <w:rsid w:val="00F24785"/>
    <w:rsid w:val="00F2575E"/>
    <w:rsid w:val="00F25F0B"/>
    <w:rsid w:val="00F266FE"/>
    <w:rsid w:val="00F26911"/>
    <w:rsid w:val="00F26B64"/>
    <w:rsid w:val="00F2746D"/>
    <w:rsid w:val="00F277E3"/>
    <w:rsid w:val="00F27833"/>
    <w:rsid w:val="00F27843"/>
    <w:rsid w:val="00F27A36"/>
    <w:rsid w:val="00F27D25"/>
    <w:rsid w:val="00F3088B"/>
    <w:rsid w:val="00F30AD2"/>
    <w:rsid w:val="00F30DFF"/>
    <w:rsid w:val="00F31752"/>
    <w:rsid w:val="00F3182A"/>
    <w:rsid w:val="00F3189D"/>
    <w:rsid w:val="00F318E6"/>
    <w:rsid w:val="00F3192C"/>
    <w:rsid w:val="00F31F42"/>
    <w:rsid w:val="00F32AB6"/>
    <w:rsid w:val="00F32B40"/>
    <w:rsid w:val="00F32BD8"/>
    <w:rsid w:val="00F32CF8"/>
    <w:rsid w:val="00F32E93"/>
    <w:rsid w:val="00F33A40"/>
    <w:rsid w:val="00F33A67"/>
    <w:rsid w:val="00F34733"/>
    <w:rsid w:val="00F34F9F"/>
    <w:rsid w:val="00F36027"/>
    <w:rsid w:val="00F36216"/>
    <w:rsid w:val="00F3654F"/>
    <w:rsid w:val="00F36D15"/>
    <w:rsid w:val="00F36EE9"/>
    <w:rsid w:val="00F3702A"/>
    <w:rsid w:val="00F370D8"/>
    <w:rsid w:val="00F37865"/>
    <w:rsid w:val="00F37BEC"/>
    <w:rsid w:val="00F402AC"/>
    <w:rsid w:val="00F40410"/>
    <w:rsid w:val="00F40E03"/>
    <w:rsid w:val="00F4100C"/>
    <w:rsid w:val="00F41811"/>
    <w:rsid w:val="00F426ED"/>
    <w:rsid w:val="00F4279C"/>
    <w:rsid w:val="00F42B64"/>
    <w:rsid w:val="00F42F07"/>
    <w:rsid w:val="00F4321B"/>
    <w:rsid w:val="00F4363F"/>
    <w:rsid w:val="00F437CA"/>
    <w:rsid w:val="00F44012"/>
    <w:rsid w:val="00F44755"/>
    <w:rsid w:val="00F44E90"/>
    <w:rsid w:val="00F450B6"/>
    <w:rsid w:val="00F4535E"/>
    <w:rsid w:val="00F45F97"/>
    <w:rsid w:val="00F45FDC"/>
    <w:rsid w:val="00F46229"/>
    <w:rsid w:val="00F46A36"/>
    <w:rsid w:val="00F46B53"/>
    <w:rsid w:val="00F46D3B"/>
    <w:rsid w:val="00F47046"/>
    <w:rsid w:val="00F47306"/>
    <w:rsid w:val="00F4790D"/>
    <w:rsid w:val="00F47938"/>
    <w:rsid w:val="00F47BC8"/>
    <w:rsid w:val="00F47C1C"/>
    <w:rsid w:val="00F50349"/>
    <w:rsid w:val="00F50718"/>
    <w:rsid w:val="00F50EA7"/>
    <w:rsid w:val="00F51021"/>
    <w:rsid w:val="00F512B7"/>
    <w:rsid w:val="00F51BFA"/>
    <w:rsid w:val="00F52052"/>
    <w:rsid w:val="00F52074"/>
    <w:rsid w:val="00F529B2"/>
    <w:rsid w:val="00F52F25"/>
    <w:rsid w:val="00F53082"/>
    <w:rsid w:val="00F537EB"/>
    <w:rsid w:val="00F53DD2"/>
    <w:rsid w:val="00F5436B"/>
    <w:rsid w:val="00F554CA"/>
    <w:rsid w:val="00F56917"/>
    <w:rsid w:val="00F56C89"/>
    <w:rsid w:val="00F56D91"/>
    <w:rsid w:val="00F57129"/>
    <w:rsid w:val="00F579E8"/>
    <w:rsid w:val="00F57A31"/>
    <w:rsid w:val="00F60F72"/>
    <w:rsid w:val="00F61955"/>
    <w:rsid w:val="00F61C0F"/>
    <w:rsid w:val="00F61E5F"/>
    <w:rsid w:val="00F620E8"/>
    <w:rsid w:val="00F62122"/>
    <w:rsid w:val="00F62356"/>
    <w:rsid w:val="00F627D8"/>
    <w:rsid w:val="00F6296F"/>
    <w:rsid w:val="00F62C3D"/>
    <w:rsid w:val="00F6378A"/>
    <w:rsid w:val="00F638A8"/>
    <w:rsid w:val="00F638F5"/>
    <w:rsid w:val="00F6453B"/>
    <w:rsid w:val="00F64C37"/>
    <w:rsid w:val="00F64DDB"/>
    <w:rsid w:val="00F64DFE"/>
    <w:rsid w:val="00F65386"/>
    <w:rsid w:val="00F6572D"/>
    <w:rsid w:val="00F65895"/>
    <w:rsid w:val="00F66301"/>
    <w:rsid w:val="00F66472"/>
    <w:rsid w:val="00F666AD"/>
    <w:rsid w:val="00F66EDB"/>
    <w:rsid w:val="00F6743A"/>
    <w:rsid w:val="00F674E6"/>
    <w:rsid w:val="00F67A57"/>
    <w:rsid w:val="00F67C50"/>
    <w:rsid w:val="00F70785"/>
    <w:rsid w:val="00F70846"/>
    <w:rsid w:val="00F70981"/>
    <w:rsid w:val="00F70F4C"/>
    <w:rsid w:val="00F71522"/>
    <w:rsid w:val="00F71685"/>
    <w:rsid w:val="00F71D1E"/>
    <w:rsid w:val="00F7251E"/>
    <w:rsid w:val="00F728F3"/>
    <w:rsid w:val="00F72ACF"/>
    <w:rsid w:val="00F72E95"/>
    <w:rsid w:val="00F73286"/>
    <w:rsid w:val="00F7397E"/>
    <w:rsid w:val="00F73A90"/>
    <w:rsid w:val="00F74363"/>
    <w:rsid w:val="00F74667"/>
    <w:rsid w:val="00F755E3"/>
    <w:rsid w:val="00F75A45"/>
    <w:rsid w:val="00F75B87"/>
    <w:rsid w:val="00F75C6B"/>
    <w:rsid w:val="00F763A7"/>
    <w:rsid w:val="00F76679"/>
    <w:rsid w:val="00F76972"/>
    <w:rsid w:val="00F77425"/>
    <w:rsid w:val="00F774ED"/>
    <w:rsid w:val="00F777FB"/>
    <w:rsid w:val="00F7780E"/>
    <w:rsid w:val="00F77C90"/>
    <w:rsid w:val="00F806C9"/>
    <w:rsid w:val="00F80728"/>
    <w:rsid w:val="00F80773"/>
    <w:rsid w:val="00F8083E"/>
    <w:rsid w:val="00F8087F"/>
    <w:rsid w:val="00F80CD1"/>
    <w:rsid w:val="00F80D54"/>
    <w:rsid w:val="00F80D8D"/>
    <w:rsid w:val="00F80F7D"/>
    <w:rsid w:val="00F810D9"/>
    <w:rsid w:val="00F811E4"/>
    <w:rsid w:val="00F81902"/>
    <w:rsid w:val="00F81A78"/>
    <w:rsid w:val="00F81AE3"/>
    <w:rsid w:val="00F81F02"/>
    <w:rsid w:val="00F824D5"/>
    <w:rsid w:val="00F82739"/>
    <w:rsid w:val="00F8350D"/>
    <w:rsid w:val="00F83C02"/>
    <w:rsid w:val="00F83D57"/>
    <w:rsid w:val="00F8411E"/>
    <w:rsid w:val="00F84667"/>
    <w:rsid w:val="00F84CE6"/>
    <w:rsid w:val="00F84E31"/>
    <w:rsid w:val="00F85162"/>
    <w:rsid w:val="00F8524C"/>
    <w:rsid w:val="00F85497"/>
    <w:rsid w:val="00F85737"/>
    <w:rsid w:val="00F85941"/>
    <w:rsid w:val="00F85D07"/>
    <w:rsid w:val="00F85DCE"/>
    <w:rsid w:val="00F86DC9"/>
    <w:rsid w:val="00F8743A"/>
    <w:rsid w:val="00F87F24"/>
    <w:rsid w:val="00F90634"/>
    <w:rsid w:val="00F90663"/>
    <w:rsid w:val="00F90F42"/>
    <w:rsid w:val="00F91009"/>
    <w:rsid w:val="00F91261"/>
    <w:rsid w:val="00F9146B"/>
    <w:rsid w:val="00F916D0"/>
    <w:rsid w:val="00F9218C"/>
    <w:rsid w:val="00F92251"/>
    <w:rsid w:val="00F92F08"/>
    <w:rsid w:val="00F93227"/>
    <w:rsid w:val="00F9340E"/>
    <w:rsid w:val="00F934D0"/>
    <w:rsid w:val="00F936D0"/>
    <w:rsid w:val="00F937CD"/>
    <w:rsid w:val="00F939DC"/>
    <w:rsid w:val="00F93E40"/>
    <w:rsid w:val="00F93E57"/>
    <w:rsid w:val="00F9410A"/>
    <w:rsid w:val="00F94433"/>
    <w:rsid w:val="00F94A23"/>
    <w:rsid w:val="00F95202"/>
    <w:rsid w:val="00F9530B"/>
    <w:rsid w:val="00F95391"/>
    <w:rsid w:val="00F95950"/>
    <w:rsid w:val="00F95963"/>
    <w:rsid w:val="00F96145"/>
    <w:rsid w:val="00F96197"/>
    <w:rsid w:val="00F968B4"/>
    <w:rsid w:val="00F96951"/>
    <w:rsid w:val="00F96E51"/>
    <w:rsid w:val="00F9777F"/>
    <w:rsid w:val="00F97F92"/>
    <w:rsid w:val="00FA03B1"/>
    <w:rsid w:val="00FA0F23"/>
    <w:rsid w:val="00FA1262"/>
    <w:rsid w:val="00FA1412"/>
    <w:rsid w:val="00FA1C43"/>
    <w:rsid w:val="00FA1D1E"/>
    <w:rsid w:val="00FA2090"/>
    <w:rsid w:val="00FA23AC"/>
    <w:rsid w:val="00FA2A02"/>
    <w:rsid w:val="00FA3373"/>
    <w:rsid w:val="00FA4790"/>
    <w:rsid w:val="00FA47A8"/>
    <w:rsid w:val="00FA484A"/>
    <w:rsid w:val="00FA49B3"/>
    <w:rsid w:val="00FA4D05"/>
    <w:rsid w:val="00FA4E0E"/>
    <w:rsid w:val="00FA568E"/>
    <w:rsid w:val="00FA5819"/>
    <w:rsid w:val="00FA5A3B"/>
    <w:rsid w:val="00FA5B6C"/>
    <w:rsid w:val="00FA60D3"/>
    <w:rsid w:val="00FA7094"/>
    <w:rsid w:val="00FA7278"/>
    <w:rsid w:val="00FA7812"/>
    <w:rsid w:val="00FA787D"/>
    <w:rsid w:val="00FA7E3E"/>
    <w:rsid w:val="00FB01AA"/>
    <w:rsid w:val="00FB02D9"/>
    <w:rsid w:val="00FB0F49"/>
    <w:rsid w:val="00FB17B7"/>
    <w:rsid w:val="00FB18D5"/>
    <w:rsid w:val="00FB1BDB"/>
    <w:rsid w:val="00FB1DEE"/>
    <w:rsid w:val="00FB237A"/>
    <w:rsid w:val="00FB2898"/>
    <w:rsid w:val="00FB40A7"/>
    <w:rsid w:val="00FB45A6"/>
    <w:rsid w:val="00FB4D3B"/>
    <w:rsid w:val="00FB50FF"/>
    <w:rsid w:val="00FB5CDE"/>
    <w:rsid w:val="00FB620E"/>
    <w:rsid w:val="00FB6CFD"/>
    <w:rsid w:val="00FB7161"/>
    <w:rsid w:val="00FC03D0"/>
    <w:rsid w:val="00FC0CD2"/>
    <w:rsid w:val="00FC0E87"/>
    <w:rsid w:val="00FC11D7"/>
    <w:rsid w:val="00FC140D"/>
    <w:rsid w:val="00FC1608"/>
    <w:rsid w:val="00FC19F1"/>
    <w:rsid w:val="00FC1E38"/>
    <w:rsid w:val="00FC1EF5"/>
    <w:rsid w:val="00FC3350"/>
    <w:rsid w:val="00FC3493"/>
    <w:rsid w:val="00FC36BA"/>
    <w:rsid w:val="00FC3D70"/>
    <w:rsid w:val="00FC3DC1"/>
    <w:rsid w:val="00FC3E8E"/>
    <w:rsid w:val="00FC5FB5"/>
    <w:rsid w:val="00FC6518"/>
    <w:rsid w:val="00FC69A7"/>
    <w:rsid w:val="00FC6A51"/>
    <w:rsid w:val="00FC6F41"/>
    <w:rsid w:val="00FC7177"/>
    <w:rsid w:val="00FC7610"/>
    <w:rsid w:val="00FC76CE"/>
    <w:rsid w:val="00FC7897"/>
    <w:rsid w:val="00FC7F0C"/>
    <w:rsid w:val="00FD1581"/>
    <w:rsid w:val="00FD1800"/>
    <w:rsid w:val="00FD18E7"/>
    <w:rsid w:val="00FD270E"/>
    <w:rsid w:val="00FD2865"/>
    <w:rsid w:val="00FD2B49"/>
    <w:rsid w:val="00FD2BE9"/>
    <w:rsid w:val="00FD2EDE"/>
    <w:rsid w:val="00FD3204"/>
    <w:rsid w:val="00FD3332"/>
    <w:rsid w:val="00FD3477"/>
    <w:rsid w:val="00FD3E54"/>
    <w:rsid w:val="00FD3F0E"/>
    <w:rsid w:val="00FD601B"/>
    <w:rsid w:val="00FD627B"/>
    <w:rsid w:val="00FD6A6F"/>
    <w:rsid w:val="00FD6CE2"/>
    <w:rsid w:val="00FD7058"/>
    <w:rsid w:val="00FD737C"/>
    <w:rsid w:val="00FD758C"/>
    <w:rsid w:val="00FD7EC0"/>
    <w:rsid w:val="00FE0D48"/>
    <w:rsid w:val="00FE14C2"/>
    <w:rsid w:val="00FE14F7"/>
    <w:rsid w:val="00FE175B"/>
    <w:rsid w:val="00FE21D1"/>
    <w:rsid w:val="00FE277D"/>
    <w:rsid w:val="00FE2F9D"/>
    <w:rsid w:val="00FE34DF"/>
    <w:rsid w:val="00FE37FF"/>
    <w:rsid w:val="00FE3EAB"/>
    <w:rsid w:val="00FE4164"/>
    <w:rsid w:val="00FE4608"/>
    <w:rsid w:val="00FE497D"/>
    <w:rsid w:val="00FE4982"/>
    <w:rsid w:val="00FE4E79"/>
    <w:rsid w:val="00FE58A6"/>
    <w:rsid w:val="00FE5C84"/>
    <w:rsid w:val="00FE6754"/>
    <w:rsid w:val="00FE7055"/>
    <w:rsid w:val="00FE7086"/>
    <w:rsid w:val="00FE7090"/>
    <w:rsid w:val="00FF010B"/>
    <w:rsid w:val="00FF0146"/>
    <w:rsid w:val="00FF07CA"/>
    <w:rsid w:val="00FF0A86"/>
    <w:rsid w:val="00FF1084"/>
    <w:rsid w:val="00FF136C"/>
    <w:rsid w:val="00FF2B38"/>
    <w:rsid w:val="00FF36C8"/>
    <w:rsid w:val="00FF3ABD"/>
    <w:rsid w:val="00FF3B98"/>
    <w:rsid w:val="00FF3F66"/>
    <w:rsid w:val="00FF4074"/>
    <w:rsid w:val="00FF4C90"/>
    <w:rsid w:val="00FF4EC2"/>
    <w:rsid w:val="00FF552F"/>
    <w:rsid w:val="00FF568B"/>
    <w:rsid w:val="00FF5743"/>
    <w:rsid w:val="00FF5EC9"/>
    <w:rsid w:val="00FF60AD"/>
    <w:rsid w:val="00FF729E"/>
    <w:rsid w:val="00FF7C4F"/>
    <w:rsid w:val="028FFBFC"/>
    <w:rsid w:val="03A8A4D3"/>
    <w:rsid w:val="183EE5BE"/>
    <w:rsid w:val="20B60BCF"/>
    <w:rsid w:val="5B43A98F"/>
    <w:rsid w:val="6D4739D2"/>
    <w:rsid w:val="70440AC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3FB554BE"/>
  <w15:docId w15:val="{7ED099A4-351D-43E3-B275-FE97684642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unhideWhenUsed="1"/>
    <w:lsdException w:name="List" w:semiHidden="1" w:unhideWhenUsed="1"/>
    <w:lsdException w:name="List Bullet" w:semiHidden="1" w:unhideWhenUsed="1" w:qFormat="1"/>
    <w:lsdException w:name="List Number" w:semiHidden="1" w:uiPriority="0" w:unhideWhenUsed="1" w:qFormat="1"/>
    <w:lsdException w:name="List 2" w:semiHidden="1" w:unhideWhenUsed="1"/>
    <w:lsdException w:name="List 3" w:semiHidden="1" w:unhideWhenUsed="1"/>
    <w:lsdException w:name="List 4" w:semiHidden="1"/>
    <w:lsdException w:name="List 5" w:semiHidden="1"/>
    <w:lsdException w:name="List Bullet 2" w:semiHidden="1" w:uiPriority="0" w:unhideWhenUsed="1" w:qFormat="1"/>
    <w:lsdException w:name="List Bullet 3" w:semiHidden="1" w:unhideWhenUsed="1" w:qFormat="1"/>
    <w:lsdException w:name="List Bullet 4" w:unhideWhenUsed="1" w:qFormat="1"/>
    <w:lsdException w:name="List Bullet 5" w:unhideWhenUsed="1" w:qFormat="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03BB"/>
    <w:pPr>
      <w:spacing w:before="120" w:after="240"/>
    </w:pPr>
    <w:rPr>
      <w:rFonts w:ascii="Arial" w:hAnsi="Arial"/>
      <w:sz w:val="22"/>
      <w:lang w:val="en-GB" w:eastAsia="en-US"/>
    </w:rPr>
  </w:style>
  <w:style w:type="paragraph" w:styleId="Heading1">
    <w:name w:val="heading 1"/>
    <w:aliases w:val="Heading 1 Updated,H1 Char,h1 Char,1st level Char,Appendix 1 Char,h1,Section,Section Heading,H1,Level 1,Heading1,h11,h12,JPW-num-section,level 1,level1,Nadpis 1,Main heading Char,Heading 10 Char,Header1 Char,Head Char,123 Char,level 1 Char,1"/>
    <w:basedOn w:val="Normal"/>
    <w:next w:val="BodyTextNormal"/>
    <w:link w:val="Heading1Char"/>
    <w:qFormat/>
    <w:rsid w:val="00255B3A"/>
    <w:pPr>
      <w:keepNext/>
      <w:pageBreakBefore/>
      <w:numPr>
        <w:numId w:val="2"/>
      </w:numPr>
      <w:spacing w:before="240" w:after="120"/>
      <w:outlineLvl w:val="0"/>
    </w:pPr>
    <w:rPr>
      <w:rFonts w:ascii="Arial Bold" w:eastAsia="Times New Roman" w:hAnsi="Arial Bold" w:cs="Arial"/>
      <w:b/>
      <w:bCs/>
      <w:color w:val="1F144A" w:themeColor="text1"/>
      <w:kern w:val="32"/>
      <w:sz w:val="32"/>
      <w:szCs w:val="32"/>
    </w:rPr>
  </w:style>
  <w:style w:type="paragraph" w:styleId="Heading2">
    <w:name w:val="heading 2"/>
    <w:aliases w:val="H2,level 2,level2,h2,Attribute Heading 2,H21,H22,H23,H211,H221,hello,style2,A,B,C,...,Numbered - 2,PARA2,PA Major Section,2,sub-sect,21,sub-sect1,22,sub-sect2,23,sub-sect3,24,sub-sect4,25,sub-sect5,211,sub-sect11,(1.1,1.2,1.3 etc),aa Heading 2"/>
    <w:basedOn w:val="Normal"/>
    <w:next w:val="BodyTextNormal"/>
    <w:link w:val="Heading2Char"/>
    <w:qFormat/>
    <w:rsid w:val="00355AD7"/>
    <w:pPr>
      <w:keepNext/>
      <w:numPr>
        <w:ilvl w:val="1"/>
        <w:numId w:val="2"/>
      </w:numPr>
      <w:spacing w:before="240" w:after="120"/>
      <w:outlineLvl w:val="1"/>
    </w:pPr>
    <w:rPr>
      <w:rFonts w:ascii="Arial Bold" w:eastAsia="Times New Roman" w:hAnsi="Arial Bold" w:cs="Arial"/>
      <w:b/>
      <w:bCs/>
      <w:iCs/>
      <w:color w:val="1F144A" w:themeColor="text1"/>
      <w:sz w:val="28"/>
      <w:szCs w:val="28"/>
    </w:rPr>
  </w:style>
  <w:style w:type="paragraph" w:styleId="Heading3">
    <w:name w:val="heading 3"/>
    <w:aliases w:val="H3,level 3,level3,Nadpis 3,Heading 3 Char2 Char,Heading 3 Char1 Char1 Char,Heading 3 Char Char1 Char Char,Heading 3 Char1 Char Char Char Char,Heading 3 Char Char2 Char,Heading 3 Char1 Char Char1 Char,Heading 3 Char1 Char,Minor,h3,h,3"/>
    <w:basedOn w:val="Heading2"/>
    <w:next w:val="BodyTextNormal"/>
    <w:link w:val="Heading3Char"/>
    <w:qFormat/>
    <w:rsid w:val="00AC5734"/>
    <w:pPr>
      <w:numPr>
        <w:ilvl w:val="2"/>
      </w:numPr>
      <w:outlineLvl w:val="2"/>
    </w:pPr>
    <w:rPr>
      <w:b w:val="0"/>
      <w:bCs w:val="0"/>
      <w:sz w:val="24"/>
      <w:szCs w:val="26"/>
    </w:rPr>
  </w:style>
  <w:style w:type="paragraph" w:styleId="Heading4">
    <w:name w:val="heading 4"/>
    <w:basedOn w:val="Normal"/>
    <w:next w:val="BodyTextNormal"/>
    <w:link w:val="Heading4Char"/>
    <w:qFormat/>
    <w:rsid w:val="006F1357"/>
    <w:pPr>
      <w:keepNext/>
      <w:spacing w:before="240" w:after="120"/>
      <w:outlineLvl w:val="3"/>
    </w:pPr>
    <w:rPr>
      <w:rFonts w:ascii="Arial Bold" w:eastAsia="Times New Roman" w:hAnsi="Arial Bold"/>
      <w:b/>
      <w:bCs/>
      <w:color w:val="1F144A" w:themeColor="text1"/>
      <w:szCs w:val="22"/>
    </w:rPr>
  </w:style>
  <w:style w:type="paragraph" w:styleId="Heading5">
    <w:name w:val="heading 5"/>
    <w:basedOn w:val="Heading4"/>
    <w:next w:val="BodyTextNormal"/>
    <w:link w:val="Heading5Char"/>
    <w:qFormat/>
    <w:rsid w:val="00FC7897"/>
    <w:pPr>
      <w:outlineLvl w:val="4"/>
    </w:pPr>
    <w:rPr>
      <w:rFonts w:asciiTheme="majorHAnsi" w:hAnsiTheme="majorHAnsi"/>
      <w:b w:val="0"/>
      <w:bCs w:val="0"/>
      <w:iCs/>
    </w:rPr>
  </w:style>
  <w:style w:type="paragraph" w:styleId="Heading6">
    <w:name w:val="heading 6"/>
    <w:basedOn w:val="Normal"/>
    <w:next w:val="BodyTextNormal"/>
    <w:link w:val="Heading6Char"/>
    <w:qFormat/>
    <w:rsid w:val="00753E7E"/>
    <w:pPr>
      <w:spacing w:before="240" w:after="120"/>
      <w:outlineLvl w:val="5"/>
    </w:pPr>
    <w:rPr>
      <w:rFonts w:eastAsia="Times New Roman"/>
      <w:b/>
      <w:bCs/>
      <w:color w:val="29235C"/>
    </w:rPr>
  </w:style>
  <w:style w:type="paragraph" w:styleId="Heading7">
    <w:name w:val="heading 7"/>
    <w:basedOn w:val="Normal"/>
    <w:next w:val="Normal"/>
    <w:link w:val="Heading7Char"/>
    <w:semiHidden/>
    <w:qFormat/>
    <w:rsid w:val="00590539"/>
    <w:pPr>
      <w:spacing w:before="240" w:after="60"/>
      <w:outlineLvl w:val="6"/>
    </w:pPr>
    <w:rPr>
      <w:rFonts w:ascii="Arial Bold" w:eastAsia="Times New Roman" w:hAnsi="Arial Bold"/>
      <w:b/>
      <w:szCs w:val="22"/>
    </w:rPr>
  </w:style>
  <w:style w:type="paragraph" w:styleId="Heading8">
    <w:name w:val="heading 8"/>
    <w:basedOn w:val="Normal"/>
    <w:next w:val="Normal"/>
    <w:link w:val="Heading8Char"/>
    <w:qFormat/>
    <w:rsid w:val="00EE5A03"/>
    <w:pPr>
      <w:spacing w:after="60"/>
      <w:outlineLvl w:val="7"/>
    </w:pPr>
    <w:rPr>
      <w:rFonts w:eastAsia="Times New Roman"/>
      <w:i/>
      <w:iCs/>
    </w:rPr>
  </w:style>
  <w:style w:type="paragraph" w:styleId="Heading9">
    <w:name w:val="heading 9"/>
    <w:basedOn w:val="Normal"/>
    <w:next w:val="Normal"/>
    <w:link w:val="Heading9Char"/>
    <w:qFormat/>
    <w:rsid w:val="00DD3100"/>
    <w:pPr>
      <w:numPr>
        <w:ilvl w:val="8"/>
        <w:numId w:val="1"/>
      </w:numPr>
      <w:tabs>
        <w:tab w:val="clear" w:pos="5760"/>
        <w:tab w:val="num" w:pos="1584"/>
      </w:tabs>
      <w:spacing w:before="240" w:after="60"/>
      <w:ind w:left="1584" w:hanging="1584"/>
      <w:outlineLvl w:val="8"/>
    </w:pPr>
    <w:rPr>
      <w:rFonts w:eastAsia="Times New Roman"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Updated Char,H1 Char Char,h1 Char Char,1st level Char Char,Appendix 1 Char Char,h1 Char1,Section Char,Section Heading Char,H1 Char1,Level 1 Char,Heading1 Char,h11 Char,h12 Char,JPW-num-section Char,level 1 Char1,level1 Char"/>
    <w:basedOn w:val="DefaultParagraphFont"/>
    <w:link w:val="Heading1"/>
    <w:rsid w:val="00255B3A"/>
    <w:rPr>
      <w:rFonts w:ascii="Arial Bold" w:eastAsia="Times New Roman" w:hAnsi="Arial Bold" w:cs="Arial"/>
      <w:b/>
      <w:bCs/>
      <w:color w:val="1F144A" w:themeColor="text1"/>
      <w:kern w:val="32"/>
      <w:sz w:val="32"/>
      <w:szCs w:val="32"/>
      <w:lang w:val="en-GB" w:eastAsia="en-US"/>
    </w:rPr>
  </w:style>
  <w:style w:type="character" w:customStyle="1" w:styleId="Heading2Char">
    <w:name w:val="Heading 2 Char"/>
    <w:aliases w:val="H2 Char,level 2 Char,level2 Char,h2 Char,Attribute Heading 2 Char,H21 Char,H22 Char,H23 Char,H211 Char,H221 Char,hello Char,style2 Char,A Char,B Char,C Char,... Char,Numbered - 2 Char,PARA2 Char,PA Major Section Char,2 Char,sub-sect Char"/>
    <w:basedOn w:val="DefaultParagraphFont"/>
    <w:link w:val="Heading2"/>
    <w:rsid w:val="00355AD7"/>
    <w:rPr>
      <w:rFonts w:ascii="Arial Bold" w:eastAsia="Times New Roman" w:hAnsi="Arial Bold" w:cs="Arial"/>
      <w:b/>
      <w:bCs/>
      <w:iCs/>
      <w:color w:val="1F144A" w:themeColor="text1"/>
      <w:sz w:val="28"/>
      <w:szCs w:val="28"/>
      <w:lang w:val="en-GB" w:eastAsia="en-US"/>
    </w:rPr>
  </w:style>
  <w:style w:type="character" w:customStyle="1" w:styleId="Heading3Char">
    <w:name w:val="Heading 3 Char"/>
    <w:aliases w:val="H3 Char,level 3 Char,level3 Char,Nadpis 3 Char,Heading 3 Char2 Char Char,Heading 3 Char1 Char1 Char Char,Heading 3 Char Char1 Char Char Char,Heading 3 Char1 Char Char Char Char Char,Heading 3 Char Char2 Char Char,Heading 3 Char1 Char Char"/>
    <w:basedOn w:val="DefaultParagraphFont"/>
    <w:link w:val="Heading3"/>
    <w:rsid w:val="00AC5734"/>
    <w:rPr>
      <w:rFonts w:ascii="Arial Bold" w:eastAsia="Times New Roman" w:hAnsi="Arial Bold" w:cs="Arial"/>
      <w:iCs/>
      <w:color w:val="1F144A" w:themeColor="text1"/>
      <w:szCs w:val="26"/>
      <w:lang w:val="en-GB" w:eastAsia="en-US"/>
    </w:rPr>
  </w:style>
  <w:style w:type="character" w:customStyle="1" w:styleId="Heading4Char">
    <w:name w:val="Heading 4 Char"/>
    <w:basedOn w:val="DefaultParagraphFont"/>
    <w:link w:val="Heading4"/>
    <w:rsid w:val="006F1357"/>
    <w:rPr>
      <w:rFonts w:ascii="Arial Bold" w:eastAsia="Times New Roman" w:hAnsi="Arial Bold"/>
      <w:b/>
      <w:bCs/>
      <w:color w:val="1F144A" w:themeColor="text1"/>
      <w:sz w:val="22"/>
      <w:szCs w:val="22"/>
      <w:lang w:val="en-GB" w:eastAsia="en-US"/>
    </w:rPr>
  </w:style>
  <w:style w:type="character" w:customStyle="1" w:styleId="Heading5Char">
    <w:name w:val="Heading 5 Char"/>
    <w:basedOn w:val="DefaultParagraphFont"/>
    <w:link w:val="Heading5"/>
    <w:rsid w:val="00FC7897"/>
    <w:rPr>
      <w:rFonts w:asciiTheme="majorHAnsi" w:eastAsia="Times New Roman" w:hAnsiTheme="majorHAnsi"/>
      <w:iCs/>
      <w:color w:val="1F144A" w:themeColor="text1"/>
      <w:sz w:val="22"/>
      <w:szCs w:val="22"/>
      <w:lang w:val="en-GB" w:eastAsia="en-US"/>
    </w:rPr>
  </w:style>
  <w:style w:type="character" w:customStyle="1" w:styleId="Heading6Char">
    <w:name w:val="Heading 6 Char"/>
    <w:basedOn w:val="DefaultParagraphFont"/>
    <w:link w:val="Heading6"/>
    <w:rsid w:val="00753E7E"/>
    <w:rPr>
      <w:rFonts w:ascii="Arial" w:eastAsia="Times New Roman" w:hAnsi="Arial"/>
      <w:b/>
      <w:bCs/>
      <w:color w:val="29235C"/>
      <w:sz w:val="22"/>
      <w:lang w:val="en-GB" w:eastAsia="en-US"/>
    </w:rPr>
  </w:style>
  <w:style w:type="character" w:customStyle="1" w:styleId="Heading7Char">
    <w:name w:val="Heading 7 Char"/>
    <w:basedOn w:val="DefaultParagraphFont"/>
    <w:link w:val="Heading7"/>
    <w:semiHidden/>
    <w:rsid w:val="004B2131"/>
    <w:rPr>
      <w:rFonts w:ascii="Arial Bold" w:eastAsia="Times New Roman" w:hAnsi="Arial Bold"/>
      <w:b/>
      <w:sz w:val="22"/>
      <w:szCs w:val="22"/>
      <w:lang w:val="en-GB" w:eastAsia="en-US"/>
    </w:rPr>
  </w:style>
  <w:style w:type="character" w:customStyle="1" w:styleId="Heading8Char">
    <w:name w:val="Heading 8 Char"/>
    <w:basedOn w:val="DefaultParagraphFont"/>
    <w:link w:val="Heading8"/>
    <w:semiHidden/>
    <w:rsid w:val="004B2131"/>
    <w:rPr>
      <w:rFonts w:ascii="Arial" w:eastAsia="Times New Roman" w:hAnsi="Arial"/>
      <w:i/>
      <w:iCs/>
      <w:sz w:val="22"/>
      <w:lang w:val="en-GB" w:eastAsia="en-US"/>
    </w:rPr>
  </w:style>
  <w:style w:type="character" w:customStyle="1" w:styleId="Heading9Char">
    <w:name w:val="Heading 9 Char"/>
    <w:basedOn w:val="DefaultParagraphFont"/>
    <w:link w:val="Heading9"/>
    <w:rsid w:val="004B2131"/>
    <w:rPr>
      <w:rFonts w:ascii="Arial" w:eastAsia="Times New Roman" w:hAnsi="Arial" w:cs="Arial"/>
      <w:sz w:val="22"/>
      <w:szCs w:val="22"/>
      <w:lang w:val="en-GB" w:eastAsia="en-US"/>
    </w:rPr>
  </w:style>
  <w:style w:type="character" w:customStyle="1" w:styleId="Title1">
    <w:name w:val="Title1"/>
    <w:basedOn w:val="DefaultParagraphFont"/>
    <w:rsid w:val="007A2474"/>
  </w:style>
  <w:style w:type="paragraph" w:styleId="ListParagraph">
    <w:name w:val="List Paragraph"/>
    <w:aliases w:val="List para,Dot pt,No Spacing1,List Paragraph Char Char Char,Indicator Text,Numbered Para 1,List Paragraph1,Bullet 1,Bullet Points,MAIN CONTENT,List Paragraph12,List Para,SEC Bullet Point,Bullet 1CxSpLast,Bullet text,OBC Bullet"/>
    <w:basedOn w:val="Normal"/>
    <w:link w:val="ListParagraphChar"/>
    <w:uiPriority w:val="34"/>
    <w:qFormat/>
    <w:rsid w:val="00D6356A"/>
    <w:pPr>
      <w:spacing w:before="0" w:after="0"/>
      <w:ind w:left="720"/>
      <w:contextualSpacing/>
    </w:pPr>
    <w:rPr>
      <w:rFonts w:eastAsia="Times New Roman" w:cs="Arial"/>
      <w:sz w:val="24"/>
      <w:szCs w:val="22"/>
      <w:lang w:eastAsia="en-GB"/>
    </w:rPr>
  </w:style>
  <w:style w:type="paragraph" w:customStyle="1" w:styleId="CoverPageSubtext">
    <w:name w:val="Cover Page – Subtext"/>
    <w:basedOn w:val="Normal"/>
    <w:next w:val="BodyTextNormal"/>
    <w:link w:val="CoverPageSubtextChar"/>
    <w:qFormat/>
    <w:locked/>
    <w:rsid w:val="008F49D9"/>
    <w:pPr>
      <w:tabs>
        <w:tab w:val="center" w:pos="4320"/>
        <w:tab w:val="right" w:pos="8640"/>
      </w:tabs>
      <w:spacing w:after="120"/>
    </w:pPr>
    <w:rPr>
      <w:rFonts w:eastAsia="Times New Roman"/>
      <w:b/>
      <w:color w:val="5C2071" w:themeColor="accent1"/>
      <w:sz w:val="24"/>
    </w:rPr>
  </w:style>
  <w:style w:type="character" w:customStyle="1" w:styleId="CoverPageSubtextChar">
    <w:name w:val="Cover Page – Subtext Char"/>
    <w:basedOn w:val="DefaultParagraphFont"/>
    <w:link w:val="CoverPageSubtext"/>
    <w:rsid w:val="00525C10"/>
    <w:rPr>
      <w:rFonts w:ascii="Arial" w:eastAsia="Times New Roman" w:hAnsi="Arial"/>
      <w:b/>
      <w:color w:val="5C2071" w:themeColor="accent1"/>
      <w:lang w:val="en-GB" w:eastAsia="en-US"/>
    </w:rPr>
  </w:style>
  <w:style w:type="paragraph" w:styleId="TOC3">
    <w:name w:val="toc 3"/>
    <w:basedOn w:val="Normal"/>
    <w:next w:val="Normal"/>
    <w:autoRedefine/>
    <w:uiPriority w:val="39"/>
    <w:rsid w:val="00C634E9"/>
    <w:pPr>
      <w:tabs>
        <w:tab w:val="left" w:pos="1985"/>
        <w:tab w:val="right" w:leader="dot" w:pos="9356"/>
      </w:tabs>
      <w:spacing w:after="120"/>
      <w:ind w:left="1134"/>
    </w:pPr>
    <w:rPr>
      <w:rFonts w:asciiTheme="minorHAnsi" w:hAnsiTheme="minorHAnsi" w:cstheme="minorHAnsi"/>
      <w:bCs/>
      <w:noProof/>
      <w:color w:val="1F144A" w:themeColor="text1"/>
      <w:lang w:eastAsia="ja-JP"/>
    </w:rPr>
  </w:style>
  <w:style w:type="character" w:customStyle="1" w:styleId="ListParagraphChar">
    <w:name w:val="List Paragraph Char"/>
    <w:aliases w:val="List para Char,Dot pt Char,No Spacing1 Char,List Paragraph Char Char Char Char,Indicator Text Char,Numbered Para 1 Char,List Paragraph1 Char,Bullet 1 Char,Bullet Points Char,MAIN CONTENT Char,List Paragraph12 Char,List Para Char"/>
    <w:link w:val="ListParagraph"/>
    <w:uiPriority w:val="34"/>
    <w:qFormat/>
    <w:locked/>
    <w:rsid w:val="00D6356A"/>
    <w:rPr>
      <w:rFonts w:ascii="Arial" w:eastAsia="Times New Roman" w:hAnsi="Arial" w:cs="Arial"/>
      <w:szCs w:val="22"/>
      <w:lang w:val="en-GB" w:eastAsia="en-GB"/>
    </w:rPr>
  </w:style>
  <w:style w:type="paragraph" w:styleId="ListBullet">
    <w:name w:val="List Bullet"/>
    <w:basedOn w:val="BodyTextNormal"/>
    <w:uiPriority w:val="99"/>
    <w:qFormat/>
    <w:rsid w:val="00443F93"/>
    <w:pPr>
      <w:numPr>
        <w:numId w:val="4"/>
      </w:numPr>
      <w:ind w:left="1248" w:hanging="397"/>
    </w:pPr>
  </w:style>
  <w:style w:type="table" w:styleId="TableGrid">
    <w:name w:val="Table Grid"/>
    <w:aliases w:val="Elexon Table."/>
    <w:basedOn w:val="TableNormal"/>
    <w:uiPriority w:val="59"/>
    <w:rsid w:val="00A52E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s">
    <w:name w:val="Table Headings"/>
    <w:basedOn w:val="Normal"/>
    <w:qFormat/>
    <w:rsid w:val="00904C44"/>
    <w:pPr>
      <w:spacing w:after="120"/>
      <w:jc w:val="center"/>
    </w:pPr>
    <w:rPr>
      <w:rFonts w:eastAsia="Times New Roman"/>
      <w:bCs/>
    </w:rPr>
  </w:style>
  <w:style w:type="paragraph" w:customStyle="1" w:styleId="CaseStudyBullet">
    <w:name w:val="Case Study Bullet"/>
    <w:basedOn w:val="ListBullet"/>
    <w:rsid w:val="00601113"/>
    <w:pPr>
      <w:numPr>
        <w:numId w:val="11"/>
      </w:numPr>
      <w:pBdr>
        <w:top w:val="single" w:sz="4" w:space="1" w:color="D0EEF4"/>
        <w:left w:val="single" w:sz="4" w:space="4" w:color="D0EEF4"/>
        <w:bottom w:val="single" w:sz="4" w:space="1" w:color="D0EEF4"/>
        <w:right w:val="single" w:sz="4" w:space="4" w:color="D0EEF4"/>
      </w:pBdr>
      <w:shd w:val="clear" w:color="auto" w:fill="EBECEA" w:themeFill="accent6" w:themeFillTint="33"/>
      <w:tabs>
        <w:tab w:val="left" w:pos="357"/>
      </w:tabs>
      <w:jc w:val="both"/>
    </w:pPr>
    <w:rPr>
      <w:rFonts w:eastAsia="Times New Roman" w:cs="Arial"/>
      <w:color w:val="33217A" w:themeColor="text1" w:themeTint="D9"/>
      <w:szCs w:val="22"/>
    </w:rPr>
  </w:style>
  <w:style w:type="table" w:styleId="MediumGrid3-Accent4">
    <w:name w:val="Medium Grid 3 Accent 4"/>
    <w:basedOn w:val="TableNormal"/>
    <w:uiPriority w:val="69"/>
    <w:rsid w:val="00601113"/>
    <w:rPr>
      <w:rFonts w:eastAsia="Times New Roman"/>
      <w:sz w:val="20"/>
      <w:szCs w:val="20"/>
      <w:lang w:val="en-GB" w:eastAsia="en-GB"/>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paragraph" w:customStyle="1" w:styleId="TableText-Centre">
    <w:name w:val="Table Text - Centre"/>
    <w:basedOn w:val="Normal"/>
    <w:link w:val="TableText-CentreChar"/>
    <w:qFormat/>
    <w:rsid w:val="00601113"/>
    <w:pPr>
      <w:spacing w:before="60" w:after="60"/>
      <w:jc w:val="center"/>
    </w:pPr>
    <w:rPr>
      <w:rFonts w:eastAsia="Times New Roman" w:cs="Arial"/>
      <w:szCs w:val="22"/>
    </w:rPr>
  </w:style>
  <w:style w:type="character" w:customStyle="1" w:styleId="TableText-CentreChar">
    <w:name w:val="Table Text - Centre Char"/>
    <w:basedOn w:val="DefaultParagraphFont"/>
    <w:link w:val="TableText-Centre"/>
    <w:rsid w:val="00601113"/>
    <w:rPr>
      <w:rFonts w:ascii="Arial" w:eastAsia="Times New Roman" w:hAnsi="Arial" w:cs="Arial"/>
      <w:sz w:val="22"/>
      <w:szCs w:val="22"/>
      <w:lang w:val="en-GB" w:eastAsia="en-US"/>
    </w:rPr>
  </w:style>
  <w:style w:type="paragraph" w:styleId="Caption">
    <w:name w:val="caption"/>
    <w:basedOn w:val="Normal"/>
    <w:next w:val="Normal"/>
    <w:uiPriority w:val="35"/>
    <w:unhideWhenUsed/>
    <w:qFormat/>
    <w:rsid w:val="00601113"/>
    <w:pPr>
      <w:spacing w:before="0" w:after="200"/>
    </w:pPr>
    <w:rPr>
      <w:i/>
      <w:iCs/>
      <w:color w:val="505253" w:themeColor="text2"/>
      <w:sz w:val="18"/>
      <w:szCs w:val="18"/>
    </w:rPr>
  </w:style>
  <w:style w:type="paragraph" w:customStyle="1" w:styleId="BBSchedule3">
    <w:name w:val="B&amp;B Schedule 3"/>
    <w:basedOn w:val="Normal"/>
    <w:rsid w:val="00385CB5"/>
    <w:pPr>
      <w:tabs>
        <w:tab w:val="num" w:pos="1440"/>
      </w:tabs>
      <w:spacing w:before="0"/>
      <w:ind w:left="1440" w:hanging="720"/>
      <w:jc w:val="both"/>
      <w:outlineLvl w:val="2"/>
    </w:pPr>
    <w:rPr>
      <w:rFonts w:ascii="Georgia" w:eastAsia="Times New Roman" w:hAnsi="Georgia" w:cs="Arial"/>
      <w:szCs w:val="20"/>
      <w:lang w:eastAsia="en-GB"/>
    </w:rPr>
  </w:style>
  <w:style w:type="paragraph" w:customStyle="1" w:styleId="BBSchedule4">
    <w:name w:val="B&amp;B Schedule 4"/>
    <w:basedOn w:val="Normal"/>
    <w:rsid w:val="00385CB5"/>
    <w:pPr>
      <w:tabs>
        <w:tab w:val="num" w:pos="2160"/>
      </w:tabs>
      <w:spacing w:before="0"/>
      <w:ind w:left="2160" w:hanging="720"/>
      <w:jc w:val="both"/>
      <w:outlineLvl w:val="3"/>
    </w:pPr>
    <w:rPr>
      <w:rFonts w:ascii="Georgia" w:eastAsia="Times New Roman" w:hAnsi="Georgia" w:cs="Arial"/>
      <w:szCs w:val="20"/>
      <w:lang w:eastAsia="en-GB"/>
    </w:rPr>
  </w:style>
  <w:style w:type="character" w:styleId="PageNumber">
    <w:name w:val="page number"/>
    <w:basedOn w:val="DefaultParagraphFont"/>
    <w:uiPriority w:val="99"/>
    <w:semiHidden/>
    <w:rsid w:val="00FF4EC2"/>
  </w:style>
  <w:style w:type="paragraph" w:styleId="TOC1">
    <w:name w:val="toc 1"/>
    <w:basedOn w:val="Heading2"/>
    <w:next w:val="Normal"/>
    <w:autoRedefine/>
    <w:uiPriority w:val="39"/>
    <w:rsid w:val="000D1FEF"/>
    <w:pPr>
      <w:keepNext w:val="0"/>
      <w:numPr>
        <w:ilvl w:val="0"/>
        <w:numId w:val="0"/>
      </w:numPr>
      <w:tabs>
        <w:tab w:val="left" w:pos="567"/>
        <w:tab w:val="right" w:leader="dot" w:pos="9356"/>
      </w:tabs>
      <w:spacing w:before="120"/>
      <w:outlineLvl w:val="9"/>
    </w:pPr>
    <w:rPr>
      <w:rFonts w:asciiTheme="minorHAnsi" w:eastAsiaTheme="minorEastAsia" w:hAnsiTheme="minorHAnsi" w:cstheme="minorHAnsi"/>
      <w:bCs w:val="0"/>
      <w:iCs w:val="0"/>
      <w:noProof/>
      <w:sz w:val="24"/>
      <w:szCs w:val="24"/>
    </w:rPr>
  </w:style>
  <w:style w:type="paragraph" w:styleId="TOC2">
    <w:name w:val="toc 2"/>
    <w:basedOn w:val="Heading3"/>
    <w:next w:val="Normal"/>
    <w:autoRedefine/>
    <w:uiPriority w:val="39"/>
    <w:rsid w:val="004E7D8C"/>
    <w:pPr>
      <w:keepNext w:val="0"/>
      <w:numPr>
        <w:ilvl w:val="0"/>
        <w:numId w:val="0"/>
      </w:numPr>
      <w:tabs>
        <w:tab w:val="left" w:pos="1134"/>
        <w:tab w:val="right" w:leader="dot" w:pos="9356"/>
      </w:tabs>
      <w:spacing w:before="120"/>
      <w:ind w:left="567"/>
      <w:outlineLvl w:val="9"/>
    </w:pPr>
    <w:rPr>
      <w:rFonts w:asciiTheme="minorHAnsi" w:eastAsiaTheme="minorEastAsia" w:hAnsiTheme="minorHAnsi" w:cstheme="minorHAnsi"/>
      <w:b/>
      <w:bCs/>
      <w:noProof/>
      <w:sz w:val="22"/>
      <w:szCs w:val="22"/>
    </w:rPr>
  </w:style>
  <w:style w:type="paragraph" w:customStyle="1" w:styleId="CoverPageTitle">
    <w:name w:val="Cover Page – Title"/>
    <w:basedOn w:val="Normal"/>
    <w:next w:val="CoverPageSubtitle"/>
    <w:qFormat/>
    <w:rsid w:val="00443F93"/>
    <w:pPr>
      <w:spacing w:before="240" w:after="120"/>
    </w:pPr>
    <w:rPr>
      <w:b/>
      <w:color w:val="1F144A" w:themeColor="text1"/>
      <w:sz w:val="56"/>
    </w:rPr>
  </w:style>
  <w:style w:type="paragraph" w:customStyle="1" w:styleId="BBSchedule5">
    <w:name w:val="B&amp;B Schedule 5"/>
    <w:basedOn w:val="Normal"/>
    <w:rsid w:val="00385CB5"/>
    <w:pPr>
      <w:tabs>
        <w:tab w:val="num" w:pos="2880"/>
      </w:tabs>
      <w:spacing w:before="0"/>
      <w:ind w:left="2880" w:hanging="720"/>
      <w:jc w:val="both"/>
      <w:outlineLvl w:val="4"/>
    </w:pPr>
    <w:rPr>
      <w:rFonts w:ascii="Georgia" w:eastAsia="Times New Roman" w:hAnsi="Georgia" w:cs="Arial"/>
      <w:szCs w:val="20"/>
      <w:lang w:eastAsia="en-GB"/>
    </w:rPr>
  </w:style>
  <w:style w:type="paragraph" w:customStyle="1" w:styleId="BBSchedule6">
    <w:name w:val="B&amp;B Schedule 6"/>
    <w:basedOn w:val="Normal"/>
    <w:rsid w:val="00385CB5"/>
    <w:pPr>
      <w:tabs>
        <w:tab w:val="num" w:pos="3600"/>
      </w:tabs>
      <w:spacing w:before="0"/>
      <w:ind w:left="3600" w:hanging="720"/>
      <w:jc w:val="both"/>
      <w:outlineLvl w:val="5"/>
    </w:pPr>
    <w:rPr>
      <w:rFonts w:ascii="Georgia" w:eastAsia="Times New Roman" w:hAnsi="Georgia" w:cs="Arial"/>
      <w:szCs w:val="20"/>
      <w:lang w:eastAsia="en-GB"/>
    </w:rPr>
  </w:style>
  <w:style w:type="paragraph" w:customStyle="1" w:styleId="BBScheduleTitle">
    <w:name w:val="B&amp;B Schedule Title"/>
    <w:basedOn w:val="Normal"/>
    <w:next w:val="Normal"/>
    <w:rsid w:val="00385CB5"/>
    <w:pPr>
      <w:keepNext/>
      <w:pageBreakBefore/>
      <w:spacing w:before="0"/>
      <w:jc w:val="center"/>
    </w:pPr>
    <w:rPr>
      <w:rFonts w:ascii="Georgia" w:eastAsia="Times New Roman" w:hAnsi="Georgia" w:cs="Arial"/>
      <w:b/>
      <w:szCs w:val="20"/>
      <w:lang w:eastAsia="en-GB"/>
    </w:rPr>
  </w:style>
  <w:style w:type="paragraph" w:styleId="TOCHeading">
    <w:name w:val="TOC Heading"/>
    <w:basedOn w:val="Heading1"/>
    <w:next w:val="Normal"/>
    <w:uiPriority w:val="39"/>
    <w:qFormat/>
    <w:rsid w:val="007D4BF4"/>
    <w:pPr>
      <w:keepLines/>
      <w:numPr>
        <w:numId w:val="0"/>
      </w:numPr>
      <w:spacing w:before="0" w:after="240"/>
      <w:outlineLvl w:val="9"/>
    </w:pPr>
    <w:rPr>
      <w:rFonts w:ascii="Arial" w:eastAsiaTheme="majorEastAsia" w:hAnsi="Arial" w:cstheme="majorBidi"/>
      <w:kern w:val="0"/>
    </w:rPr>
  </w:style>
  <w:style w:type="paragraph" w:customStyle="1" w:styleId="Footnote">
    <w:name w:val="Footnote"/>
    <w:basedOn w:val="FootnoteText"/>
    <w:rsid w:val="00A32F74"/>
    <w:pPr>
      <w:spacing w:before="120" w:after="240"/>
    </w:pPr>
    <w:rPr>
      <w:rFonts w:eastAsia="Times New Roman"/>
    </w:rPr>
  </w:style>
  <w:style w:type="paragraph" w:customStyle="1" w:styleId="BBScheduleHeading1">
    <w:name w:val="B&amp;B Schedule Heading 1"/>
    <w:next w:val="Normal"/>
    <w:rsid w:val="00385CB5"/>
    <w:pPr>
      <w:keepNext/>
      <w:tabs>
        <w:tab w:val="num" w:pos="720"/>
      </w:tabs>
      <w:spacing w:before="120" w:after="240"/>
      <w:ind w:left="720" w:hanging="720"/>
      <w:jc w:val="both"/>
      <w:outlineLvl w:val="0"/>
    </w:pPr>
    <w:rPr>
      <w:rFonts w:ascii="Georgia" w:eastAsia="Times New Roman" w:hAnsi="Georgia"/>
      <w:b/>
      <w:sz w:val="22"/>
      <w:szCs w:val="20"/>
      <w:lang w:val="en-GB" w:eastAsia="en-GB"/>
    </w:rPr>
  </w:style>
  <w:style w:type="paragraph" w:styleId="ListBullet2">
    <w:name w:val="List Bullet 2"/>
    <w:basedOn w:val="BodyTextNormal"/>
    <w:qFormat/>
    <w:rsid w:val="00443F93"/>
    <w:pPr>
      <w:numPr>
        <w:ilvl w:val="1"/>
        <w:numId w:val="4"/>
      </w:numPr>
      <w:ind w:left="1644" w:hanging="397"/>
    </w:pPr>
    <w:rPr>
      <w:szCs w:val="22"/>
    </w:rPr>
  </w:style>
  <w:style w:type="paragraph" w:styleId="ListBullet3">
    <w:name w:val="List Bullet 3"/>
    <w:basedOn w:val="BodyTextNormal"/>
    <w:uiPriority w:val="99"/>
    <w:qFormat/>
    <w:rsid w:val="00443F93"/>
    <w:pPr>
      <w:numPr>
        <w:ilvl w:val="2"/>
        <w:numId w:val="4"/>
      </w:numPr>
      <w:ind w:left="2041" w:hanging="397"/>
    </w:pPr>
  </w:style>
  <w:style w:type="character" w:styleId="Hyperlink">
    <w:name w:val="Hyperlink"/>
    <w:basedOn w:val="DefaultParagraphFont"/>
    <w:uiPriority w:val="99"/>
    <w:qFormat/>
    <w:rsid w:val="00B9617C"/>
    <w:rPr>
      <w:rFonts w:ascii="Arial" w:hAnsi="Arial"/>
      <w:color w:val="1F144A" w:themeColor="text1"/>
      <w:sz w:val="22"/>
      <w:u w:val="single"/>
    </w:rPr>
  </w:style>
  <w:style w:type="paragraph" w:styleId="List">
    <w:name w:val="List"/>
    <w:basedOn w:val="Normal"/>
    <w:uiPriority w:val="99"/>
    <w:semiHidden/>
    <w:rsid w:val="00DD3100"/>
    <w:pPr>
      <w:ind w:left="283" w:hanging="283"/>
      <w:contextualSpacing/>
    </w:pPr>
  </w:style>
  <w:style w:type="paragraph" w:customStyle="1" w:styleId="BBScheduleHeading2">
    <w:name w:val="B&amp;B Schedule Heading 2"/>
    <w:next w:val="Normal"/>
    <w:rsid w:val="00385CB5"/>
    <w:pPr>
      <w:keepNext/>
      <w:tabs>
        <w:tab w:val="num" w:pos="720"/>
      </w:tabs>
      <w:spacing w:before="120" w:after="240"/>
      <w:ind w:left="720" w:hanging="720"/>
      <w:jc w:val="both"/>
      <w:outlineLvl w:val="1"/>
    </w:pPr>
    <w:rPr>
      <w:rFonts w:ascii="Georgia" w:eastAsia="Times New Roman" w:hAnsi="Georgia"/>
      <w:b/>
      <w:sz w:val="22"/>
      <w:szCs w:val="20"/>
      <w:lang w:val="en-GB" w:eastAsia="en-GB"/>
    </w:rPr>
  </w:style>
  <w:style w:type="paragraph" w:customStyle="1" w:styleId="Tableannotation">
    <w:name w:val="Table annotation"/>
    <w:basedOn w:val="Normal"/>
    <w:next w:val="BodyTextNormal"/>
    <w:qFormat/>
    <w:rsid w:val="00531C38"/>
    <w:pPr>
      <w:numPr>
        <w:numId w:val="7"/>
      </w:numPr>
      <w:spacing w:before="240"/>
      <w:jc w:val="center"/>
    </w:pPr>
    <w:rPr>
      <w:rFonts w:ascii="CIDFont+F2" w:eastAsia="Times New Roman" w:hAnsi="CIDFont+F2"/>
      <w:sz w:val="16"/>
      <w:szCs w:val="16"/>
    </w:rPr>
  </w:style>
  <w:style w:type="paragraph" w:styleId="FootnoteText">
    <w:name w:val="footnote text"/>
    <w:basedOn w:val="Normal"/>
    <w:next w:val="Normal"/>
    <w:link w:val="FootnoteTextChar"/>
    <w:uiPriority w:val="99"/>
    <w:semiHidden/>
    <w:rsid w:val="00BA081A"/>
    <w:pPr>
      <w:spacing w:before="240" w:after="120"/>
      <w:contextualSpacing/>
    </w:pPr>
    <w:rPr>
      <w:sz w:val="16"/>
      <w:szCs w:val="20"/>
    </w:rPr>
  </w:style>
  <w:style w:type="character" w:customStyle="1" w:styleId="FootnoteTextChar">
    <w:name w:val="Footnote Text Char"/>
    <w:basedOn w:val="DefaultParagraphFont"/>
    <w:link w:val="FootnoteText"/>
    <w:uiPriority w:val="99"/>
    <w:semiHidden/>
    <w:rsid w:val="00673B5A"/>
    <w:rPr>
      <w:rFonts w:ascii="Arial" w:hAnsi="Arial"/>
      <w:sz w:val="16"/>
      <w:szCs w:val="20"/>
      <w:lang w:val="en-GB" w:eastAsia="en-US"/>
    </w:rPr>
  </w:style>
  <w:style w:type="paragraph" w:customStyle="1" w:styleId="DocumentControlHeading">
    <w:name w:val="Document Control Heading"/>
    <w:basedOn w:val="Normal"/>
    <w:next w:val="Heading6"/>
    <w:qFormat/>
    <w:rsid w:val="00443F93"/>
    <w:pPr>
      <w:spacing w:before="240" w:after="120"/>
    </w:pPr>
    <w:rPr>
      <w:rFonts w:ascii="Arial Bold" w:hAnsi="Arial Bold"/>
      <w:b/>
      <w:color w:val="1F144A" w:themeColor="text1"/>
      <w:sz w:val="36"/>
    </w:rPr>
  </w:style>
  <w:style w:type="paragraph" w:customStyle="1" w:styleId="DocumentControlSubtitle">
    <w:name w:val="Document Control Subtitle"/>
    <w:basedOn w:val="Normal"/>
    <w:next w:val="Heading6"/>
    <w:rsid w:val="00673396"/>
    <w:pPr>
      <w:spacing w:before="240" w:after="120"/>
    </w:pPr>
    <w:rPr>
      <w:b/>
      <w:color w:val="1F144A" w:themeColor="text1"/>
    </w:rPr>
  </w:style>
  <w:style w:type="paragraph" w:customStyle="1" w:styleId="TableBullet1">
    <w:name w:val="Table Bullet 1"/>
    <w:basedOn w:val="Normal"/>
    <w:qFormat/>
    <w:rsid w:val="00531C38"/>
    <w:pPr>
      <w:framePr w:hSpace="180" w:wrap="around" w:vAnchor="text" w:hAnchor="page" w:x="1789" w:y="827"/>
      <w:numPr>
        <w:numId w:val="3"/>
      </w:numPr>
      <w:spacing w:before="60" w:after="60"/>
    </w:pPr>
    <w:rPr>
      <w:rFonts w:eastAsia="Times New Roman"/>
      <w:szCs w:val="20"/>
    </w:rPr>
  </w:style>
  <w:style w:type="paragraph" w:customStyle="1" w:styleId="TableBullet2">
    <w:name w:val="Table Bullet 2"/>
    <w:basedOn w:val="Normal"/>
    <w:qFormat/>
    <w:rsid w:val="00282A5F"/>
    <w:pPr>
      <w:numPr>
        <w:ilvl w:val="1"/>
        <w:numId w:val="3"/>
      </w:numPr>
    </w:pPr>
    <w:rPr>
      <w:szCs w:val="20"/>
    </w:rPr>
  </w:style>
  <w:style w:type="paragraph" w:styleId="Header">
    <w:name w:val="header"/>
    <w:basedOn w:val="Normal"/>
    <w:link w:val="HeaderChar"/>
    <w:uiPriority w:val="99"/>
    <w:rsid w:val="003349D8"/>
    <w:pPr>
      <w:tabs>
        <w:tab w:val="center" w:pos="4320"/>
        <w:tab w:val="right" w:pos="8640"/>
      </w:tabs>
      <w:spacing w:before="0" w:after="0"/>
    </w:pPr>
  </w:style>
  <w:style w:type="character" w:customStyle="1" w:styleId="HeaderChar">
    <w:name w:val="Header Char"/>
    <w:basedOn w:val="DefaultParagraphFont"/>
    <w:link w:val="Header"/>
    <w:uiPriority w:val="99"/>
    <w:rsid w:val="00673B5A"/>
    <w:rPr>
      <w:rFonts w:ascii="Arial" w:hAnsi="Arial"/>
      <w:sz w:val="22"/>
      <w:lang w:val="en-GB" w:eastAsia="en-US"/>
    </w:rPr>
  </w:style>
  <w:style w:type="paragraph" w:styleId="Footer">
    <w:name w:val="footer"/>
    <w:basedOn w:val="Normal"/>
    <w:link w:val="FooterChar"/>
    <w:uiPriority w:val="99"/>
    <w:rsid w:val="008F49D9"/>
    <w:pPr>
      <w:tabs>
        <w:tab w:val="center" w:pos="4680"/>
        <w:tab w:val="right" w:pos="9360"/>
      </w:tabs>
      <w:spacing w:before="0" w:after="0"/>
    </w:pPr>
    <w:rPr>
      <w:rFonts w:asciiTheme="minorHAnsi" w:eastAsiaTheme="minorHAnsi" w:hAnsiTheme="minorHAnsi" w:cstheme="minorBidi"/>
      <w:sz w:val="21"/>
      <w:szCs w:val="22"/>
      <w:lang w:val="en-US" w:eastAsia="ja-JP"/>
    </w:rPr>
  </w:style>
  <w:style w:type="character" w:customStyle="1" w:styleId="FooterChar">
    <w:name w:val="Footer Char"/>
    <w:basedOn w:val="DefaultParagraphFont"/>
    <w:link w:val="Footer"/>
    <w:uiPriority w:val="99"/>
    <w:rsid w:val="00673B5A"/>
    <w:rPr>
      <w:rFonts w:asciiTheme="minorHAnsi" w:eastAsiaTheme="minorHAnsi" w:hAnsiTheme="minorHAnsi" w:cstheme="minorBidi"/>
      <w:sz w:val="21"/>
      <w:szCs w:val="22"/>
    </w:rPr>
  </w:style>
  <w:style w:type="paragraph" w:styleId="ListBullet4">
    <w:name w:val="List Bullet 4"/>
    <w:basedOn w:val="BodyTextNormal"/>
    <w:uiPriority w:val="99"/>
    <w:qFormat/>
    <w:rsid w:val="00540872"/>
    <w:pPr>
      <w:numPr>
        <w:ilvl w:val="3"/>
        <w:numId w:val="4"/>
      </w:numPr>
      <w:ind w:left="2438" w:hanging="397"/>
    </w:pPr>
  </w:style>
  <w:style w:type="paragraph" w:styleId="ListBullet5">
    <w:name w:val="List Bullet 5"/>
    <w:basedOn w:val="BodyTextNormal"/>
    <w:uiPriority w:val="99"/>
    <w:qFormat/>
    <w:rsid w:val="00443F93"/>
    <w:pPr>
      <w:numPr>
        <w:ilvl w:val="4"/>
        <w:numId w:val="4"/>
      </w:numPr>
      <w:ind w:left="2438" w:hanging="397"/>
    </w:pPr>
  </w:style>
  <w:style w:type="paragraph" w:customStyle="1" w:styleId="AppendixHeading">
    <w:name w:val="Appendix Heading"/>
    <w:basedOn w:val="Heading1"/>
    <w:next w:val="BodyTextNormal"/>
    <w:qFormat/>
    <w:rsid w:val="00443F93"/>
    <w:pPr>
      <w:numPr>
        <w:numId w:val="6"/>
      </w:numPr>
      <w:tabs>
        <w:tab w:val="left" w:pos="1701"/>
      </w:tabs>
      <w:ind w:hanging="720"/>
    </w:pPr>
  </w:style>
  <w:style w:type="numbering" w:customStyle="1" w:styleId="Appendix">
    <w:name w:val="Appendix"/>
    <w:uiPriority w:val="99"/>
    <w:rsid w:val="00846A64"/>
    <w:pPr>
      <w:numPr>
        <w:numId w:val="5"/>
      </w:numPr>
    </w:pPr>
  </w:style>
  <w:style w:type="paragraph" w:customStyle="1" w:styleId="BodyTextBold">
    <w:name w:val="Body Text – Bold"/>
    <w:basedOn w:val="BodyTextNormal"/>
    <w:qFormat/>
    <w:rsid w:val="00443F93"/>
    <w:rPr>
      <w:b/>
      <w:bCs/>
    </w:rPr>
  </w:style>
  <w:style w:type="paragraph" w:customStyle="1" w:styleId="BodyTextItalic">
    <w:name w:val="Body Text – Italic"/>
    <w:basedOn w:val="BodyTextNormal"/>
    <w:qFormat/>
    <w:rsid w:val="00C510F2"/>
    <w:rPr>
      <w:i/>
      <w:iCs/>
    </w:rPr>
  </w:style>
  <w:style w:type="paragraph" w:customStyle="1" w:styleId="AppendixSubtitle">
    <w:name w:val="Appendix Subtitle"/>
    <w:basedOn w:val="AppendixHeading"/>
    <w:next w:val="BodyTextNormal"/>
    <w:qFormat/>
    <w:rsid w:val="006E2FFC"/>
    <w:pPr>
      <w:numPr>
        <w:numId w:val="0"/>
      </w:numPr>
      <w:ind w:left="851"/>
    </w:pPr>
    <w:rPr>
      <w:sz w:val="28"/>
    </w:rPr>
  </w:style>
  <w:style w:type="paragraph" w:customStyle="1" w:styleId="BodyTextNormal">
    <w:name w:val="Body Text – Normal"/>
    <w:basedOn w:val="Normal"/>
    <w:link w:val="BodyTextNormalChar"/>
    <w:qFormat/>
    <w:rsid w:val="00B4553D"/>
  </w:style>
  <w:style w:type="paragraph" w:customStyle="1" w:styleId="CoverPageSubtitle">
    <w:name w:val="Cover Page – Subtitle"/>
    <w:basedOn w:val="Normal"/>
    <w:qFormat/>
    <w:rsid w:val="00531C38"/>
    <w:rPr>
      <w:rFonts w:asciiTheme="majorHAnsi" w:hAnsiTheme="majorHAnsi"/>
      <w:b/>
      <w:color w:val="5C2071" w:themeColor="accent1"/>
      <w:sz w:val="36"/>
    </w:rPr>
  </w:style>
  <w:style w:type="paragraph" w:customStyle="1" w:styleId="Default">
    <w:name w:val="Default"/>
    <w:rsid w:val="003B2BB6"/>
    <w:pPr>
      <w:autoSpaceDE w:val="0"/>
      <w:autoSpaceDN w:val="0"/>
      <w:adjustRightInd w:val="0"/>
    </w:pPr>
    <w:rPr>
      <w:color w:val="000000"/>
      <w:lang w:val="en-GB"/>
    </w:rPr>
  </w:style>
  <w:style w:type="paragraph" w:styleId="Revision">
    <w:name w:val="Revision"/>
    <w:hidden/>
    <w:uiPriority w:val="99"/>
    <w:semiHidden/>
    <w:rsid w:val="00D64B62"/>
    <w:rPr>
      <w:rFonts w:ascii="Arial" w:hAnsi="Arial"/>
      <w:sz w:val="22"/>
      <w:lang w:val="en-GB" w:eastAsia="en-US"/>
    </w:rPr>
  </w:style>
  <w:style w:type="paragraph" w:customStyle="1" w:styleId="Tablebullet20">
    <w:name w:val="Table bullet 2"/>
    <w:basedOn w:val="Normal"/>
    <w:rsid w:val="005C5561"/>
    <w:pPr>
      <w:numPr>
        <w:numId w:val="8"/>
      </w:numPr>
      <w:spacing w:before="60" w:after="60"/>
      <w:jc w:val="both"/>
    </w:pPr>
    <w:rPr>
      <w:rFonts w:eastAsia="Times New Roman" w:cs="Arial"/>
      <w:szCs w:val="22"/>
    </w:rPr>
  </w:style>
  <w:style w:type="paragraph" w:customStyle="1" w:styleId="TableDesc">
    <w:name w:val="Table Desc"/>
    <w:basedOn w:val="Normal"/>
    <w:rsid w:val="00531C38"/>
    <w:pPr>
      <w:numPr>
        <w:numId w:val="9"/>
      </w:numPr>
      <w:spacing w:after="120"/>
      <w:ind w:left="0" w:firstLine="0"/>
      <w:jc w:val="center"/>
    </w:pPr>
    <w:rPr>
      <w:rFonts w:eastAsia="Times New Roman"/>
      <w:b/>
      <w:color w:val="29235C"/>
      <w:sz w:val="18"/>
    </w:rPr>
  </w:style>
  <w:style w:type="paragraph" w:customStyle="1" w:styleId="TableContents">
    <w:name w:val="Table Contents"/>
    <w:basedOn w:val="Normal"/>
    <w:rsid w:val="00904C44"/>
    <w:pPr>
      <w:widowControl w:val="0"/>
      <w:suppressLineNumbers/>
      <w:suppressAutoHyphens/>
      <w:spacing w:before="60" w:after="40"/>
      <w:ind w:left="113" w:right="113"/>
      <w:jc w:val="both"/>
    </w:pPr>
    <w:rPr>
      <w:rFonts w:eastAsia="HG Mincho Light J"/>
      <w:color w:val="000000"/>
      <w:sz w:val="20"/>
      <w:szCs w:val="20"/>
    </w:rPr>
  </w:style>
  <w:style w:type="paragraph" w:customStyle="1" w:styleId="NormalBullets">
    <w:name w:val="Normal Bullets"/>
    <w:basedOn w:val="Normal"/>
    <w:qFormat/>
    <w:rsid w:val="00E91F1B"/>
    <w:pPr>
      <w:numPr>
        <w:numId w:val="10"/>
      </w:numPr>
      <w:jc w:val="both"/>
    </w:pPr>
    <w:rPr>
      <w:rFonts w:eastAsia="Times New Roman"/>
      <w:szCs w:val="22"/>
    </w:rPr>
  </w:style>
  <w:style w:type="paragraph" w:customStyle="1" w:styleId="MRBodyText">
    <w:name w:val="MR Body Text"/>
    <w:basedOn w:val="BodyText"/>
    <w:link w:val="MRBodyTextChar"/>
    <w:qFormat/>
    <w:rsid w:val="009519E8"/>
    <w:pPr>
      <w:spacing w:line="300" w:lineRule="atLeast"/>
      <w:ind w:right="1701"/>
    </w:pPr>
    <w:rPr>
      <w:rFonts w:eastAsia="Times New Roman" w:cs="Arial"/>
      <w:color w:val="005420"/>
      <w:sz w:val="20"/>
      <w:lang w:eastAsia="en-GB"/>
    </w:rPr>
  </w:style>
  <w:style w:type="character" w:customStyle="1" w:styleId="MRBodyTextChar">
    <w:name w:val="MR Body Text Char"/>
    <w:basedOn w:val="BodyTextChar"/>
    <w:link w:val="MRBodyText"/>
    <w:rsid w:val="009519E8"/>
    <w:rPr>
      <w:rFonts w:ascii="Arial" w:eastAsia="Times New Roman" w:hAnsi="Arial" w:cs="Arial"/>
      <w:color w:val="005420"/>
      <w:sz w:val="20"/>
      <w:lang w:val="en-GB" w:eastAsia="en-GB"/>
    </w:rPr>
  </w:style>
  <w:style w:type="paragraph" w:styleId="BodyText">
    <w:name w:val="Body Text"/>
    <w:basedOn w:val="Normal"/>
    <w:link w:val="BodyTextChar"/>
    <w:uiPriority w:val="99"/>
    <w:unhideWhenUsed/>
    <w:rsid w:val="009519E8"/>
    <w:pPr>
      <w:spacing w:after="120"/>
    </w:pPr>
  </w:style>
  <w:style w:type="character" w:customStyle="1" w:styleId="BodyTextChar">
    <w:name w:val="Body Text Char"/>
    <w:basedOn w:val="DefaultParagraphFont"/>
    <w:link w:val="BodyText"/>
    <w:uiPriority w:val="99"/>
    <w:rsid w:val="009519E8"/>
    <w:rPr>
      <w:rFonts w:ascii="Arial" w:hAnsi="Arial"/>
      <w:sz w:val="22"/>
      <w:lang w:val="en-GB" w:eastAsia="en-US"/>
    </w:rPr>
  </w:style>
  <w:style w:type="paragraph" w:customStyle="1" w:styleId="StyleBodyTextNormalLeft127cm">
    <w:name w:val="Style Body Text – Normal + Left:  1.27 cm"/>
    <w:basedOn w:val="BodyTextNormal"/>
    <w:rsid w:val="00110E5E"/>
    <w:pPr>
      <w:spacing w:before="0" w:after="120"/>
      <w:ind w:left="720"/>
    </w:pPr>
    <w:rPr>
      <w:rFonts w:eastAsia="Times New Roman"/>
      <w:szCs w:val="20"/>
    </w:rPr>
  </w:style>
  <w:style w:type="paragraph" w:styleId="ListNumber">
    <w:name w:val="List Number"/>
    <w:basedOn w:val="Normal"/>
    <w:rsid w:val="00E26883"/>
    <w:pPr>
      <w:numPr>
        <w:numId w:val="13"/>
      </w:numPr>
      <w:jc w:val="both"/>
    </w:pPr>
    <w:rPr>
      <w:rFonts w:eastAsia="Times New Roman"/>
    </w:rPr>
  </w:style>
  <w:style w:type="paragraph" w:customStyle="1" w:styleId="Inset">
    <w:name w:val="Inset"/>
    <w:basedOn w:val="Normal"/>
    <w:rsid w:val="009A1378"/>
    <w:pPr>
      <w:spacing w:after="120"/>
      <w:ind w:left="426"/>
      <w:contextualSpacing/>
    </w:pPr>
    <w:rPr>
      <w:rFonts w:eastAsiaTheme="minorHAnsi" w:cs="Arial"/>
      <w:color w:val="000000"/>
      <w:szCs w:val="22"/>
      <w:lang w:eastAsia="en-GB"/>
    </w:rPr>
  </w:style>
  <w:style w:type="table" w:styleId="MediumList1-Accent6">
    <w:name w:val="Medium List 1 Accent 6"/>
    <w:basedOn w:val="TableNormal"/>
    <w:uiPriority w:val="65"/>
    <w:rsid w:val="006977D9"/>
    <w:rPr>
      <w:rFonts w:eastAsia="Times New Roman"/>
      <w:color w:val="1F144A" w:themeColor="text1"/>
      <w:sz w:val="20"/>
      <w:szCs w:val="20"/>
      <w:lang w:val="en-GB" w:eastAsia="en-GB"/>
    </w:rPr>
    <w:tblPr>
      <w:tblStyleRowBandSize w:val="1"/>
      <w:tblStyleColBandSize w:val="1"/>
      <w:tblBorders>
        <w:top w:val="single" w:sz="8" w:space="0" w:color="9CA299" w:themeColor="accent6"/>
        <w:bottom w:val="single" w:sz="8" w:space="0" w:color="9CA299" w:themeColor="accent6"/>
      </w:tblBorders>
    </w:tblPr>
    <w:tblStylePr w:type="firstRow">
      <w:rPr>
        <w:rFonts w:asciiTheme="majorHAnsi" w:eastAsiaTheme="majorEastAsia" w:hAnsiTheme="majorHAnsi" w:cstheme="majorBidi"/>
      </w:rPr>
      <w:tblPr/>
      <w:tcPr>
        <w:tcBorders>
          <w:top w:val="nil"/>
          <w:bottom w:val="single" w:sz="8" w:space="0" w:color="9CA299" w:themeColor="accent6"/>
        </w:tcBorders>
      </w:tcPr>
    </w:tblStylePr>
    <w:tblStylePr w:type="lastRow">
      <w:rPr>
        <w:b/>
        <w:bCs/>
        <w:color w:val="505253" w:themeColor="text2"/>
      </w:rPr>
      <w:tblPr/>
      <w:tcPr>
        <w:tcBorders>
          <w:top w:val="single" w:sz="8" w:space="0" w:color="9CA299" w:themeColor="accent6"/>
          <w:bottom w:val="single" w:sz="8" w:space="0" w:color="9CA299" w:themeColor="accent6"/>
        </w:tcBorders>
      </w:tcPr>
    </w:tblStylePr>
    <w:tblStylePr w:type="firstCol">
      <w:rPr>
        <w:b/>
        <w:bCs/>
      </w:rPr>
    </w:tblStylePr>
    <w:tblStylePr w:type="lastCol">
      <w:rPr>
        <w:b/>
        <w:bCs/>
      </w:rPr>
      <w:tblPr/>
      <w:tcPr>
        <w:tcBorders>
          <w:top w:val="single" w:sz="8" w:space="0" w:color="9CA299" w:themeColor="accent6"/>
          <w:bottom w:val="single" w:sz="8" w:space="0" w:color="9CA299" w:themeColor="accent6"/>
        </w:tcBorders>
      </w:tcPr>
    </w:tblStylePr>
    <w:tblStylePr w:type="band1Vert">
      <w:tblPr/>
      <w:tcPr>
        <w:shd w:val="clear" w:color="auto" w:fill="E6E8E5" w:themeFill="accent6" w:themeFillTint="3F"/>
      </w:tcPr>
    </w:tblStylePr>
    <w:tblStylePr w:type="band1Horz">
      <w:tblPr/>
      <w:tcPr>
        <w:shd w:val="clear" w:color="auto" w:fill="E6E8E5" w:themeFill="accent6" w:themeFillTint="3F"/>
      </w:tcPr>
    </w:tblStylePr>
  </w:style>
  <w:style w:type="character" w:styleId="FootnoteReference">
    <w:name w:val="footnote reference"/>
    <w:basedOn w:val="DefaultParagraphFont"/>
    <w:uiPriority w:val="99"/>
    <w:semiHidden/>
    <w:unhideWhenUsed/>
    <w:rsid w:val="002E770F"/>
    <w:rPr>
      <w:vertAlign w:val="superscript"/>
    </w:rPr>
  </w:style>
  <w:style w:type="character" w:customStyle="1" w:styleId="Normal-Bullets1Char">
    <w:name w:val="Normal - Bullets (1) Char"/>
    <w:basedOn w:val="DefaultParagraphFont"/>
    <w:link w:val="Normal-Bullets1"/>
    <w:locked/>
    <w:rsid w:val="00163BF9"/>
    <w:rPr>
      <w:rFonts w:ascii="Arial" w:hAnsi="Arial" w:cs="Arial"/>
      <w:sz w:val="22"/>
      <w:szCs w:val="22"/>
      <w:lang w:eastAsia="en-US"/>
    </w:rPr>
  </w:style>
  <w:style w:type="paragraph" w:customStyle="1" w:styleId="Normal-Bullets1">
    <w:name w:val="Normal - Bullets (1)"/>
    <w:basedOn w:val="Normal"/>
    <w:link w:val="Normal-Bullets1Char"/>
    <w:qFormat/>
    <w:rsid w:val="00163BF9"/>
    <w:pPr>
      <w:numPr>
        <w:numId w:val="14"/>
      </w:numPr>
      <w:spacing w:before="80" w:after="80"/>
      <w:jc w:val="both"/>
    </w:pPr>
    <w:rPr>
      <w:rFonts w:cs="Arial"/>
      <w:szCs w:val="22"/>
      <w:lang w:val="en-US"/>
    </w:rPr>
  </w:style>
  <w:style w:type="paragraph" w:customStyle="1" w:styleId="Normal-Bullets2">
    <w:name w:val="Normal - Bullets (2)"/>
    <w:basedOn w:val="Normal-Bullets1"/>
    <w:qFormat/>
    <w:rsid w:val="00163BF9"/>
    <w:pPr>
      <w:numPr>
        <w:ilvl w:val="1"/>
      </w:numPr>
    </w:pPr>
  </w:style>
  <w:style w:type="character" w:customStyle="1" w:styleId="TableText-LeftChar">
    <w:name w:val="Table Text - Left Char"/>
    <w:basedOn w:val="DefaultParagraphFont"/>
    <w:link w:val="TableText-Left"/>
    <w:locked/>
    <w:rsid w:val="00E16819"/>
    <w:rPr>
      <w:rFonts w:ascii="Arial" w:hAnsi="Arial" w:cs="Arial"/>
      <w:lang w:eastAsia="en-US"/>
    </w:rPr>
  </w:style>
  <w:style w:type="paragraph" w:customStyle="1" w:styleId="TableText-Left">
    <w:name w:val="Table Text - Left"/>
    <w:basedOn w:val="Normal"/>
    <w:link w:val="TableText-LeftChar"/>
    <w:qFormat/>
    <w:rsid w:val="00E16819"/>
    <w:pPr>
      <w:spacing w:before="60" w:after="60"/>
    </w:pPr>
    <w:rPr>
      <w:rFonts w:cs="Arial"/>
      <w:sz w:val="24"/>
      <w:lang w:val="en-US"/>
    </w:rPr>
  </w:style>
  <w:style w:type="paragraph" w:customStyle="1" w:styleId="TableText-Bullets1">
    <w:name w:val="Table Text - Bullets1"/>
    <w:basedOn w:val="TableText-Left"/>
    <w:qFormat/>
    <w:rsid w:val="00E16819"/>
    <w:pPr>
      <w:numPr>
        <w:numId w:val="15"/>
      </w:numPr>
      <w:tabs>
        <w:tab w:val="num" w:pos="360"/>
      </w:tabs>
      <w:spacing w:before="0" w:after="120"/>
      <w:ind w:left="527" w:hanging="357"/>
      <w:jc w:val="both"/>
    </w:pPr>
    <w:rPr>
      <w:szCs w:val="22"/>
    </w:rPr>
  </w:style>
  <w:style w:type="paragraph" w:customStyle="1" w:styleId="TableText-numbered">
    <w:name w:val="Table Text - numbered"/>
    <w:basedOn w:val="TableText-Bullets1"/>
    <w:qFormat/>
    <w:rsid w:val="00E16819"/>
    <w:pPr>
      <w:numPr>
        <w:numId w:val="16"/>
      </w:numPr>
      <w:tabs>
        <w:tab w:val="num" w:pos="360"/>
      </w:tabs>
      <w:ind w:left="527" w:hanging="357"/>
    </w:pPr>
  </w:style>
  <w:style w:type="paragraph" w:styleId="BalloonText">
    <w:name w:val="Balloon Text"/>
    <w:basedOn w:val="Normal"/>
    <w:link w:val="BalloonTextChar"/>
    <w:uiPriority w:val="99"/>
    <w:semiHidden/>
    <w:unhideWhenUsed/>
    <w:rsid w:val="006C7B82"/>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C7B82"/>
    <w:rPr>
      <w:rFonts w:ascii="Segoe UI" w:hAnsi="Segoe UI" w:cs="Segoe UI"/>
      <w:sz w:val="18"/>
      <w:szCs w:val="18"/>
      <w:lang w:val="en-GB" w:eastAsia="en-US"/>
    </w:rPr>
  </w:style>
  <w:style w:type="character" w:styleId="CommentReference">
    <w:name w:val="annotation reference"/>
    <w:basedOn w:val="DefaultParagraphFont"/>
    <w:uiPriority w:val="99"/>
    <w:semiHidden/>
    <w:unhideWhenUsed/>
    <w:rsid w:val="00D92964"/>
    <w:rPr>
      <w:sz w:val="16"/>
      <w:szCs w:val="16"/>
    </w:rPr>
  </w:style>
  <w:style w:type="paragraph" w:styleId="CommentText">
    <w:name w:val="annotation text"/>
    <w:basedOn w:val="Normal"/>
    <w:link w:val="CommentTextChar"/>
    <w:uiPriority w:val="99"/>
    <w:unhideWhenUsed/>
    <w:rsid w:val="00D92964"/>
    <w:rPr>
      <w:sz w:val="20"/>
      <w:szCs w:val="20"/>
    </w:rPr>
  </w:style>
  <w:style w:type="character" w:customStyle="1" w:styleId="CommentTextChar">
    <w:name w:val="Comment Text Char"/>
    <w:basedOn w:val="DefaultParagraphFont"/>
    <w:link w:val="CommentText"/>
    <w:uiPriority w:val="99"/>
    <w:rsid w:val="00D92964"/>
    <w:rPr>
      <w:rFonts w:ascii="Arial" w:hAnsi="Arial"/>
      <w:sz w:val="20"/>
      <w:szCs w:val="20"/>
      <w:lang w:val="en-GB" w:eastAsia="en-US"/>
    </w:rPr>
  </w:style>
  <w:style w:type="paragraph" w:styleId="CommentSubject">
    <w:name w:val="annotation subject"/>
    <w:basedOn w:val="CommentText"/>
    <w:next w:val="CommentText"/>
    <w:link w:val="CommentSubjectChar"/>
    <w:uiPriority w:val="99"/>
    <w:semiHidden/>
    <w:unhideWhenUsed/>
    <w:rsid w:val="00D92964"/>
    <w:rPr>
      <w:b/>
      <w:bCs/>
    </w:rPr>
  </w:style>
  <w:style w:type="character" w:customStyle="1" w:styleId="CommentSubjectChar">
    <w:name w:val="Comment Subject Char"/>
    <w:basedOn w:val="CommentTextChar"/>
    <w:link w:val="CommentSubject"/>
    <w:uiPriority w:val="99"/>
    <w:semiHidden/>
    <w:rsid w:val="00D92964"/>
    <w:rPr>
      <w:rFonts w:ascii="Arial" w:hAnsi="Arial"/>
      <w:b/>
      <w:bCs/>
      <w:sz w:val="20"/>
      <w:szCs w:val="20"/>
      <w:lang w:val="en-GB" w:eastAsia="en-US"/>
    </w:rPr>
  </w:style>
  <w:style w:type="character" w:customStyle="1" w:styleId="smetsxrefChar">
    <w:name w:val="smets xref Char"/>
    <w:basedOn w:val="DefaultParagraphFont"/>
    <w:link w:val="smetsxref"/>
    <w:locked/>
    <w:rsid w:val="003D7E96"/>
    <w:rPr>
      <w:rFonts w:ascii="Arial" w:eastAsia="Times New Roman" w:hAnsi="Arial" w:cs="Arial"/>
      <w:i/>
    </w:rPr>
  </w:style>
  <w:style w:type="paragraph" w:customStyle="1" w:styleId="smetsxref">
    <w:name w:val="smets xref"/>
    <w:basedOn w:val="ListParagraph"/>
    <w:next w:val="Normal"/>
    <w:link w:val="smetsxrefChar"/>
    <w:rsid w:val="003D7E96"/>
    <w:pPr>
      <w:numPr>
        <w:numId w:val="17"/>
      </w:numPr>
      <w:spacing w:before="120" w:after="120"/>
      <w:contextualSpacing w:val="0"/>
    </w:pPr>
    <w:rPr>
      <w:i/>
      <w:szCs w:val="24"/>
      <w:lang w:val="en-US" w:eastAsia="ja-JP"/>
    </w:rPr>
  </w:style>
  <w:style w:type="character" w:customStyle="1" w:styleId="BodyTextNormalChar">
    <w:name w:val="Body Text – Normal Char"/>
    <w:basedOn w:val="DefaultParagraphFont"/>
    <w:link w:val="BodyTextNormal"/>
    <w:rsid w:val="00E70AD2"/>
    <w:rPr>
      <w:rFonts w:ascii="Arial" w:hAnsi="Arial"/>
      <w:sz w:val="22"/>
      <w:lang w:val="en-GB" w:eastAsia="en-US"/>
    </w:rPr>
  </w:style>
  <w:style w:type="character" w:styleId="UnresolvedMention">
    <w:name w:val="Unresolved Mention"/>
    <w:basedOn w:val="DefaultParagraphFont"/>
    <w:uiPriority w:val="99"/>
    <w:semiHidden/>
    <w:unhideWhenUsed/>
    <w:rsid w:val="00347F3F"/>
    <w:rPr>
      <w:color w:val="605E5C"/>
      <w:shd w:val="clear" w:color="auto" w:fill="E1DFDD"/>
    </w:rPr>
  </w:style>
  <w:style w:type="character" w:styleId="FollowedHyperlink">
    <w:name w:val="FollowedHyperlink"/>
    <w:basedOn w:val="DefaultParagraphFont"/>
    <w:uiPriority w:val="99"/>
    <w:semiHidden/>
    <w:unhideWhenUsed/>
    <w:rsid w:val="00347F3F"/>
    <w:rPr>
      <w:color w:val="BF1B58" w:themeColor="followedHyperlink"/>
      <w:u w:val="single"/>
    </w:rPr>
  </w:style>
  <w:style w:type="paragraph" w:customStyle="1" w:styleId="Tablebodytext">
    <w:name w:val="Table body text"/>
    <w:basedOn w:val="Normal"/>
    <w:uiPriority w:val="8"/>
    <w:qFormat/>
    <w:rsid w:val="005A1F26"/>
    <w:pPr>
      <w:spacing w:before="40" w:after="40"/>
    </w:pPr>
    <w:rPr>
      <w:rFonts w:eastAsiaTheme="minorHAnsi" w:cstheme="minorBidi"/>
      <w:color w:val="412A9C" w:themeColor="text1" w:themeTint="BF"/>
      <w:sz w:val="20"/>
      <w:szCs w:val="22"/>
    </w:rPr>
  </w:style>
  <w:style w:type="paragraph" w:customStyle="1" w:styleId="TableParagraph">
    <w:name w:val="Table Paragraph"/>
    <w:basedOn w:val="Normal"/>
    <w:uiPriority w:val="1"/>
    <w:qFormat/>
    <w:rsid w:val="002A543D"/>
    <w:pPr>
      <w:widowControl w:val="0"/>
      <w:autoSpaceDE w:val="0"/>
      <w:autoSpaceDN w:val="0"/>
      <w:spacing w:before="40" w:after="0"/>
      <w:jc w:val="right"/>
    </w:pPr>
    <w:rPr>
      <w:rFonts w:eastAsia="Arial" w:cs="Arial"/>
      <w:szCs w:val="22"/>
      <w:lang w:val="en-US"/>
    </w:rPr>
  </w:style>
  <w:style w:type="paragraph" w:styleId="NormalWeb">
    <w:name w:val="Normal (Web)"/>
    <w:basedOn w:val="Normal"/>
    <w:uiPriority w:val="99"/>
    <w:unhideWhenUsed/>
    <w:rsid w:val="00F22092"/>
    <w:pPr>
      <w:spacing w:before="100" w:beforeAutospacing="1" w:after="100" w:afterAutospacing="1"/>
    </w:pPr>
    <w:rPr>
      <w:rFonts w:ascii="Times New Roman" w:eastAsia="Times New Roman" w:hAnsi="Times New Roman"/>
      <w:sz w:val="24"/>
      <w:lang w:eastAsia="en-GB"/>
    </w:rPr>
  </w:style>
  <w:style w:type="character" w:customStyle="1" w:styleId="normaltextrun">
    <w:name w:val="normaltextrun"/>
    <w:basedOn w:val="DefaultParagraphFont"/>
    <w:rsid w:val="00B404A4"/>
  </w:style>
  <w:style w:type="character" w:customStyle="1" w:styleId="eop">
    <w:name w:val="eop"/>
    <w:basedOn w:val="DefaultParagraphFont"/>
    <w:rsid w:val="00B404A4"/>
  </w:style>
  <w:style w:type="table" w:customStyle="1" w:styleId="PlainTable11">
    <w:name w:val="Plain Table 11"/>
    <w:basedOn w:val="TableNormal"/>
    <w:next w:val="PlainTable1"/>
    <w:uiPriority w:val="41"/>
    <w:rsid w:val="00307BE6"/>
    <w:rPr>
      <w:rFonts w:ascii="Calibri" w:eastAsia="Calibri" w:hAnsi="Calibri"/>
      <w:sz w:val="22"/>
      <w:szCs w:val="22"/>
      <w:lang w:val="en-GB" w:eastAsia="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PlainTable1">
    <w:name w:val="Plain Table 1"/>
    <w:basedOn w:val="TableNormal"/>
    <w:uiPriority w:val="41"/>
    <w:rsid w:val="00307BE6"/>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12">
    <w:name w:val="Plain Table 12"/>
    <w:basedOn w:val="TableNormal"/>
    <w:next w:val="PlainTable1"/>
    <w:uiPriority w:val="41"/>
    <w:rsid w:val="00307BE6"/>
    <w:rPr>
      <w:rFonts w:ascii="Calibri" w:eastAsia="Calibri" w:hAnsi="Calibri"/>
      <w:sz w:val="22"/>
      <w:szCs w:val="22"/>
      <w:lang w:val="en-GB" w:eastAsia="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560">
      <w:bodyDiv w:val="1"/>
      <w:marLeft w:val="0"/>
      <w:marRight w:val="0"/>
      <w:marTop w:val="0"/>
      <w:marBottom w:val="0"/>
      <w:divBdr>
        <w:top w:val="none" w:sz="0" w:space="0" w:color="auto"/>
        <w:left w:val="none" w:sz="0" w:space="0" w:color="auto"/>
        <w:bottom w:val="none" w:sz="0" w:space="0" w:color="auto"/>
        <w:right w:val="none" w:sz="0" w:space="0" w:color="auto"/>
      </w:divBdr>
    </w:div>
    <w:div w:id="12608573">
      <w:bodyDiv w:val="1"/>
      <w:marLeft w:val="0"/>
      <w:marRight w:val="0"/>
      <w:marTop w:val="0"/>
      <w:marBottom w:val="0"/>
      <w:divBdr>
        <w:top w:val="none" w:sz="0" w:space="0" w:color="auto"/>
        <w:left w:val="none" w:sz="0" w:space="0" w:color="auto"/>
        <w:bottom w:val="none" w:sz="0" w:space="0" w:color="auto"/>
        <w:right w:val="none" w:sz="0" w:space="0" w:color="auto"/>
      </w:divBdr>
    </w:div>
    <w:div w:id="15083030">
      <w:bodyDiv w:val="1"/>
      <w:marLeft w:val="0"/>
      <w:marRight w:val="0"/>
      <w:marTop w:val="0"/>
      <w:marBottom w:val="0"/>
      <w:divBdr>
        <w:top w:val="none" w:sz="0" w:space="0" w:color="auto"/>
        <w:left w:val="none" w:sz="0" w:space="0" w:color="auto"/>
        <w:bottom w:val="none" w:sz="0" w:space="0" w:color="auto"/>
        <w:right w:val="none" w:sz="0" w:space="0" w:color="auto"/>
      </w:divBdr>
    </w:div>
    <w:div w:id="18548649">
      <w:bodyDiv w:val="1"/>
      <w:marLeft w:val="0"/>
      <w:marRight w:val="0"/>
      <w:marTop w:val="0"/>
      <w:marBottom w:val="0"/>
      <w:divBdr>
        <w:top w:val="none" w:sz="0" w:space="0" w:color="auto"/>
        <w:left w:val="none" w:sz="0" w:space="0" w:color="auto"/>
        <w:bottom w:val="none" w:sz="0" w:space="0" w:color="auto"/>
        <w:right w:val="none" w:sz="0" w:space="0" w:color="auto"/>
      </w:divBdr>
    </w:div>
    <w:div w:id="80034114">
      <w:bodyDiv w:val="1"/>
      <w:marLeft w:val="0"/>
      <w:marRight w:val="0"/>
      <w:marTop w:val="0"/>
      <w:marBottom w:val="0"/>
      <w:divBdr>
        <w:top w:val="none" w:sz="0" w:space="0" w:color="auto"/>
        <w:left w:val="none" w:sz="0" w:space="0" w:color="auto"/>
        <w:bottom w:val="none" w:sz="0" w:space="0" w:color="auto"/>
        <w:right w:val="none" w:sz="0" w:space="0" w:color="auto"/>
      </w:divBdr>
    </w:div>
    <w:div w:id="106168786">
      <w:bodyDiv w:val="1"/>
      <w:marLeft w:val="0"/>
      <w:marRight w:val="0"/>
      <w:marTop w:val="0"/>
      <w:marBottom w:val="0"/>
      <w:divBdr>
        <w:top w:val="none" w:sz="0" w:space="0" w:color="auto"/>
        <w:left w:val="none" w:sz="0" w:space="0" w:color="auto"/>
        <w:bottom w:val="none" w:sz="0" w:space="0" w:color="auto"/>
        <w:right w:val="none" w:sz="0" w:space="0" w:color="auto"/>
      </w:divBdr>
    </w:div>
    <w:div w:id="147285814">
      <w:bodyDiv w:val="1"/>
      <w:marLeft w:val="0"/>
      <w:marRight w:val="0"/>
      <w:marTop w:val="0"/>
      <w:marBottom w:val="0"/>
      <w:divBdr>
        <w:top w:val="none" w:sz="0" w:space="0" w:color="auto"/>
        <w:left w:val="none" w:sz="0" w:space="0" w:color="auto"/>
        <w:bottom w:val="none" w:sz="0" w:space="0" w:color="auto"/>
        <w:right w:val="none" w:sz="0" w:space="0" w:color="auto"/>
      </w:divBdr>
    </w:div>
    <w:div w:id="151606708">
      <w:bodyDiv w:val="1"/>
      <w:marLeft w:val="0"/>
      <w:marRight w:val="0"/>
      <w:marTop w:val="0"/>
      <w:marBottom w:val="0"/>
      <w:divBdr>
        <w:top w:val="none" w:sz="0" w:space="0" w:color="auto"/>
        <w:left w:val="none" w:sz="0" w:space="0" w:color="auto"/>
        <w:bottom w:val="none" w:sz="0" w:space="0" w:color="auto"/>
        <w:right w:val="none" w:sz="0" w:space="0" w:color="auto"/>
      </w:divBdr>
    </w:div>
    <w:div w:id="168717811">
      <w:bodyDiv w:val="1"/>
      <w:marLeft w:val="0"/>
      <w:marRight w:val="0"/>
      <w:marTop w:val="0"/>
      <w:marBottom w:val="0"/>
      <w:divBdr>
        <w:top w:val="none" w:sz="0" w:space="0" w:color="auto"/>
        <w:left w:val="none" w:sz="0" w:space="0" w:color="auto"/>
        <w:bottom w:val="none" w:sz="0" w:space="0" w:color="auto"/>
        <w:right w:val="none" w:sz="0" w:space="0" w:color="auto"/>
      </w:divBdr>
    </w:div>
    <w:div w:id="227345896">
      <w:bodyDiv w:val="1"/>
      <w:marLeft w:val="0"/>
      <w:marRight w:val="0"/>
      <w:marTop w:val="0"/>
      <w:marBottom w:val="0"/>
      <w:divBdr>
        <w:top w:val="none" w:sz="0" w:space="0" w:color="auto"/>
        <w:left w:val="none" w:sz="0" w:space="0" w:color="auto"/>
        <w:bottom w:val="none" w:sz="0" w:space="0" w:color="auto"/>
        <w:right w:val="none" w:sz="0" w:space="0" w:color="auto"/>
      </w:divBdr>
    </w:div>
    <w:div w:id="227958711">
      <w:bodyDiv w:val="1"/>
      <w:marLeft w:val="0"/>
      <w:marRight w:val="0"/>
      <w:marTop w:val="0"/>
      <w:marBottom w:val="0"/>
      <w:divBdr>
        <w:top w:val="none" w:sz="0" w:space="0" w:color="auto"/>
        <w:left w:val="none" w:sz="0" w:space="0" w:color="auto"/>
        <w:bottom w:val="none" w:sz="0" w:space="0" w:color="auto"/>
        <w:right w:val="none" w:sz="0" w:space="0" w:color="auto"/>
      </w:divBdr>
    </w:div>
    <w:div w:id="253706816">
      <w:bodyDiv w:val="1"/>
      <w:marLeft w:val="0"/>
      <w:marRight w:val="0"/>
      <w:marTop w:val="0"/>
      <w:marBottom w:val="0"/>
      <w:divBdr>
        <w:top w:val="none" w:sz="0" w:space="0" w:color="auto"/>
        <w:left w:val="none" w:sz="0" w:space="0" w:color="auto"/>
        <w:bottom w:val="none" w:sz="0" w:space="0" w:color="auto"/>
        <w:right w:val="none" w:sz="0" w:space="0" w:color="auto"/>
      </w:divBdr>
    </w:div>
    <w:div w:id="263072996">
      <w:bodyDiv w:val="1"/>
      <w:marLeft w:val="0"/>
      <w:marRight w:val="0"/>
      <w:marTop w:val="0"/>
      <w:marBottom w:val="0"/>
      <w:divBdr>
        <w:top w:val="none" w:sz="0" w:space="0" w:color="auto"/>
        <w:left w:val="none" w:sz="0" w:space="0" w:color="auto"/>
        <w:bottom w:val="none" w:sz="0" w:space="0" w:color="auto"/>
        <w:right w:val="none" w:sz="0" w:space="0" w:color="auto"/>
      </w:divBdr>
    </w:div>
    <w:div w:id="284390902">
      <w:bodyDiv w:val="1"/>
      <w:marLeft w:val="0"/>
      <w:marRight w:val="0"/>
      <w:marTop w:val="0"/>
      <w:marBottom w:val="0"/>
      <w:divBdr>
        <w:top w:val="none" w:sz="0" w:space="0" w:color="auto"/>
        <w:left w:val="none" w:sz="0" w:space="0" w:color="auto"/>
        <w:bottom w:val="none" w:sz="0" w:space="0" w:color="auto"/>
        <w:right w:val="none" w:sz="0" w:space="0" w:color="auto"/>
      </w:divBdr>
    </w:div>
    <w:div w:id="295793879">
      <w:bodyDiv w:val="1"/>
      <w:marLeft w:val="0"/>
      <w:marRight w:val="0"/>
      <w:marTop w:val="0"/>
      <w:marBottom w:val="0"/>
      <w:divBdr>
        <w:top w:val="none" w:sz="0" w:space="0" w:color="auto"/>
        <w:left w:val="none" w:sz="0" w:space="0" w:color="auto"/>
        <w:bottom w:val="none" w:sz="0" w:space="0" w:color="auto"/>
        <w:right w:val="none" w:sz="0" w:space="0" w:color="auto"/>
      </w:divBdr>
    </w:div>
    <w:div w:id="303970674">
      <w:bodyDiv w:val="1"/>
      <w:marLeft w:val="0"/>
      <w:marRight w:val="0"/>
      <w:marTop w:val="0"/>
      <w:marBottom w:val="0"/>
      <w:divBdr>
        <w:top w:val="none" w:sz="0" w:space="0" w:color="auto"/>
        <w:left w:val="none" w:sz="0" w:space="0" w:color="auto"/>
        <w:bottom w:val="none" w:sz="0" w:space="0" w:color="auto"/>
        <w:right w:val="none" w:sz="0" w:space="0" w:color="auto"/>
      </w:divBdr>
    </w:div>
    <w:div w:id="340204905">
      <w:bodyDiv w:val="1"/>
      <w:marLeft w:val="0"/>
      <w:marRight w:val="0"/>
      <w:marTop w:val="0"/>
      <w:marBottom w:val="0"/>
      <w:divBdr>
        <w:top w:val="none" w:sz="0" w:space="0" w:color="auto"/>
        <w:left w:val="none" w:sz="0" w:space="0" w:color="auto"/>
        <w:bottom w:val="none" w:sz="0" w:space="0" w:color="auto"/>
        <w:right w:val="none" w:sz="0" w:space="0" w:color="auto"/>
      </w:divBdr>
    </w:div>
    <w:div w:id="385572457">
      <w:bodyDiv w:val="1"/>
      <w:marLeft w:val="0"/>
      <w:marRight w:val="0"/>
      <w:marTop w:val="0"/>
      <w:marBottom w:val="0"/>
      <w:divBdr>
        <w:top w:val="none" w:sz="0" w:space="0" w:color="auto"/>
        <w:left w:val="none" w:sz="0" w:space="0" w:color="auto"/>
        <w:bottom w:val="none" w:sz="0" w:space="0" w:color="auto"/>
        <w:right w:val="none" w:sz="0" w:space="0" w:color="auto"/>
      </w:divBdr>
    </w:div>
    <w:div w:id="444085785">
      <w:bodyDiv w:val="1"/>
      <w:marLeft w:val="0"/>
      <w:marRight w:val="0"/>
      <w:marTop w:val="0"/>
      <w:marBottom w:val="0"/>
      <w:divBdr>
        <w:top w:val="none" w:sz="0" w:space="0" w:color="auto"/>
        <w:left w:val="none" w:sz="0" w:space="0" w:color="auto"/>
        <w:bottom w:val="none" w:sz="0" w:space="0" w:color="auto"/>
        <w:right w:val="none" w:sz="0" w:space="0" w:color="auto"/>
      </w:divBdr>
    </w:div>
    <w:div w:id="446772798">
      <w:bodyDiv w:val="1"/>
      <w:marLeft w:val="0"/>
      <w:marRight w:val="0"/>
      <w:marTop w:val="0"/>
      <w:marBottom w:val="0"/>
      <w:divBdr>
        <w:top w:val="none" w:sz="0" w:space="0" w:color="auto"/>
        <w:left w:val="none" w:sz="0" w:space="0" w:color="auto"/>
        <w:bottom w:val="none" w:sz="0" w:space="0" w:color="auto"/>
        <w:right w:val="none" w:sz="0" w:space="0" w:color="auto"/>
      </w:divBdr>
    </w:div>
    <w:div w:id="452596292">
      <w:bodyDiv w:val="1"/>
      <w:marLeft w:val="0"/>
      <w:marRight w:val="0"/>
      <w:marTop w:val="0"/>
      <w:marBottom w:val="0"/>
      <w:divBdr>
        <w:top w:val="none" w:sz="0" w:space="0" w:color="auto"/>
        <w:left w:val="none" w:sz="0" w:space="0" w:color="auto"/>
        <w:bottom w:val="none" w:sz="0" w:space="0" w:color="auto"/>
        <w:right w:val="none" w:sz="0" w:space="0" w:color="auto"/>
      </w:divBdr>
    </w:div>
    <w:div w:id="540871490">
      <w:bodyDiv w:val="1"/>
      <w:marLeft w:val="0"/>
      <w:marRight w:val="0"/>
      <w:marTop w:val="0"/>
      <w:marBottom w:val="0"/>
      <w:divBdr>
        <w:top w:val="none" w:sz="0" w:space="0" w:color="auto"/>
        <w:left w:val="none" w:sz="0" w:space="0" w:color="auto"/>
        <w:bottom w:val="none" w:sz="0" w:space="0" w:color="auto"/>
        <w:right w:val="none" w:sz="0" w:space="0" w:color="auto"/>
      </w:divBdr>
    </w:div>
    <w:div w:id="582498021">
      <w:bodyDiv w:val="1"/>
      <w:marLeft w:val="0"/>
      <w:marRight w:val="0"/>
      <w:marTop w:val="0"/>
      <w:marBottom w:val="0"/>
      <w:divBdr>
        <w:top w:val="none" w:sz="0" w:space="0" w:color="auto"/>
        <w:left w:val="none" w:sz="0" w:space="0" w:color="auto"/>
        <w:bottom w:val="none" w:sz="0" w:space="0" w:color="auto"/>
        <w:right w:val="none" w:sz="0" w:space="0" w:color="auto"/>
      </w:divBdr>
    </w:div>
    <w:div w:id="591813533">
      <w:bodyDiv w:val="1"/>
      <w:marLeft w:val="0"/>
      <w:marRight w:val="0"/>
      <w:marTop w:val="0"/>
      <w:marBottom w:val="0"/>
      <w:divBdr>
        <w:top w:val="none" w:sz="0" w:space="0" w:color="auto"/>
        <w:left w:val="none" w:sz="0" w:space="0" w:color="auto"/>
        <w:bottom w:val="none" w:sz="0" w:space="0" w:color="auto"/>
        <w:right w:val="none" w:sz="0" w:space="0" w:color="auto"/>
      </w:divBdr>
    </w:div>
    <w:div w:id="634800577">
      <w:bodyDiv w:val="1"/>
      <w:marLeft w:val="0"/>
      <w:marRight w:val="0"/>
      <w:marTop w:val="0"/>
      <w:marBottom w:val="0"/>
      <w:divBdr>
        <w:top w:val="none" w:sz="0" w:space="0" w:color="auto"/>
        <w:left w:val="none" w:sz="0" w:space="0" w:color="auto"/>
        <w:bottom w:val="none" w:sz="0" w:space="0" w:color="auto"/>
        <w:right w:val="none" w:sz="0" w:space="0" w:color="auto"/>
      </w:divBdr>
    </w:div>
    <w:div w:id="637803100">
      <w:bodyDiv w:val="1"/>
      <w:marLeft w:val="0"/>
      <w:marRight w:val="0"/>
      <w:marTop w:val="0"/>
      <w:marBottom w:val="0"/>
      <w:divBdr>
        <w:top w:val="none" w:sz="0" w:space="0" w:color="auto"/>
        <w:left w:val="none" w:sz="0" w:space="0" w:color="auto"/>
        <w:bottom w:val="none" w:sz="0" w:space="0" w:color="auto"/>
        <w:right w:val="none" w:sz="0" w:space="0" w:color="auto"/>
      </w:divBdr>
    </w:div>
    <w:div w:id="718086820">
      <w:bodyDiv w:val="1"/>
      <w:marLeft w:val="0"/>
      <w:marRight w:val="0"/>
      <w:marTop w:val="0"/>
      <w:marBottom w:val="0"/>
      <w:divBdr>
        <w:top w:val="none" w:sz="0" w:space="0" w:color="auto"/>
        <w:left w:val="none" w:sz="0" w:space="0" w:color="auto"/>
        <w:bottom w:val="none" w:sz="0" w:space="0" w:color="auto"/>
        <w:right w:val="none" w:sz="0" w:space="0" w:color="auto"/>
      </w:divBdr>
    </w:div>
    <w:div w:id="737822080">
      <w:bodyDiv w:val="1"/>
      <w:marLeft w:val="0"/>
      <w:marRight w:val="0"/>
      <w:marTop w:val="0"/>
      <w:marBottom w:val="0"/>
      <w:divBdr>
        <w:top w:val="none" w:sz="0" w:space="0" w:color="auto"/>
        <w:left w:val="none" w:sz="0" w:space="0" w:color="auto"/>
        <w:bottom w:val="none" w:sz="0" w:space="0" w:color="auto"/>
        <w:right w:val="none" w:sz="0" w:space="0" w:color="auto"/>
      </w:divBdr>
    </w:div>
    <w:div w:id="777984957">
      <w:bodyDiv w:val="1"/>
      <w:marLeft w:val="0"/>
      <w:marRight w:val="0"/>
      <w:marTop w:val="0"/>
      <w:marBottom w:val="0"/>
      <w:divBdr>
        <w:top w:val="none" w:sz="0" w:space="0" w:color="auto"/>
        <w:left w:val="none" w:sz="0" w:space="0" w:color="auto"/>
        <w:bottom w:val="none" w:sz="0" w:space="0" w:color="auto"/>
        <w:right w:val="none" w:sz="0" w:space="0" w:color="auto"/>
      </w:divBdr>
    </w:div>
    <w:div w:id="781337563">
      <w:bodyDiv w:val="1"/>
      <w:marLeft w:val="0"/>
      <w:marRight w:val="0"/>
      <w:marTop w:val="0"/>
      <w:marBottom w:val="0"/>
      <w:divBdr>
        <w:top w:val="none" w:sz="0" w:space="0" w:color="auto"/>
        <w:left w:val="none" w:sz="0" w:space="0" w:color="auto"/>
        <w:bottom w:val="none" w:sz="0" w:space="0" w:color="auto"/>
        <w:right w:val="none" w:sz="0" w:space="0" w:color="auto"/>
      </w:divBdr>
    </w:div>
    <w:div w:id="854659250">
      <w:bodyDiv w:val="1"/>
      <w:marLeft w:val="0"/>
      <w:marRight w:val="0"/>
      <w:marTop w:val="0"/>
      <w:marBottom w:val="0"/>
      <w:divBdr>
        <w:top w:val="none" w:sz="0" w:space="0" w:color="auto"/>
        <w:left w:val="none" w:sz="0" w:space="0" w:color="auto"/>
        <w:bottom w:val="none" w:sz="0" w:space="0" w:color="auto"/>
        <w:right w:val="none" w:sz="0" w:space="0" w:color="auto"/>
      </w:divBdr>
    </w:div>
    <w:div w:id="867063135">
      <w:bodyDiv w:val="1"/>
      <w:marLeft w:val="0"/>
      <w:marRight w:val="0"/>
      <w:marTop w:val="0"/>
      <w:marBottom w:val="0"/>
      <w:divBdr>
        <w:top w:val="none" w:sz="0" w:space="0" w:color="auto"/>
        <w:left w:val="none" w:sz="0" w:space="0" w:color="auto"/>
        <w:bottom w:val="none" w:sz="0" w:space="0" w:color="auto"/>
        <w:right w:val="none" w:sz="0" w:space="0" w:color="auto"/>
      </w:divBdr>
    </w:div>
    <w:div w:id="881787326">
      <w:bodyDiv w:val="1"/>
      <w:marLeft w:val="0"/>
      <w:marRight w:val="0"/>
      <w:marTop w:val="0"/>
      <w:marBottom w:val="0"/>
      <w:divBdr>
        <w:top w:val="none" w:sz="0" w:space="0" w:color="auto"/>
        <w:left w:val="none" w:sz="0" w:space="0" w:color="auto"/>
        <w:bottom w:val="none" w:sz="0" w:space="0" w:color="auto"/>
        <w:right w:val="none" w:sz="0" w:space="0" w:color="auto"/>
      </w:divBdr>
    </w:div>
    <w:div w:id="912085051">
      <w:bodyDiv w:val="1"/>
      <w:marLeft w:val="0"/>
      <w:marRight w:val="0"/>
      <w:marTop w:val="0"/>
      <w:marBottom w:val="0"/>
      <w:divBdr>
        <w:top w:val="none" w:sz="0" w:space="0" w:color="auto"/>
        <w:left w:val="none" w:sz="0" w:space="0" w:color="auto"/>
        <w:bottom w:val="none" w:sz="0" w:space="0" w:color="auto"/>
        <w:right w:val="none" w:sz="0" w:space="0" w:color="auto"/>
      </w:divBdr>
    </w:div>
    <w:div w:id="936403615">
      <w:bodyDiv w:val="1"/>
      <w:marLeft w:val="0"/>
      <w:marRight w:val="0"/>
      <w:marTop w:val="0"/>
      <w:marBottom w:val="0"/>
      <w:divBdr>
        <w:top w:val="none" w:sz="0" w:space="0" w:color="auto"/>
        <w:left w:val="none" w:sz="0" w:space="0" w:color="auto"/>
        <w:bottom w:val="none" w:sz="0" w:space="0" w:color="auto"/>
        <w:right w:val="none" w:sz="0" w:space="0" w:color="auto"/>
      </w:divBdr>
    </w:div>
    <w:div w:id="982587050">
      <w:bodyDiv w:val="1"/>
      <w:marLeft w:val="0"/>
      <w:marRight w:val="0"/>
      <w:marTop w:val="0"/>
      <w:marBottom w:val="0"/>
      <w:divBdr>
        <w:top w:val="none" w:sz="0" w:space="0" w:color="auto"/>
        <w:left w:val="none" w:sz="0" w:space="0" w:color="auto"/>
        <w:bottom w:val="none" w:sz="0" w:space="0" w:color="auto"/>
        <w:right w:val="none" w:sz="0" w:space="0" w:color="auto"/>
      </w:divBdr>
    </w:div>
    <w:div w:id="1005520768">
      <w:bodyDiv w:val="1"/>
      <w:marLeft w:val="0"/>
      <w:marRight w:val="0"/>
      <w:marTop w:val="0"/>
      <w:marBottom w:val="0"/>
      <w:divBdr>
        <w:top w:val="none" w:sz="0" w:space="0" w:color="auto"/>
        <w:left w:val="none" w:sz="0" w:space="0" w:color="auto"/>
        <w:bottom w:val="none" w:sz="0" w:space="0" w:color="auto"/>
        <w:right w:val="none" w:sz="0" w:space="0" w:color="auto"/>
      </w:divBdr>
    </w:div>
    <w:div w:id="1012611302">
      <w:bodyDiv w:val="1"/>
      <w:marLeft w:val="0"/>
      <w:marRight w:val="0"/>
      <w:marTop w:val="0"/>
      <w:marBottom w:val="0"/>
      <w:divBdr>
        <w:top w:val="none" w:sz="0" w:space="0" w:color="auto"/>
        <w:left w:val="none" w:sz="0" w:space="0" w:color="auto"/>
        <w:bottom w:val="none" w:sz="0" w:space="0" w:color="auto"/>
        <w:right w:val="none" w:sz="0" w:space="0" w:color="auto"/>
      </w:divBdr>
    </w:div>
    <w:div w:id="1066881659">
      <w:bodyDiv w:val="1"/>
      <w:marLeft w:val="0"/>
      <w:marRight w:val="0"/>
      <w:marTop w:val="0"/>
      <w:marBottom w:val="0"/>
      <w:divBdr>
        <w:top w:val="none" w:sz="0" w:space="0" w:color="auto"/>
        <w:left w:val="none" w:sz="0" w:space="0" w:color="auto"/>
        <w:bottom w:val="none" w:sz="0" w:space="0" w:color="auto"/>
        <w:right w:val="none" w:sz="0" w:space="0" w:color="auto"/>
      </w:divBdr>
    </w:div>
    <w:div w:id="1073817735">
      <w:bodyDiv w:val="1"/>
      <w:marLeft w:val="0"/>
      <w:marRight w:val="0"/>
      <w:marTop w:val="0"/>
      <w:marBottom w:val="0"/>
      <w:divBdr>
        <w:top w:val="none" w:sz="0" w:space="0" w:color="auto"/>
        <w:left w:val="none" w:sz="0" w:space="0" w:color="auto"/>
        <w:bottom w:val="none" w:sz="0" w:space="0" w:color="auto"/>
        <w:right w:val="none" w:sz="0" w:space="0" w:color="auto"/>
      </w:divBdr>
    </w:div>
    <w:div w:id="1147670563">
      <w:bodyDiv w:val="1"/>
      <w:marLeft w:val="0"/>
      <w:marRight w:val="0"/>
      <w:marTop w:val="0"/>
      <w:marBottom w:val="0"/>
      <w:divBdr>
        <w:top w:val="none" w:sz="0" w:space="0" w:color="auto"/>
        <w:left w:val="none" w:sz="0" w:space="0" w:color="auto"/>
        <w:bottom w:val="none" w:sz="0" w:space="0" w:color="auto"/>
        <w:right w:val="none" w:sz="0" w:space="0" w:color="auto"/>
      </w:divBdr>
    </w:div>
    <w:div w:id="1152336603">
      <w:bodyDiv w:val="1"/>
      <w:marLeft w:val="0"/>
      <w:marRight w:val="0"/>
      <w:marTop w:val="0"/>
      <w:marBottom w:val="0"/>
      <w:divBdr>
        <w:top w:val="none" w:sz="0" w:space="0" w:color="auto"/>
        <w:left w:val="none" w:sz="0" w:space="0" w:color="auto"/>
        <w:bottom w:val="none" w:sz="0" w:space="0" w:color="auto"/>
        <w:right w:val="none" w:sz="0" w:space="0" w:color="auto"/>
      </w:divBdr>
    </w:div>
    <w:div w:id="1174339591">
      <w:bodyDiv w:val="1"/>
      <w:marLeft w:val="0"/>
      <w:marRight w:val="0"/>
      <w:marTop w:val="0"/>
      <w:marBottom w:val="0"/>
      <w:divBdr>
        <w:top w:val="none" w:sz="0" w:space="0" w:color="auto"/>
        <w:left w:val="none" w:sz="0" w:space="0" w:color="auto"/>
        <w:bottom w:val="none" w:sz="0" w:space="0" w:color="auto"/>
        <w:right w:val="none" w:sz="0" w:space="0" w:color="auto"/>
      </w:divBdr>
    </w:div>
    <w:div w:id="1175539225">
      <w:bodyDiv w:val="1"/>
      <w:marLeft w:val="0"/>
      <w:marRight w:val="0"/>
      <w:marTop w:val="0"/>
      <w:marBottom w:val="0"/>
      <w:divBdr>
        <w:top w:val="none" w:sz="0" w:space="0" w:color="auto"/>
        <w:left w:val="none" w:sz="0" w:space="0" w:color="auto"/>
        <w:bottom w:val="none" w:sz="0" w:space="0" w:color="auto"/>
        <w:right w:val="none" w:sz="0" w:space="0" w:color="auto"/>
      </w:divBdr>
    </w:div>
    <w:div w:id="1233810839">
      <w:bodyDiv w:val="1"/>
      <w:marLeft w:val="0"/>
      <w:marRight w:val="0"/>
      <w:marTop w:val="0"/>
      <w:marBottom w:val="0"/>
      <w:divBdr>
        <w:top w:val="none" w:sz="0" w:space="0" w:color="auto"/>
        <w:left w:val="none" w:sz="0" w:space="0" w:color="auto"/>
        <w:bottom w:val="none" w:sz="0" w:space="0" w:color="auto"/>
        <w:right w:val="none" w:sz="0" w:space="0" w:color="auto"/>
      </w:divBdr>
    </w:div>
    <w:div w:id="1264220661">
      <w:bodyDiv w:val="1"/>
      <w:marLeft w:val="0"/>
      <w:marRight w:val="0"/>
      <w:marTop w:val="0"/>
      <w:marBottom w:val="0"/>
      <w:divBdr>
        <w:top w:val="none" w:sz="0" w:space="0" w:color="auto"/>
        <w:left w:val="none" w:sz="0" w:space="0" w:color="auto"/>
        <w:bottom w:val="none" w:sz="0" w:space="0" w:color="auto"/>
        <w:right w:val="none" w:sz="0" w:space="0" w:color="auto"/>
      </w:divBdr>
    </w:div>
    <w:div w:id="1294601677">
      <w:bodyDiv w:val="1"/>
      <w:marLeft w:val="0"/>
      <w:marRight w:val="0"/>
      <w:marTop w:val="0"/>
      <w:marBottom w:val="0"/>
      <w:divBdr>
        <w:top w:val="none" w:sz="0" w:space="0" w:color="auto"/>
        <w:left w:val="none" w:sz="0" w:space="0" w:color="auto"/>
        <w:bottom w:val="none" w:sz="0" w:space="0" w:color="auto"/>
        <w:right w:val="none" w:sz="0" w:space="0" w:color="auto"/>
      </w:divBdr>
    </w:div>
    <w:div w:id="1297643063">
      <w:bodyDiv w:val="1"/>
      <w:marLeft w:val="0"/>
      <w:marRight w:val="0"/>
      <w:marTop w:val="0"/>
      <w:marBottom w:val="0"/>
      <w:divBdr>
        <w:top w:val="none" w:sz="0" w:space="0" w:color="auto"/>
        <w:left w:val="none" w:sz="0" w:space="0" w:color="auto"/>
        <w:bottom w:val="none" w:sz="0" w:space="0" w:color="auto"/>
        <w:right w:val="none" w:sz="0" w:space="0" w:color="auto"/>
      </w:divBdr>
    </w:div>
    <w:div w:id="1309244197">
      <w:bodyDiv w:val="1"/>
      <w:marLeft w:val="0"/>
      <w:marRight w:val="0"/>
      <w:marTop w:val="0"/>
      <w:marBottom w:val="0"/>
      <w:divBdr>
        <w:top w:val="none" w:sz="0" w:space="0" w:color="auto"/>
        <w:left w:val="none" w:sz="0" w:space="0" w:color="auto"/>
        <w:bottom w:val="none" w:sz="0" w:space="0" w:color="auto"/>
        <w:right w:val="none" w:sz="0" w:space="0" w:color="auto"/>
      </w:divBdr>
    </w:div>
    <w:div w:id="1326086494">
      <w:bodyDiv w:val="1"/>
      <w:marLeft w:val="0"/>
      <w:marRight w:val="0"/>
      <w:marTop w:val="0"/>
      <w:marBottom w:val="0"/>
      <w:divBdr>
        <w:top w:val="none" w:sz="0" w:space="0" w:color="auto"/>
        <w:left w:val="none" w:sz="0" w:space="0" w:color="auto"/>
        <w:bottom w:val="none" w:sz="0" w:space="0" w:color="auto"/>
        <w:right w:val="none" w:sz="0" w:space="0" w:color="auto"/>
      </w:divBdr>
    </w:div>
    <w:div w:id="1333945946">
      <w:bodyDiv w:val="1"/>
      <w:marLeft w:val="0"/>
      <w:marRight w:val="0"/>
      <w:marTop w:val="0"/>
      <w:marBottom w:val="0"/>
      <w:divBdr>
        <w:top w:val="none" w:sz="0" w:space="0" w:color="auto"/>
        <w:left w:val="none" w:sz="0" w:space="0" w:color="auto"/>
        <w:bottom w:val="none" w:sz="0" w:space="0" w:color="auto"/>
        <w:right w:val="none" w:sz="0" w:space="0" w:color="auto"/>
      </w:divBdr>
    </w:div>
    <w:div w:id="1351682148">
      <w:bodyDiv w:val="1"/>
      <w:marLeft w:val="0"/>
      <w:marRight w:val="0"/>
      <w:marTop w:val="0"/>
      <w:marBottom w:val="0"/>
      <w:divBdr>
        <w:top w:val="none" w:sz="0" w:space="0" w:color="auto"/>
        <w:left w:val="none" w:sz="0" w:space="0" w:color="auto"/>
        <w:bottom w:val="none" w:sz="0" w:space="0" w:color="auto"/>
        <w:right w:val="none" w:sz="0" w:space="0" w:color="auto"/>
      </w:divBdr>
    </w:div>
    <w:div w:id="1372336992">
      <w:bodyDiv w:val="1"/>
      <w:marLeft w:val="0"/>
      <w:marRight w:val="0"/>
      <w:marTop w:val="0"/>
      <w:marBottom w:val="0"/>
      <w:divBdr>
        <w:top w:val="none" w:sz="0" w:space="0" w:color="auto"/>
        <w:left w:val="none" w:sz="0" w:space="0" w:color="auto"/>
        <w:bottom w:val="none" w:sz="0" w:space="0" w:color="auto"/>
        <w:right w:val="none" w:sz="0" w:space="0" w:color="auto"/>
      </w:divBdr>
    </w:div>
    <w:div w:id="1467356534">
      <w:bodyDiv w:val="1"/>
      <w:marLeft w:val="0"/>
      <w:marRight w:val="0"/>
      <w:marTop w:val="0"/>
      <w:marBottom w:val="0"/>
      <w:divBdr>
        <w:top w:val="none" w:sz="0" w:space="0" w:color="auto"/>
        <w:left w:val="none" w:sz="0" w:space="0" w:color="auto"/>
        <w:bottom w:val="none" w:sz="0" w:space="0" w:color="auto"/>
        <w:right w:val="none" w:sz="0" w:space="0" w:color="auto"/>
      </w:divBdr>
    </w:div>
    <w:div w:id="1489202750">
      <w:bodyDiv w:val="1"/>
      <w:marLeft w:val="0"/>
      <w:marRight w:val="0"/>
      <w:marTop w:val="0"/>
      <w:marBottom w:val="0"/>
      <w:divBdr>
        <w:top w:val="none" w:sz="0" w:space="0" w:color="auto"/>
        <w:left w:val="none" w:sz="0" w:space="0" w:color="auto"/>
        <w:bottom w:val="none" w:sz="0" w:space="0" w:color="auto"/>
        <w:right w:val="none" w:sz="0" w:space="0" w:color="auto"/>
      </w:divBdr>
    </w:div>
    <w:div w:id="1508708313">
      <w:bodyDiv w:val="1"/>
      <w:marLeft w:val="0"/>
      <w:marRight w:val="0"/>
      <w:marTop w:val="0"/>
      <w:marBottom w:val="0"/>
      <w:divBdr>
        <w:top w:val="none" w:sz="0" w:space="0" w:color="auto"/>
        <w:left w:val="none" w:sz="0" w:space="0" w:color="auto"/>
        <w:bottom w:val="none" w:sz="0" w:space="0" w:color="auto"/>
        <w:right w:val="none" w:sz="0" w:space="0" w:color="auto"/>
      </w:divBdr>
    </w:div>
    <w:div w:id="1533688238">
      <w:bodyDiv w:val="1"/>
      <w:marLeft w:val="0"/>
      <w:marRight w:val="0"/>
      <w:marTop w:val="0"/>
      <w:marBottom w:val="0"/>
      <w:divBdr>
        <w:top w:val="none" w:sz="0" w:space="0" w:color="auto"/>
        <w:left w:val="none" w:sz="0" w:space="0" w:color="auto"/>
        <w:bottom w:val="none" w:sz="0" w:space="0" w:color="auto"/>
        <w:right w:val="none" w:sz="0" w:space="0" w:color="auto"/>
      </w:divBdr>
    </w:div>
    <w:div w:id="1538203227">
      <w:bodyDiv w:val="1"/>
      <w:marLeft w:val="0"/>
      <w:marRight w:val="0"/>
      <w:marTop w:val="0"/>
      <w:marBottom w:val="0"/>
      <w:divBdr>
        <w:top w:val="none" w:sz="0" w:space="0" w:color="auto"/>
        <w:left w:val="none" w:sz="0" w:space="0" w:color="auto"/>
        <w:bottom w:val="none" w:sz="0" w:space="0" w:color="auto"/>
        <w:right w:val="none" w:sz="0" w:space="0" w:color="auto"/>
      </w:divBdr>
    </w:div>
    <w:div w:id="1546335103">
      <w:bodyDiv w:val="1"/>
      <w:marLeft w:val="0"/>
      <w:marRight w:val="0"/>
      <w:marTop w:val="0"/>
      <w:marBottom w:val="0"/>
      <w:divBdr>
        <w:top w:val="none" w:sz="0" w:space="0" w:color="auto"/>
        <w:left w:val="none" w:sz="0" w:space="0" w:color="auto"/>
        <w:bottom w:val="none" w:sz="0" w:space="0" w:color="auto"/>
        <w:right w:val="none" w:sz="0" w:space="0" w:color="auto"/>
      </w:divBdr>
    </w:div>
    <w:div w:id="1583485564">
      <w:bodyDiv w:val="1"/>
      <w:marLeft w:val="0"/>
      <w:marRight w:val="0"/>
      <w:marTop w:val="0"/>
      <w:marBottom w:val="0"/>
      <w:divBdr>
        <w:top w:val="none" w:sz="0" w:space="0" w:color="auto"/>
        <w:left w:val="none" w:sz="0" w:space="0" w:color="auto"/>
        <w:bottom w:val="none" w:sz="0" w:space="0" w:color="auto"/>
        <w:right w:val="none" w:sz="0" w:space="0" w:color="auto"/>
      </w:divBdr>
    </w:div>
    <w:div w:id="1615553894">
      <w:bodyDiv w:val="1"/>
      <w:marLeft w:val="0"/>
      <w:marRight w:val="0"/>
      <w:marTop w:val="0"/>
      <w:marBottom w:val="0"/>
      <w:divBdr>
        <w:top w:val="none" w:sz="0" w:space="0" w:color="auto"/>
        <w:left w:val="none" w:sz="0" w:space="0" w:color="auto"/>
        <w:bottom w:val="none" w:sz="0" w:space="0" w:color="auto"/>
        <w:right w:val="none" w:sz="0" w:space="0" w:color="auto"/>
      </w:divBdr>
    </w:div>
    <w:div w:id="1618608778">
      <w:bodyDiv w:val="1"/>
      <w:marLeft w:val="0"/>
      <w:marRight w:val="0"/>
      <w:marTop w:val="0"/>
      <w:marBottom w:val="0"/>
      <w:divBdr>
        <w:top w:val="none" w:sz="0" w:space="0" w:color="auto"/>
        <w:left w:val="none" w:sz="0" w:space="0" w:color="auto"/>
        <w:bottom w:val="none" w:sz="0" w:space="0" w:color="auto"/>
        <w:right w:val="none" w:sz="0" w:space="0" w:color="auto"/>
      </w:divBdr>
    </w:div>
    <w:div w:id="1663660713">
      <w:bodyDiv w:val="1"/>
      <w:marLeft w:val="0"/>
      <w:marRight w:val="0"/>
      <w:marTop w:val="0"/>
      <w:marBottom w:val="0"/>
      <w:divBdr>
        <w:top w:val="none" w:sz="0" w:space="0" w:color="auto"/>
        <w:left w:val="none" w:sz="0" w:space="0" w:color="auto"/>
        <w:bottom w:val="none" w:sz="0" w:space="0" w:color="auto"/>
        <w:right w:val="none" w:sz="0" w:space="0" w:color="auto"/>
      </w:divBdr>
    </w:div>
    <w:div w:id="1714572197">
      <w:bodyDiv w:val="1"/>
      <w:marLeft w:val="0"/>
      <w:marRight w:val="0"/>
      <w:marTop w:val="0"/>
      <w:marBottom w:val="0"/>
      <w:divBdr>
        <w:top w:val="none" w:sz="0" w:space="0" w:color="auto"/>
        <w:left w:val="none" w:sz="0" w:space="0" w:color="auto"/>
        <w:bottom w:val="none" w:sz="0" w:space="0" w:color="auto"/>
        <w:right w:val="none" w:sz="0" w:space="0" w:color="auto"/>
      </w:divBdr>
    </w:div>
    <w:div w:id="1735086548">
      <w:bodyDiv w:val="1"/>
      <w:marLeft w:val="0"/>
      <w:marRight w:val="0"/>
      <w:marTop w:val="0"/>
      <w:marBottom w:val="0"/>
      <w:divBdr>
        <w:top w:val="none" w:sz="0" w:space="0" w:color="auto"/>
        <w:left w:val="none" w:sz="0" w:space="0" w:color="auto"/>
        <w:bottom w:val="none" w:sz="0" w:space="0" w:color="auto"/>
        <w:right w:val="none" w:sz="0" w:space="0" w:color="auto"/>
      </w:divBdr>
    </w:div>
    <w:div w:id="1744796324">
      <w:bodyDiv w:val="1"/>
      <w:marLeft w:val="0"/>
      <w:marRight w:val="0"/>
      <w:marTop w:val="0"/>
      <w:marBottom w:val="0"/>
      <w:divBdr>
        <w:top w:val="none" w:sz="0" w:space="0" w:color="auto"/>
        <w:left w:val="none" w:sz="0" w:space="0" w:color="auto"/>
        <w:bottom w:val="none" w:sz="0" w:space="0" w:color="auto"/>
        <w:right w:val="none" w:sz="0" w:space="0" w:color="auto"/>
      </w:divBdr>
    </w:div>
    <w:div w:id="1745562726">
      <w:bodyDiv w:val="1"/>
      <w:marLeft w:val="0"/>
      <w:marRight w:val="0"/>
      <w:marTop w:val="0"/>
      <w:marBottom w:val="0"/>
      <w:divBdr>
        <w:top w:val="none" w:sz="0" w:space="0" w:color="auto"/>
        <w:left w:val="none" w:sz="0" w:space="0" w:color="auto"/>
        <w:bottom w:val="none" w:sz="0" w:space="0" w:color="auto"/>
        <w:right w:val="none" w:sz="0" w:space="0" w:color="auto"/>
      </w:divBdr>
    </w:div>
    <w:div w:id="1778677315">
      <w:bodyDiv w:val="1"/>
      <w:marLeft w:val="0"/>
      <w:marRight w:val="0"/>
      <w:marTop w:val="0"/>
      <w:marBottom w:val="0"/>
      <w:divBdr>
        <w:top w:val="none" w:sz="0" w:space="0" w:color="auto"/>
        <w:left w:val="none" w:sz="0" w:space="0" w:color="auto"/>
        <w:bottom w:val="none" w:sz="0" w:space="0" w:color="auto"/>
        <w:right w:val="none" w:sz="0" w:space="0" w:color="auto"/>
      </w:divBdr>
    </w:div>
    <w:div w:id="1787045142">
      <w:bodyDiv w:val="1"/>
      <w:marLeft w:val="0"/>
      <w:marRight w:val="0"/>
      <w:marTop w:val="0"/>
      <w:marBottom w:val="0"/>
      <w:divBdr>
        <w:top w:val="none" w:sz="0" w:space="0" w:color="auto"/>
        <w:left w:val="none" w:sz="0" w:space="0" w:color="auto"/>
        <w:bottom w:val="none" w:sz="0" w:space="0" w:color="auto"/>
        <w:right w:val="none" w:sz="0" w:space="0" w:color="auto"/>
      </w:divBdr>
    </w:div>
    <w:div w:id="1798177295">
      <w:bodyDiv w:val="1"/>
      <w:marLeft w:val="0"/>
      <w:marRight w:val="0"/>
      <w:marTop w:val="0"/>
      <w:marBottom w:val="0"/>
      <w:divBdr>
        <w:top w:val="none" w:sz="0" w:space="0" w:color="auto"/>
        <w:left w:val="none" w:sz="0" w:space="0" w:color="auto"/>
        <w:bottom w:val="none" w:sz="0" w:space="0" w:color="auto"/>
        <w:right w:val="none" w:sz="0" w:space="0" w:color="auto"/>
      </w:divBdr>
    </w:div>
    <w:div w:id="1843934048">
      <w:bodyDiv w:val="1"/>
      <w:marLeft w:val="0"/>
      <w:marRight w:val="0"/>
      <w:marTop w:val="0"/>
      <w:marBottom w:val="0"/>
      <w:divBdr>
        <w:top w:val="none" w:sz="0" w:space="0" w:color="auto"/>
        <w:left w:val="none" w:sz="0" w:space="0" w:color="auto"/>
        <w:bottom w:val="none" w:sz="0" w:space="0" w:color="auto"/>
        <w:right w:val="none" w:sz="0" w:space="0" w:color="auto"/>
      </w:divBdr>
    </w:div>
    <w:div w:id="1849981950">
      <w:bodyDiv w:val="1"/>
      <w:marLeft w:val="0"/>
      <w:marRight w:val="0"/>
      <w:marTop w:val="0"/>
      <w:marBottom w:val="0"/>
      <w:divBdr>
        <w:top w:val="none" w:sz="0" w:space="0" w:color="auto"/>
        <w:left w:val="none" w:sz="0" w:space="0" w:color="auto"/>
        <w:bottom w:val="none" w:sz="0" w:space="0" w:color="auto"/>
        <w:right w:val="none" w:sz="0" w:space="0" w:color="auto"/>
      </w:divBdr>
    </w:div>
    <w:div w:id="1875579842">
      <w:bodyDiv w:val="1"/>
      <w:marLeft w:val="0"/>
      <w:marRight w:val="0"/>
      <w:marTop w:val="0"/>
      <w:marBottom w:val="0"/>
      <w:divBdr>
        <w:top w:val="none" w:sz="0" w:space="0" w:color="auto"/>
        <w:left w:val="none" w:sz="0" w:space="0" w:color="auto"/>
        <w:bottom w:val="none" w:sz="0" w:space="0" w:color="auto"/>
        <w:right w:val="none" w:sz="0" w:space="0" w:color="auto"/>
      </w:divBdr>
    </w:div>
    <w:div w:id="1935478433">
      <w:bodyDiv w:val="1"/>
      <w:marLeft w:val="0"/>
      <w:marRight w:val="0"/>
      <w:marTop w:val="0"/>
      <w:marBottom w:val="0"/>
      <w:divBdr>
        <w:top w:val="none" w:sz="0" w:space="0" w:color="auto"/>
        <w:left w:val="none" w:sz="0" w:space="0" w:color="auto"/>
        <w:bottom w:val="none" w:sz="0" w:space="0" w:color="auto"/>
        <w:right w:val="none" w:sz="0" w:space="0" w:color="auto"/>
      </w:divBdr>
    </w:div>
    <w:div w:id="1954626616">
      <w:bodyDiv w:val="1"/>
      <w:marLeft w:val="0"/>
      <w:marRight w:val="0"/>
      <w:marTop w:val="0"/>
      <w:marBottom w:val="0"/>
      <w:divBdr>
        <w:top w:val="none" w:sz="0" w:space="0" w:color="auto"/>
        <w:left w:val="none" w:sz="0" w:space="0" w:color="auto"/>
        <w:bottom w:val="none" w:sz="0" w:space="0" w:color="auto"/>
        <w:right w:val="none" w:sz="0" w:space="0" w:color="auto"/>
      </w:divBdr>
    </w:div>
    <w:div w:id="2031101907">
      <w:bodyDiv w:val="1"/>
      <w:marLeft w:val="0"/>
      <w:marRight w:val="0"/>
      <w:marTop w:val="0"/>
      <w:marBottom w:val="0"/>
      <w:divBdr>
        <w:top w:val="none" w:sz="0" w:space="0" w:color="auto"/>
        <w:left w:val="none" w:sz="0" w:space="0" w:color="auto"/>
        <w:bottom w:val="none" w:sz="0" w:space="0" w:color="auto"/>
        <w:right w:val="none" w:sz="0" w:space="0" w:color="auto"/>
      </w:divBdr>
    </w:div>
    <w:div w:id="2080206410">
      <w:bodyDiv w:val="1"/>
      <w:marLeft w:val="0"/>
      <w:marRight w:val="0"/>
      <w:marTop w:val="0"/>
      <w:marBottom w:val="0"/>
      <w:divBdr>
        <w:top w:val="none" w:sz="0" w:space="0" w:color="auto"/>
        <w:left w:val="none" w:sz="0" w:space="0" w:color="auto"/>
        <w:bottom w:val="none" w:sz="0" w:space="0" w:color="auto"/>
        <w:right w:val="none" w:sz="0" w:space="0" w:color="auto"/>
      </w:divBdr>
    </w:div>
    <w:div w:id="2083020036">
      <w:bodyDiv w:val="1"/>
      <w:marLeft w:val="0"/>
      <w:marRight w:val="0"/>
      <w:marTop w:val="0"/>
      <w:marBottom w:val="0"/>
      <w:divBdr>
        <w:top w:val="none" w:sz="0" w:space="0" w:color="auto"/>
        <w:left w:val="none" w:sz="0" w:space="0" w:color="auto"/>
        <w:bottom w:val="none" w:sz="0" w:space="0" w:color="auto"/>
        <w:right w:val="none" w:sz="0" w:space="0" w:color="auto"/>
      </w:divBdr>
    </w:div>
    <w:div w:id="2090954353">
      <w:bodyDiv w:val="1"/>
      <w:marLeft w:val="0"/>
      <w:marRight w:val="0"/>
      <w:marTop w:val="0"/>
      <w:marBottom w:val="0"/>
      <w:divBdr>
        <w:top w:val="none" w:sz="0" w:space="0" w:color="auto"/>
        <w:left w:val="none" w:sz="0" w:space="0" w:color="auto"/>
        <w:bottom w:val="none" w:sz="0" w:space="0" w:color="auto"/>
        <w:right w:val="none" w:sz="0" w:space="0" w:color="auto"/>
      </w:divBdr>
    </w:div>
    <w:div w:id="2093776722">
      <w:bodyDiv w:val="1"/>
      <w:marLeft w:val="0"/>
      <w:marRight w:val="0"/>
      <w:marTop w:val="0"/>
      <w:marBottom w:val="0"/>
      <w:divBdr>
        <w:top w:val="none" w:sz="0" w:space="0" w:color="auto"/>
        <w:left w:val="none" w:sz="0" w:space="0" w:color="auto"/>
        <w:bottom w:val="none" w:sz="0" w:space="0" w:color="auto"/>
        <w:right w:val="none" w:sz="0" w:space="0" w:color="auto"/>
      </w:divBdr>
    </w:div>
    <w:div w:id="212002786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footer" Target="footer4.xml"/><Relationship Id="rId3" Type="http://schemas.openxmlformats.org/officeDocument/2006/relationships/customXml" Target="../customXml/item3.xml"/><Relationship Id="rId21" Type="http://schemas.microsoft.com/office/2011/relationships/people" Target="people.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95021665\DCC%20Work\Templates\DCC%20Word%20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799794907014A2190FA12661D18ABE8"/>
        <w:category>
          <w:name w:val="General"/>
          <w:gallery w:val="placeholder"/>
        </w:category>
        <w:types>
          <w:type w:val="bbPlcHdr"/>
        </w:types>
        <w:behaviors>
          <w:behavior w:val="content"/>
        </w:behaviors>
        <w:guid w:val="{54C9318F-E086-4E87-845D-257D6AE289C0}"/>
      </w:docPartPr>
      <w:docPartBody>
        <w:p w:rsidR="00BD3A8F" w:rsidRDefault="008E142C" w:rsidP="008E142C">
          <w:pPr>
            <w:pStyle w:val="C799794907014A2190FA12661D18ABE8"/>
          </w:pPr>
          <w:r w:rsidRPr="00691422">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Arial Bold">
    <w:panose1 w:val="020B0704020202020204"/>
    <w:charset w:val="00"/>
    <w:family w:val="auto"/>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IDFont+F2">
    <w:altName w:val="Calibri"/>
    <w:panose1 w:val="00000000000000000000"/>
    <w:charset w:val="00"/>
    <w:family w:val="auto"/>
    <w:notTrueType/>
    <w:pitch w:val="default"/>
    <w:sig w:usb0="00000003" w:usb1="00000000" w:usb2="00000000" w:usb3="00000000" w:csb0="00000001" w:csb1="00000000"/>
  </w:font>
  <w:font w:name="HG Mincho Light J">
    <w:altName w:val="Times New Roman"/>
    <w:charset w:val="00"/>
    <w:family w:val="auto"/>
    <w:pitch w:val="variable"/>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formatting="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E142C"/>
    <w:rsid w:val="00003E20"/>
    <w:rsid w:val="000113C4"/>
    <w:rsid w:val="000126E0"/>
    <w:rsid w:val="00017934"/>
    <w:rsid w:val="00022EB4"/>
    <w:rsid w:val="0003541D"/>
    <w:rsid w:val="0003550F"/>
    <w:rsid w:val="000449E1"/>
    <w:rsid w:val="0005263D"/>
    <w:rsid w:val="00061DA4"/>
    <w:rsid w:val="00071065"/>
    <w:rsid w:val="000753B8"/>
    <w:rsid w:val="00090139"/>
    <w:rsid w:val="00090734"/>
    <w:rsid w:val="00095517"/>
    <w:rsid w:val="000A0E2B"/>
    <w:rsid w:val="000A12F0"/>
    <w:rsid w:val="000A73A4"/>
    <w:rsid w:val="000C366D"/>
    <w:rsid w:val="000C6B79"/>
    <w:rsid w:val="000D19EC"/>
    <w:rsid w:val="000D1DDE"/>
    <w:rsid w:val="000D52BA"/>
    <w:rsid w:val="000D70D8"/>
    <w:rsid w:val="00111107"/>
    <w:rsid w:val="00115DF9"/>
    <w:rsid w:val="00132EAC"/>
    <w:rsid w:val="001402F4"/>
    <w:rsid w:val="00144096"/>
    <w:rsid w:val="001450EC"/>
    <w:rsid w:val="00157CE4"/>
    <w:rsid w:val="0016291D"/>
    <w:rsid w:val="00173678"/>
    <w:rsid w:val="00185C7E"/>
    <w:rsid w:val="00192146"/>
    <w:rsid w:val="001A31C1"/>
    <w:rsid w:val="001A34E3"/>
    <w:rsid w:val="001A3B3F"/>
    <w:rsid w:val="001A3CD6"/>
    <w:rsid w:val="001A47A7"/>
    <w:rsid w:val="001A5C16"/>
    <w:rsid w:val="001C3617"/>
    <w:rsid w:val="001C5D1D"/>
    <w:rsid w:val="001C7DCC"/>
    <w:rsid w:val="001F5B56"/>
    <w:rsid w:val="0021039B"/>
    <w:rsid w:val="0022368F"/>
    <w:rsid w:val="00231F2F"/>
    <w:rsid w:val="002333F1"/>
    <w:rsid w:val="002336CF"/>
    <w:rsid w:val="00236DD8"/>
    <w:rsid w:val="002377F1"/>
    <w:rsid w:val="00260F44"/>
    <w:rsid w:val="0026420A"/>
    <w:rsid w:val="0026673B"/>
    <w:rsid w:val="00267B31"/>
    <w:rsid w:val="00267D74"/>
    <w:rsid w:val="002722C0"/>
    <w:rsid w:val="00277910"/>
    <w:rsid w:val="00286A88"/>
    <w:rsid w:val="00292908"/>
    <w:rsid w:val="002A1631"/>
    <w:rsid w:val="002A554E"/>
    <w:rsid w:val="002B40B0"/>
    <w:rsid w:val="002B525A"/>
    <w:rsid w:val="002C06F1"/>
    <w:rsid w:val="002D4ABA"/>
    <w:rsid w:val="002D66D4"/>
    <w:rsid w:val="002E15E4"/>
    <w:rsid w:val="00301C66"/>
    <w:rsid w:val="003048A2"/>
    <w:rsid w:val="00320445"/>
    <w:rsid w:val="003229DE"/>
    <w:rsid w:val="003243A0"/>
    <w:rsid w:val="00327C04"/>
    <w:rsid w:val="00330BD2"/>
    <w:rsid w:val="0033366A"/>
    <w:rsid w:val="00334991"/>
    <w:rsid w:val="00340F10"/>
    <w:rsid w:val="003412BE"/>
    <w:rsid w:val="00343AF2"/>
    <w:rsid w:val="003515FB"/>
    <w:rsid w:val="00352C97"/>
    <w:rsid w:val="00367825"/>
    <w:rsid w:val="00374EBA"/>
    <w:rsid w:val="0037662B"/>
    <w:rsid w:val="00376948"/>
    <w:rsid w:val="00377A46"/>
    <w:rsid w:val="003B005D"/>
    <w:rsid w:val="003C16D3"/>
    <w:rsid w:val="003D1E45"/>
    <w:rsid w:val="003D4213"/>
    <w:rsid w:val="003E4A8D"/>
    <w:rsid w:val="00401057"/>
    <w:rsid w:val="00401324"/>
    <w:rsid w:val="004058B8"/>
    <w:rsid w:val="00412876"/>
    <w:rsid w:val="00413680"/>
    <w:rsid w:val="00423E8D"/>
    <w:rsid w:val="00433C2B"/>
    <w:rsid w:val="00437F07"/>
    <w:rsid w:val="00441E4C"/>
    <w:rsid w:val="0045038A"/>
    <w:rsid w:val="004518A1"/>
    <w:rsid w:val="004522A6"/>
    <w:rsid w:val="00456610"/>
    <w:rsid w:val="004667B0"/>
    <w:rsid w:val="00470B0C"/>
    <w:rsid w:val="00473CCA"/>
    <w:rsid w:val="004740B2"/>
    <w:rsid w:val="004905F7"/>
    <w:rsid w:val="004927F8"/>
    <w:rsid w:val="00493913"/>
    <w:rsid w:val="00497A96"/>
    <w:rsid w:val="004B1985"/>
    <w:rsid w:val="004B39FF"/>
    <w:rsid w:val="004C20B5"/>
    <w:rsid w:val="004C46F6"/>
    <w:rsid w:val="004C534F"/>
    <w:rsid w:val="004C7DCF"/>
    <w:rsid w:val="004D4DA5"/>
    <w:rsid w:val="004E2DBE"/>
    <w:rsid w:val="004E72AC"/>
    <w:rsid w:val="004F3ECB"/>
    <w:rsid w:val="00504D3F"/>
    <w:rsid w:val="00507134"/>
    <w:rsid w:val="0051398B"/>
    <w:rsid w:val="0052138A"/>
    <w:rsid w:val="005271FD"/>
    <w:rsid w:val="005353DD"/>
    <w:rsid w:val="00537E97"/>
    <w:rsid w:val="00547672"/>
    <w:rsid w:val="00562B4A"/>
    <w:rsid w:val="005632C7"/>
    <w:rsid w:val="00577715"/>
    <w:rsid w:val="005814DC"/>
    <w:rsid w:val="005845C9"/>
    <w:rsid w:val="0058473B"/>
    <w:rsid w:val="00585A2F"/>
    <w:rsid w:val="00596628"/>
    <w:rsid w:val="005A2E4A"/>
    <w:rsid w:val="005A498D"/>
    <w:rsid w:val="005B4A90"/>
    <w:rsid w:val="005B6006"/>
    <w:rsid w:val="005B68DE"/>
    <w:rsid w:val="005D019E"/>
    <w:rsid w:val="005D5B37"/>
    <w:rsid w:val="005E04EC"/>
    <w:rsid w:val="005E4718"/>
    <w:rsid w:val="005F0A51"/>
    <w:rsid w:val="005F53AF"/>
    <w:rsid w:val="005F6859"/>
    <w:rsid w:val="0060253E"/>
    <w:rsid w:val="0062089A"/>
    <w:rsid w:val="006249A2"/>
    <w:rsid w:val="0063068E"/>
    <w:rsid w:val="0063734F"/>
    <w:rsid w:val="00661C9D"/>
    <w:rsid w:val="00662E99"/>
    <w:rsid w:val="00664C02"/>
    <w:rsid w:val="00666A89"/>
    <w:rsid w:val="00676A10"/>
    <w:rsid w:val="00676CF6"/>
    <w:rsid w:val="0068663D"/>
    <w:rsid w:val="00686BF2"/>
    <w:rsid w:val="00691B83"/>
    <w:rsid w:val="006A087F"/>
    <w:rsid w:val="006A109C"/>
    <w:rsid w:val="006A2F21"/>
    <w:rsid w:val="006B4CCF"/>
    <w:rsid w:val="006F0E93"/>
    <w:rsid w:val="006F1692"/>
    <w:rsid w:val="00706F18"/>
    <w:rsid w:val="007121C9"/>
    <w:rsid w:val="00725986"/>
    <w:rsid w:val="00732631"/>
    <w:rsid w:val="007702D6"/>
    <w:rsid w:val="00771C8A"/>
    <w:rsid w:val="00777AC8"/>
    <w:rsid w:val="00784FBD"/>
    <w:rsid w:val="007956AB"/>
    <w:rsid w:val="007978DE"/>
    <w:rsid w:val="007B12DD"/>
    <w:rsid w:val="007C0986"/>
    <w:rsid w:val="007D7273"/>
    <w:rsid w:val="007E3F96"/>
    <w:rsid w:val="007E69CB"/>
    <w:rsid w:val="007F04D6"/>
    <w:rsid w:val="00806D87"/>
    <w:rsid w:val="00811E0C"/>
    <w:rsid w:val="00823336"/>
    <w:rsid w:val="00832901"/>
    <w:rsid w:val="008521B4"/>
    <w:rsid w:val="0085505A"/>
    <w:rsid w:val="00856331"/>
    <w:rsid w:val="00885DB8"/>
    <w:rsid w:val="008A07A6"/>
    <w:rsid w:val="008D0D99"/>
    <w:rsid w:val="008D6778"/>
    <w:rsid w:val="008E142C"/>
    <w:rsid w:val="008E449A"/>
    <w:rsid w:val="008E58C0"/>
    <w:rsid w:val="008E6B66"/>
    <w:rsid w:val="008F05E4"/>
    <w:rsid w:val="008F0877"/>
    <w:rsid w:val="008F78E4"/>
    <w:rsid w:val="0091097F"/>
    <w:rsid w:val="009116AA"/>
    <w:rsid w:val="009123E0"/>
    <w:rsid w:val="009129C4"/>
    <w:rsid w:val="00921EBB"/>
    <w:rsid w:val="0093367A"/>
    <w:rsid w:val="00935F99"/>
    <w:rsid w:val="00950488"/>
    <w:rsid w:val="009505DF"/>
    <w:rsid w:val="00957BD5"/>
    <w:rsid w:val="00965912"/>
    <w:rsid w:val="0097729A"/>
    <w:rsid w:val="0099009E"/>
    <w:rsid w:val="009966A2"/>
    <w:rsid w:val="009A40EA"/>
    <w:rsid w:val="009A58D6"/>
    <w:rsid w:val="009C4724"/>
    <w:rsid w:val="009E1F18"/>
    <w:rsid w:val="009E761F"/>
    <w:rsid w:val="00A04DAA"/>
    <w:rsid w:val="00A212F1"/>
    <w:rsid w:val="00A23960"/>
    <w:rsid w:val="00A24B01"/>
    <w:rsid w:val="00A70B28"/>
    <w:rsid w:val="00A74659"/>
    <w:rsid w:val="00A95027"/>
    <w:rsid w:val="00AA67B1"/>
    <w:rsid w:val="00AB2D8A"/>
    <w:rsid w:val="00AB5074"/>
    <w:rsid w:val="00AB5D5C"/>
    <w:rsid w:val="00AE4AFE"/>
    <w:rsid w:val="00AE5D7B"/>
    <w:rsid w:val="00AF4D94"/>
    <w:rsid w:val="00B07766"/>
    <w:rsid w:val="00B10CC0"/>
    <w:rsid w:val="00B151D1"/>
    <w:rsid w:val="00B262A6"/>
    <w:rsid w:val="00B362EB"/>
    <w:rsid w:val="00B366D3"/>
    <w:rsid w:val="00B3693A"/>
    <w:rsid w:val="00B42CF1"/>
    <w:rsid w:val="00B50F16"/>
    <w:rsid w:val="00B56373"/>
    <w:rsid w:val="00B603BD"/>
    <w:rsid w:val="00B63D00"/>
    <w:rsid w:val="00B6769A"/>
    <w:rsid w:val="00B82579"/>
    <w:rsid w:val="00B828A4"/>
    <w:rsid w:val="00B85D32"/>
    <w:rsid w:val="00B94371"/>
    <w:rsid w:val="00BA25B6"/>
    <w:rsid w:val="00BC0003"/>
    <w:rsid w:val="00BC320B"/>
    <w:rsid w:val="00BC4B9F"/>
    <w:rsid w:val="00BD3A8F"/>
    <w:rsid w:val="00BE1A36"/>
    <w:rsid w:val="00BE1CE3"/>
    <w:rsid w:val="00BE44C4"/>
    <w:rsid w:val="00BF0A30"/>
    <w:rsid w:val="00C04D92"/>
    <w:rsid w:val="00C06645"/>
    <w:rsid w:val="00C22874"/>
    <w:rsid w:val="00C26438"/>
    <w:rsid w:val="00C3453C"/>
    <w:rsid w:val="00C36458"/>
    <w:rsid w:val="00C4154E"/>
    <w:rsid w:val="00C45EAF"/>
    <w:rsid w:val="00C61BC8"/>
    <w:rsid w:val="00C65E16"/>
    <w:rsid w:val="00C70652"/>
    <w:rsid w:val="00C74F8C"/>
    <w:rsid w:val="00C761DB"/>
    <w:rsid w:val="00C77B63"/>
    <w:rsid w:val="00C81612"/>
    <w:rsid w:val="00C83ADA"/>
    <w:rsid w:val="00C90634"/>
    <w:rsid w:val="00CB4E8B"/>
    <w:rsid w:val="00CB6D85"/>
    <w:rsid w:val="00CC1BEF"/>
    <w:rsid w:val="00CC7879"/>
    <w:rsid w:val="00CD45EE"/>
    <w:rsid w:val="00CE56BF"/>
    <w:rsid w:val="00D06DAB"/>
    <w:rsid w:val="00D16048"/>
    <w:rsid w:val="00D17AC5"/>
    <w:rsid w:val="00D21FAE"/>
    <w:rsid w:val="00D34383"/>
    <w:rsid w:val="00D42AE2"/>
    <w:rsid w:val="00D44107"/>
    <w:rsid w:val="00D443B3"/>
    <w:rsid w:val="00D5077E"/>
    <w:rsid w:val="00D537FE"/>
    <w:rsid w:val="00D57B56"/>
    <w:rsid w:val="00D61FEE"/>
    <w:rsid w:val="00D640A0"/>
    <w:rsid w:val="00D7764A"/>
    <w:rsid w:val="00D822B3"/>
    <w:rsid w:val="00D90CF1"/>
    <w:rsid w:val="00DB42C1"/>
    <w:rsid w:val="00DC1118"/>
    <w:rsid w:val="00DC77B9"/>
    <w:rsid w:val="00DD5207"/>
    <w:rsid w:val="00DE4E64"/>
    <w:rsid w:val="00DF5EBE"/>
    <w:rsid w:val="00E03FAF"/>
    <w:rsid w:val="00E16755"/>
    <w:rsid w:val="00E25469"/>
    <w:rsid w:val="00E254D6"/>
    <w:rsid w:val="00E255F6"/>
    <w:rsid w:val="00E259E9"/>
    <w:rsid w:val="00E300A0"/>
    <w:rsid w:val="00E34441"/>
    <w:rsid w:val="00E53598"/>
    <w:rsid w:val="00E6227D"/>
    <w:rsid w:val="00E740FA"/>
    <w:rsid w:val="00E81B46"/>
    <w:rsid w:val="00E8317E"/>
    <w:rsid w:val="00E931D6"/>
    <w:rsid w:val="00E93AF2"/>
    <w:rsid w:val="00EB08EE"/>
    <w:rsid w:val="00EB6DBB"/>
    <w:rsid w:val="00EC32ED"/>
    <w:rsid w:val="00ED0171"/>
    <w:rsid w:val="00ED6C50"/>
    <w:rsid w:val="00EE0EBF"/>
    <w:rsid w:val="00F12CE7"/>
    <w:rsid w:val="00F20D70"/>
    <w:rsid w:val="00F2121B"/>
    <w:rsid w:val="00F27A7A"/>
    <w:rsid w:val="00F35662"/>
    <w:rsid w:val="00F62CEF"/>
    <w:rsid w:val="00F7777C"/>
    <w:rsid w:val="00F806C9"/>
    <w:rsid w:val="00F81F02"/>
    <w:rsid w:val="00F84667"/>
    <w:rsid w:val="00F84E31"/>
    <w:rsid w:val="00F962D1"/>
    <w:rsid w:val="00FA6085"/>
    <w:rsid w:val="00FB2823"/>
    <w:rsid w:val="00FB373B"/>
    <w:rsid w:val="00FB444E"/>
    <w:rsid w:val="00FB60E7"/>
    <w:rsid w:val="00FC4FE2"/>
    <w:rsid w:val="00FD18E7"/>
    <w:rsid w:val="00FE3F1B"/>
    <w:rsid w:val="00FE4982"/>
    <w:rsid w:val="00FE5318"/>
    <w:rsid w:val="00FE6180"/>
    <w:rsid w:val="00FF00C9"/>
    <w:rsid w:val="00FF1A31"/>
    <w:rsid w:val="00FF6C8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A31C1"/>
    <w:rPr>
      <w:color w:val="808080"/>
    </w:rPr>
  </w:style>
  <w:style w:type="paragraph" w:customStyle="1" w:styleId="C799794907014A2190FA12661D18ABE8">
    <w:name w:val="C799794907014A2190FA12661D18ABE8"/>
    <w:rsid w:val="008E142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DCC_Ofice Theme">
  <a:themeElements>
    <a:clrScheme name="Custom 5">
      <a:dk1>
        <a:srgbClr val="1F144A"/>
      </a:dk1>
      <a:lt1>
        <a:srgbClr val="FFFFFF"/>
      </a:lt1>
      <a:dk2>
        <a:srgbClr val="505253"/>
      </a:dk2>
      <a:lt2>
        <a:srgbClr val="9CA299"/>
      </a:lt2>
      <a:accent1>
        <a:srgbClr val="5C2071"/>
      </a:accent1>
      <a:accent2>
        <a:srgbClr val="861889"/>
      </a:accent2>
      <a:accent3>
        <a:srgbClr val="C51B58"/>
      </a:accent3>
      <a:accent4>
        <a:srgbClr val="1F144A"/>
      </a:accent4>
      <a:accent5>
        <a:srgbClr val="505253"/>
      </a:accent5>
      <a:accent6>
        <a:srgbClr val="9CA299"/>
      </a:accent6>
      <a:hlink>
        <a:srgbClr val="5C2071"/>
      </a:hlink>
      <a:folHlink>
        <a:srgbClr val="BF1B58"/>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bwMode="auto">
        <a:xfrm>
          <a:off x="0" y="0"/>
          <a:ext cx="1" cy="1"/>
        </a:xfrm>
        <a:custGeom>
          <a:avLst/>
          <a:gdLst/>
          <a:ahLst/>
          <a:cxnLst/>
          <a:rect l="0" t="0" r="0" b="0"/>
          <a:pathLst/>
        </a:custGeom>
        <a:solidFill>
          <a:srgbClr val="FF9900"/>
        </a:solidFill>
        <a:ln w="9525" cap="flat" cmpd="sng" algn="ctr">
          <a:solidFill>
            <a:srgbClr val="969696"/>
          </a:solidFill>
          <a:prstDash val="sysDot"/>
          <a:round/>
          <a:headEnd type="none" w="med" len="med"/>
          <a:tailEnd type="none" w="med" len="med"/>
        </a:ln>
        <a:effectLst/>
      </a:spPr>
      <a:bodyPr vert="horz" wrap="none" lIns="91440" tIns="45720" rIns="91440" bIns="45720" numCol="1" anchor="ctr" anchorCtr="0" compatLnSpc="1">
        <a:prstTxWarp prst="textNoShape">
          <a:avLst/>
        </a:prstTxWarp>
      </a:bodyPr>
      <a:lstStyle>
        <a:defPPr marL="0" marR="0" indent="0" algn="ctr" defTabSz="914400" rtl="0" eaLnBrk="0" fontAlgn="base" latinLnBrk="0" hangingPunct="0">
          <a:lnSpc>
            <a:spcPct val="100000"/>
          </a:lnSpc>
          <a:spcBef>
            <a:spcPct val="0"/>
          </a:spcBef>
          <a:spcAft>
            <a:spcPct val="0"/>
          </a:spcAft>
          <a:buClrTx/>
          <a:buSzTx/>
          <a:buFontTx/>
          <a:buNone/>
          <a:tabLst/>
          <a:defRPr kumimoji="0" lang="en-US" sz="2600" b="1" i="0" u="none" strike="noStrike" cap="none" normalizeH="0" baseline="0" smtClean="0">
            <a:ln>
              <a:noFill/>
            </a:ln>
            <a:solidFill>
              <a:schemeClr val="bg1"/>
            </a:solidFill>
            <a:effectLst/>
            <a:latin typeface="Arial" pitchFamily="34" charset="0"/>
            <a:ea typeface="ＭＳ Ｐゴシック"/>
            <a:cs typeface="ＭＳ Ｐゴシック"/>
          </a:defRPr>
        </a:defPPr>
      </a:lstStyle>
    </a:spDef>
    <a:lnDef>
      <a:spPr bwMode="auto">
        <a:xfrm>
          <a:off x="0" y="0"/>
          <a:ext cx="1" cy="1"/>
        </a:xfrm>
        <a:custGeom>
          <a:avLst/>
          <a:gdLst/>
          <a:ahLst/>
          <a:cxnLst/>
          <a:rect l="0" t="0" r="0" b="0"/>
          <a:pathLst/>
        </a:custGeom>
        <a:solidFill>
          <a:srgbClr val="FF9900"/>
        </a:solidFill>
        <a:ln w="9525" cap="flat" cmpd="sng" algn="ctr">
          <a:solidFill>
            <a:srgbClr val="969696"/>
          </a:solidFill>
          <a:prstDash val="sysDot"/>
          <a:round/>
          <a:headEnd type="none" w="med" len="med"/>
          <a:tailEnd type="none" w="med" len="med"/>
        </a:ln>
        <a:effectLst/>
      </a:spPr>
      <a:bodyPr vert="horz" wrap="none" lIns="91440" tIns="45720" rIns="91440" bIns="45720" numCol="1" anchor="ctr" anchorCtr="0" compatLnSpc="1">
        <a:prstTxWarp prst="textNoShape">
          <a:avLst/>
        </a:prstTxWarp>
      </a:bodyPr>
      <a:lstStyle>
        <a:defPPr marL="0" marR="0" indent="0" algn="ctr" defTabSz="914400" rtl="0" eaLnBrk="0" fontAlgn="base" latinLnBrk="0" hangingPunct="0">
          <a:lnSpc>
            <a:spcPct val="100000"/>
          </a:lnSpc>
          <a:spcBef>
            <a:spcPct val="0"/>
          </a:spcBef>
          <a:spcAft>
            <a:spcPct val="0"/>
          </a:spcAft>
          <a:buClrTx/>
          <a:buSzTx/>
          <a:buFontTx/>
          <a:buNone/>
          <a:tabLst/>
          <a:defRPr kumimoji="0" lang="en-US" sz="2600" b="1" i="0" u="none" strike="noStrike" cap="none" normalizeH="0" baseline="0" smtClean="0">
            <a:ln>
              <a:noFill/>
            </a:ln>
            <a:solidFill>
              <a:schemeClr val="bg1"/>
            </a:solidFill>
            <a:effectLst/>
            <a:latin typeface="Arial" pitchFamily="34" charset="0"/>
            <a:ea typeface="ＭＳ Ｐゴシック"/>
            <a:cs typeface="ＭＳ Ｐゴシック"/>
          </a:defRPr>
        </a:defPPr>
      </a:lstStyle>
    </a:lnDef>
  </a:objectDefaults>
  <a:extraClrSchemeLst>
    <a:extraClrScheme>
      <a:clrScheme name="Capita Slide Master 1">
        <a:dk1>
          <a:srgbClr val="000000"/>
        </a:dk1>
        <a:lt1>
          <a:srgbClr val="FFFFFF"/>
        </a:lt1>
        <a:dk2>
          <a:srgbClr val="000000"/>
        </a:dk2>
        <a:lt2>
          <a:srgbClr val="808080"/>
        </a:lt2>
        <a:accent1>
          <a:srgbClr val="BBE0E3"/>
        </a:accent1>
        <a:accent2>
          <a:srgbClr val="333399"/>
        </a:accent2>
        <a:accent3>
          <a:srgbClr val="FFFFFF"/>
        </a:accent3>
        <a:accent4>
          <a:srgbClr val="000000"/>
        </a:accent4>
        <a:accent5>
          <a:srgbClr val="DAEDEF"/>
        </a:accent5>
        <a:accent6>
          <a:srgbClr val="2D2D8A"/>
        </a:accent6>
        <a:hlink>
          <a:srgbClr val="009999"/>
        </a:hlink>
        <a:folHlink>
          <a:srgbClr val="99CC00"/>
        </a:folHlink>
      </a:clrScheme>
      <a:clrMap bg1="lt1" tx1="dk1" bg2="lt2" tx2="dk2" accent1="accent1" accent2="accent2" accent3="accent3" accent4="accent4" accent5="accent5" accent6="accent6" hlink="hlink" folHlink="folHlink"/>
    </a:extraClrScheme>
    <a:extraClrScheme>
      <a:clrScheme name="Capita Slide Master 2">
        <a:dk1>
          <a:srgbClr val="000000"/>
        </a:dk1>
        <a:lt1>
          <a:srgbClr val="FFFFFF"/>
        </a:lt1>
        <a:dk2>
          <a:srgbClr val="000000"/>
        </a:dk2>
        <a:lt2>
          <a:srgbClr val="969696"/>
        </a:lt2>
        <a:accent1>
          <a:srgbClr val="FBDF53"/>
        </a:accent1>
        <a:accent2>
          <a:srgbClr val="FF9966"/>
        </a:accent2>
        <a:accent3>
          <a:srgbClr val="FFFFFF"/>
        </a:accent3>
        <a:accent4>
          <a:srgbClr val="000000"/>
        </a:accent4>
        <a:accent5>
          <a:srgbClr val="FDECB3"/>
        </a:accent5>
        <a:accent6>
          <a:srgbClr val="E78A5C"/>
        </a:accent6>
        <a:hlink>
          <a:srgbClr val="CC3300"/>
        </a:hlink>
        <a:folHlink>
          <a:srgbClr val="996600"/>
        </a:folHlink>
      </a:clrScheme>
      <a:clrMap bg1="lt1" tx1="dk1" bg2="lt2" tx2="dk2" accent1="accent1" accent2="accent2" accent3="accent3" accent4="accent4" accent5="accent5" accent6="accent6" hlink="hlink" folHlink="folHlink"/>
    </a:extraClrScheme>
    <a:extraClrScheme>
      <a:clrScheme name="Capita Slide Master 3">
        <a:dk1>
          <a:srgbClr val="000000"/>
        </a:dk1>
        <a:lt1>
          <a:srgbClr val="FFFFFF"/>
        </a:lt1>
        <a:dk2>
          <a:srgbClr val="000000"/>
        </a:dk2>
        <a:lt2>
          <a:srgbClr val="808080"/>
        </a:lt2>
        <a:accent1>
          <a:srgbClr val="99CCFF"/>
        </a:accent1>
        <a:accent2>
          <a:srgbClr val="CCCCFF"/>
        </a:accent2>
        <a:accent3>
          <a:srgbClr val="FFFFFF"/>
        </a:accent3>
        <a:accent4>
          <a:srgbClr val="000000"/>
        </a:accent4>
        <a:accent5>
          <a:srgbClr val="CAE2FF"/>
        </a:accent5>
        <a:accent6>
          <a:srgbClr val="B9B9E7"/>
        </a:accent6>
        <a:hlink>
          <a:srgbClr val="3333CC"/>
        </a:hlink>
        <a:folHlink>
          <a:srgbClr val="AF67FF"/>
        </a:folHlink>
      </a:clrScheme>
      <a:clrMap bg1="lt1" tx1="dk1" bg2="lt2" tx2="dk2" accent1="accent1" accent2="accent2" accent3="accent3" accent4="accent4" accent5="accent5" accent6="accent6" hlink="hlink" folHlink="folHlink"/>
    </a:extraClrScheme>
    <a:extraClrScheme>
      <a:clrScheme name="Capita Slide Master 4">
        <a:dk1>
          <a:srgbClr val="000000"/>
        </a:dk1>
        <a:lt1>
          <a:srgbClr val="DEF6F1"/>
        </a:lt1>
        <a:dk2>
          <a:srgbClr val="000000"/>
        </a:dk2>
        <a:lt2>
          <a:srgbClr val="969696"/>
        </a:lt2>
        <a:accent1>
          <a:srgbClr val="FFFFFF"/>
        </a:accent1>
        <a:accent2>
          <a:srgbClr val="8DC6FF"/>
        </a:accent2>
        <a:accent3>
          <a:srgbClr val="ECFAF7"/>
        </a:accent3>
        <a:accent4>
          <a:srgbClr val="000000"/>
        </a:accent4>
        <a:accent5>
          <a:srgbClr val="FFFFFF"/>
        </a:accent5>
        <a:accent6>
          <a:srgbClr val="7FB3E7"/>
        </a:accent6>
        <a:hlink>
          <a:srgbClr val="0066CC"/>
        </a:hlink>
        <a:folHlink>
          <a:srgbClr val="00A800"/>
        </a:folHlink>
      </a:clrScheme>
      <a:clrMap bg1="lt1" tx1="dk1" bg2="lt2" tx2="dk2" accent1="accent1" accent2="accent2" accent3="accent3" accent4="accent4" accent5="accent5" accent6="accent6" hlink="hlink" folHlink="folHlink"/>
    </a:extraClrScheme>
    <a:extraClrScheme>
      <a:clrScheme name="Capita Slide Master 5">
        <a:dk1>
          <a:srgbClr val="000000"/>
        </a:dk1>
        <a:lt1>
          <a:srgbClr val="FFFFD9"/>
        </a:lt1>
        <a:dk2>
          <a:srgbClr val="000000"/>
        </a:dk2>
        <a:lt2>
          <a:srgbClr val="777777"/>
        </a:lt2>
        <a:accent1>
          <a:srgbClr val="FFFFF7"/>
        </a:accent1>
        <a:accent2>
          <a:srgbClr val="33CCCC"/>
        </a:accent2>
        <a:accent3>
          <a:srgbClr val="FFFFE9"/>
        </a:accent3>
        <a:accent4>
          <a:srgbClr val="000000"/>
        </a:accent4>
        <a:accent5>
          <a:srgbClr val="FFFFFA"/>
        </a:accent5>
        <a:accent6>
          <a:srgbClr val="2DB9B9"/>
        </a:accent6>
        <a:hlink>
          <a:srgbClr val="FF5050"/>
        </a:hlink>
        <a:folHlink>
          <a:srgbClr val="FF9900"/>
        </a:folHlink>
      </a:clrScheme>
      <a:clrMap bg1="lt1" tx1="dk1" bg2="lt2" tx2="dk2" accent1="accent1" accent2="accent2" accent3="accent3" accent4="accent4" accent5="accent5" accent6="accent6" hlink="hlink" folHlink="folHlink"/>
    </a:extraClrScheme>
    <a:extraClrScheme>
      <a:clrScheme name="Capita Slide Master 6">
        <a:dk1>
          <a:srgbClr val="005A58"/>
        </a:dk1>
        <a:lt1>
          <a:srgbClr val="FFFFFF"/>
        </a:lt1>
        <a:dk2>
          <a:srgbClr val="008080"/>
        </a:dk2>
        <a:lt2>
          <a:srgbClr val="FFFF99"/>
        </a:lt2>
        <a:accent1>
          <a:srgbClr val="006462"/>
        </a:accent1>
        <a:accent2>
          <a:srgbClr val="6D6FC7"/>
        </a:accent2>
        <a:accent3>
          <a:srgbClr val="AAC0C0"/>
        </a:accent3>
        <a:accent4>
          <a:srgbClr val="DADADA"/>
        </a:accent4>
        <a:accent5>
          <a:srgbClr val="AAB8B7"/>
        </a:accent5>
        <a:accent6>
          <a:srgbClr val="6264B4"/>
        </a:accent6>
        <a:hlink>
          <a:srgbClr val="00FFFF"/>
        </a:hlink>
        <a:folHlink>
          <a:srgbClr val="00FF00"/>
        </a:folHlink>
      </a:clrScheme>
      <a:clrMap bg1="dk2" tx1="lt1" bg2="dk1" tx2="lt2" accent1="accent1" accent2="accent2" accent3="accent3" accent4="accent4" accent5="accent5" accent6="accent6" hlink="hlink" folHlink="folHlink"/>
    </a:extraClrScheme>
    <a:extraClrScheme>
      <a:clrScheme name="Capita Slide Master 7">
        <a:dk1>
          <a:srgbClr val="5C1F00"/>
        </a:dk1>
        <a:lt1>
          <a:srgbClr val="FFFFFF"/>
        </a:lt1>
        <a:dk2>
          <a:srgbClr val="800000"/>
        </a:dk2>
        <a:lt2>
          <a:srgbClr val="DFD293"/>
        </a:lt2>
        <a:accent1>
          <a:srgbClr val="CC3300"/>
        </a:accent1>
        <a:accent2>
          <a:srgbClr val="BE7960"/>
        </a:accent2>
        <a:accent3>
          <a:srgbClr val="C0AAAA"/>
        </a:accent3>
        <a:accent4>
          <a:srgbClr val="DADADA"/>
        </a:accent4>
        <a:accent5>
          <a:srgbClr val="E2ADAA"/>
        </a:accent5>
        <a:accent6>
          <a:srgbClr val="AC6D56"/>
        </a:accent6>
        <a:hlink>
          <a:srgbClr val="FFFF99"/>
        </a:hlink>
        <a:folHlink>
          <a:srgbClr val="D3A219"/>
        </a:folHlink>
      </a:clrScheme>
      <a:clrMap bg1="dk2" tx1="lt1" bg2="dk1" tx2="lt2" accent1="accent1" accent2="accent2" accent3="accent3" accent4="accent4" accent5="accent5" accent6="accent6" hlink="hlink" folHlink="folHlink"/>
    </a:extraClrScheme>
    <a:extraClrScheme>
      <a:clrScheme name="Capita Slide Master 8">
        <a:dk1>
          <a:srgbClr val="003366"/>
        </a:dk1>
        <a:lt1>
          <a:srgbClr val="FFFFFF"/>
        </a:lt1>
        <a:dk2>
          <a:srgbClr val="000099"/>
        </a:dk2>
        <a:lt2>
          <a:srgbClr val="CCFFFF"/>
        </a:lt2>
        <a:accent1>
          <a:srgbClr val="3366CC"/>
        </a:accent1>
        <a:accent2>
          <a:srgbClr val="00B000"/>
        </a:accent2>
        <a:accent3>
          <a:srgbClr val="AAAACA"/>
        </a:accent3>
        <a:accent4>
          <a:srgbClr val="DADADA"/>
        </a:accent4>
        <a:accent5>
          <a:srgbClr val="ADB8E2"/>
        </a:accent5>
        <a:accent6>
          <a:srgbClr val="009F00"/>
        </a:accent6>
        <a:hlink>
          <a:srgbClr val="66CCFF"/>
        </a:hlink>
        <a:folHlink>
          <a:srgbClr val="FFE701"/>
        </a:folHlink>
      </a:clrScheme>
      <a:clrMap bg1="dk2" tx1="lt1" bg2="dk1" tx2="lt2" accent1="accent1" accent2="accent2" accent3="accent3" accent4="accent4" accent5="accent5" accent6="accent6" hlink="hlink" folHlink="folHlink"/>
    </a:extraClrScheme>
    <a:extraClrScheme>
      <a:clrScheme name="Capita Slide Master 9">
        <a:dk1>
          <a:srgbClr val="336699"/>
        </a:dk1>
        <a:lt1>
          <a:srgbClr val="FFFFFF"/>
        </a:lt1>
        <a:dk2>
          <a:srgbClr val="000000"/>
        </a:dk2>
        <a:lt2>
          <a:srgbClr val="E3EBF1"/>
        </a:lt2>
        <a:accent1>
          <a:srgbClr val="003399"/>
        </a:accent1>
        <a:accent2>
          <a:srgbClr val="468A4B"/>
        </a:accent2>
        <a:accent3>
          <a:srgbClr val="AAAAAA"/>
        </a:accent3>
        <a:accent4>
          <a:srgbClr val="DADADA"/>
        </a:accent4>
        <a:accent5>
          <a:srgbClr val="AAADCA"/>
        </a:accent5>
        <a:accent6>
          <a:srgbClr val="3F7D43"/>
        </a:accent6>
        <a:hlink>
          <a:srgbClr val="66CCFF"/>
        </a:hlink>
        <a:folHlink>
          <a:srgbClr val="F0E500"/>
        </a:folHlink>
      </a:clrScheme>
      <a:clrMap bg1="dk2" tx1="lt1" bg2="dk1" tx2="lt2" accent1="accent1" accent2="accent2" accent3="accent3" accent4="accent4" accent5="accent5" accent6="accent6" hlink="hlink" folHlink="folHlink"/>
    </a:extraClrScheme>
    <a:extraClrScheme>
      <a:clrScheme name="Capita Slide Master 10">
        <a:dk1>
          <a:srgbClr val="777777"/>
        </a:dk1>
        <a:lt1>
          <a:srgbClr val="FFFFFF"/>
        </a:lt1>
        <a:dk2>
          <a:srgbClr val="686B5D"/>
        </a:dk2>
        <a:lt2>
          <a:srgbClr val="D1D1CB"/>
        </a:lt2>
        <a:accent1>
          <a:srgbClr val="909082"/>
        </a:accent1>
        <a:accent2>
          <a:srgbClr val="809EA8"/>
        </a:accent2>
        <a:accent3>
          <a:srgbClr val="B9BAB6"/>
        </a:accent3>
        <a:accent4>
          <a:srgbClr val="DADADA"/>
        </a:accent4>
        <a:accent5>
          <a:srgbClr val="C6C6C1"/>
        </a:accent5>
        <a:accent6>
          <a:srgbClr val="738F98"/>
        </a:accent6>
        <a:hlink>
          <a:srgbClr val="FFCC66"/>
        </a:hlink>
        <a:folHlink>
          <a:srgbClr val="E9DCB9"/>
        </a:folHlink>
      </a:clrScheme>
      <a:clrMap bg1="dk2" tx1="lt1" bg2="dk1" tx2="lt2" accent1="accent1" accent2="accent2" accent3="accent3" accent4="accent4" accent5="accent5" accent6="accent6" hlink="hlink" folHlink="folHlink"/>
    </a:extraClrScheme>
    <a:extraClrScheme>
      <a:clrScheme name="Capita Slide Master 11">
        <a:dk1>
          <a:srgbClr val="3E3E5C"/>
        </a:dk1>
        <a:lt1>
          <a:srgbClr val="FFFFFF"/>
        </a:lt1>
        <a:dk2>
          <a:srgbClr val="666699"/>
        </a:dk2>
        <a:lt2>
          <a:srgbClr val="FFFFFF"/>
        </a:lt2>
        <a:accent1>
          <a:srgbClr val="60597B"/>
        </a:accent1>
        <a:accent2>
          <a:srgbClr val="6666FF"/>
        </a:accent2>
        <a:accent3>
          <a:srgbClr val="B8B8CA"/>
        </a:accent3>
        <a:accent4>
          <a:srgbClr val="DADADA"/>
        </a:accent4>
        <a:accent5>
          <a:srgbClr val="B6B5BF"/>
        </a:accent5>
        <a:accent6>
          <a:srgbClr val="5C5CE7"/>
        </a:accent6>
        <a:hlink>
          <a:srgbClr val="99CCFF"/>
        </a:hlink>
        <a:folHlink>
          <a:srgbClr val="FFFF99"/>
        </a:folHlink>
      </a:clrScheme>
      <a:clrMap bg1="dk2" tx1="lt1" bg2="dk1" tx2="lt2" accent1="accent1" accent2="accent2" accent3="accent3" accent4="accent4" accent5="accent5" accent6="accent6" hlink="hlink" folHlink="folHlink"/>
    </a:extraClrScheme>
    <a:extraClrScheme>
      <a:clrScheme name="Capita Slide Master 12">
        <a:dk1>
          <a:srgbClr val="2D2015"/>
        </a:dk1>
        <a:lt1>
          <a:srgbClr val="FFFFFF"/>
        </a:lt1>
        <a:dk2>
          <a:srgbClr val="523E26"/>
        </a:dk2>
        <a:lt2>
          <a:srgbClr val="DFC08D"/>
        </a:lt2>
        <a:accent1>
          <a:srgbClr val="8C7B70"/>
        </a:accent1>
        <a:accent2>
          <a:srgbClr val="8F5F2F"/>
        </a:accent2>
        <a:accent3>
          <a:srgbClr val="B3AFAC"/>
        </a:accent3>
        <a:accent4>
          <a:srgbClr val="DADADA"/>
        </a:accent4>
        <a:accent5>
          <a:srgbClr val="C5BFBB"/>
        </a:accent5>
        <a:accent6>
          <a:srgbClr val="81552A"/>
        </a:accent6>
        <a:hlink>
          <a:srgbClr val="CCB400"/>
        </a:hlink>
        <a:folHlink>
          <a:srgbClr val="8C9EA0"/>
        </a:folHlink>
      </a:clrScheme>
      <a:clrMap bg1="dk2" tx1="lt1" bg2="dk1" tx2="lt2" accent1="accent1" accent2="accent2" accent3="accent3" accent4="accent4" accent5="accent5" accent6="accent6" hlink="hlink" folHlink="folHlink"/>
    </a:extraClrScheme>
    <a:extraClrScheme>
      <a:clrScheme name="Capita Slide Master 13">
        <a:dk1>
          <a:srgbClr val="005B82"/>
        </a:dk1>
        <a:lt1>
          <a:srgbClr val="FFFFFF"/>
        </a:lt1>
        <a:dk2>
          <a:srgbClr val="3DB7E4"/>
        </a:dk2>
        <a:lt2>
          <a:srgbClr val="C7C2BA"/>
        </a:lt2>
        <a:accent1>
          <a:srgbClr val="3DB7E4"/>
        </a:accent1>
        <a:accent2>
          <a:srgbClr val="F0AB00"/>
        </a:accent2>
        <a:accent3>
          <a:srgbClr val="FFFFFF"/>
        </a:accent3>
        <a:accent4>
          <a:srgbClr val="004C6E"/>
        </a:accent4>
        <a:accent5>
          <a:srgbClr val="AFD8EF"/>
        </a:accent5>
        <a:accent6>
          <a:srgbClr val="D99B00"/>
        </a:accent6>
        <a:hlink>
          <a:srgbClr val="631D76"/>
        </a:hlink>
        <a:folHlink>
          <a:srgbClr val="008566"/>
        </a:folHlink>
      </a:clrScheme>
      <a:clrMap bg1="lt1" tx1="dk1" bg2="lt2" tx2="dk2" accent1="accent1" accent2="accent2" accent3="accent3" accent4="accent4" accent5="accent5" accent6="accent6" hlink="hlink" folHlink="folHlink"/>
    </a:extraClrScheme>
    <a:extraClrScheme>
      <a:clrScheme name="Capita Slide Master 14">
        <a:dk1>
          <a:srgbClr val="005B82"/>
        </a:dk1>
        <a:lt1>
          <a:srgbClr val="FFFFFF"/>
        </a:lt1>
        <a:dk2>
          <a:srgbClr val="005B82"/>
        </a:dk2>
        <a:lt2>
          <a:srgbClr val="C7C2BA"/>
        </a:lt2>
        <a:accent1>
          <a:srgbClr val="3DB7E4"/>
        </a:accent1>
        <a:accent2>
          <a:srgbClr val="F0AB00"/>
        </a:accent2>
        <a:accent3>
          <a:srgbClr val="FFFFFF"/>
        </a:accent3>
        <a:accent4>
          <a:srgbClr val="004C6E"/>
        </a:accent4>
        <a:accent5>
          <a:srgbClr val="AFD8EF"/>
        </a:accent5>
        <a:accent6>
          <a:srgbClr val="D99B00"/>
        </a:accent6>
        <a:hlink>
          <a:srgbClr val="631D76"/>
        </a:hlink>
        <a:folHlink>
          <a:srgbClr val="008566"/>
        </a:folHlink>
      </a:clrScheme>
      <a:clrMap bg1="lt1" tx1="dk1" bg2="lt2" tx2="dk2" accent1="accent1" accent2="accent2" accent3="accent3" accent4="accent4" accent5="accent5" accent6="accent6" hlink="hlink" folHlink="folHlink"/>
    </a:extraClrScheme>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3B3F680B64937044B5CEEA232BE676AC" ma:contentTypeVersion="1" ma:contentTypeDescription="Create a new document." ma:contentTypeScope="" ma:versionID="5a2bee67259c1abfc1389b3f4baf74ad">
  <xsd:schema xmlns:xsd="http://www.w3.org/2001/XMLSchema" xmlns:xs="http://www.w3.org/2001/XMLSchema" xmlns:p="http://schemas.microsoft.com/office/2006/metadata/properties" xmlns:ns2="c7dccf3f-008e-465c-9e46-b3283d304c80" xmlns:ns3="d5e8df70-7ba7-462a-92bc-0eb2af61e599" targetNamespace="http://schemas.microsoft.com/office/2006/metadata/properties" ma:root="true" ma:fieldsID="9c56adcf6c414fd7eaf620a74b41d3ca" ns2:_="" ns3:_="">
    <xsd:import namespace="c7dccf3f-008e-465c-9e46-b3283d304c80"/>
    <xsd:import namespace="d5e8df70-7ba7-462a-92bc-0eb2af61e59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3:SharedWithUsers" minOccurs="0"/>
                <xsd:element ref="ns3:SharedWithDetails" minOccurs="0"/>
                <xsd:element ref="ns2:MediaServiceOCR" minOccurs="0"/>
                <xsd:element ref="ns2:MediaServiceGenerationTime" minOccurs="0"/>
                <xsd:element ref="ns2:MediaServiceEventHashCode"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dccf3f-008e-465c-9e46-b3283d304c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5e8df70-7ba7-462a-92bc-0eb2af61e599"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FAAC5AA-36DF-45C9-9772-5AA951272776}">
  <ds:schemaRefs>
    <ds:schemaRef ds:uri="http://schemas.openxmlformats.org/officeDocument/2006/bibliography"/>
  </ds:schemaRefs>
</ds:datastoreItem>
</file>

<file path=customXml/itemProps2.xml><?xml version="1.0" encoding="utf-8"?>
<ds:datastoreItem xmlns:ds="http://schemas.openxmlformats.org/officeDocument/2006/customXml" ds:itemID="{DE227E90-6F67-472C-A9AA-96267C45021A}">
  <ds:schemaRefs>
    <ds:schemaRef ds:uri="http://schemas.microsoft.com/sharepoint/v3/contenttype/forms"/>
  </ds:schemaRefs>
</ds:datastoreItem>
</file>

<file path=customXml/itemProps3.xml><?xml version="1.0" encoding="utf-8"?>
<ds:datastoreItem xmlns:ds="http://schemas.openxmlformats.org/officeDocument/2006/customXml" ds:itemID="{D1F56087-D723-48AB-876A-A5683C617ACA}">
  <ds:schemaRefs>
    <ds:schemaRef ds:uri="c7dccf3f-008e-465c-9e46-b3283d304c80"/>
    <ds:schemaRef ds:uri="http://purl.org/dc/dcmitype/"/>
    <ds:schemaRef ds:uri="http://www.w3.org/XML/1998/namespace"/>
    <ds:schemaRef ds:uri="http://schemas.microsoft.com/office/infopath/2007/PartnerControls"/>
    <ds:schemaRef ds:uri="http://purl.org/dc/elements/1.1/"/>
    <ds:schemaRef ds:uri="d5e8df70-7ba7-462a-92bc-0eb2af61e599"/>
    <ds:schemaRef ds:uri="http://schemas.microsoft.com/office/2006/documentManagement/types"/>
    <ds:schemaRef ds:uri="http://schemas.openxmlformats.org/package/2006/metadata/core-properties"/>
    <ds:schemaRef ds:uri="http://schemas.microsoft.com/office/2006/metadata/properties"/>
    <ds:schemaRef ds:uri="http://purl.org/dc/terms/"/>
  </ds:schemaRefs>
</ds:datastoreItem>
</file>

<file path=customXml/itemProps4.xml><?xml version="1.0" encoding="utf-8"?>
<ds:datastoreItem xmlns:ds="http://schemas.openxmlformats.org/officeDocument/2006/customXml" ds:itemID="{DC3802F6-BD2A-4672-AD54-C788B65BBF6E}"/>
</file>

<file path=docProps/app.xml><?xml version="1.0" encoding="utf-8"?>
<Properties xmlns="http://schemas.openxmlformats.org/officeDocument/2006/extended-properties" xmlns:vt="http://schemas.openxmlformats.org/officeDocument/2006/docPropsVTypes">
  <Template>DCC Word Template.dotx</Template>
  <TotalTime>93</TotalTime>
  <Pages>15</Pages>
  <Words>4127</Words>
  <Characters>23539</Characters>
  <Application>Microsoft Office Word</Application>
  <DocSecurity>0</DocSecurity>
  <Lines>653</Lines>
  <Paragraphs>400</Paragraphs>
  <ScaleCrop>false</ScaleCrop>
  <HeadingPairs>
    <vt:vector size="2" baseType="variant">
      <vt:variant>
        <vt:lpstr>Title</vt:lpstr>
      </vt:variant>
      <vt:variant>
        <vt:i4>1</vt:i4>
      </vt:variant>
    </vt:vector>
  </HeadingPairs>
  <TitlesOfParts>
    <vt:vector size="1" baseType="lpstr">
      <vt:lpstr>SECMP0281 PIA DSP2</vt:lpstr>
    </vt:vector>
  </TitlesOfParts>
  <Company>SmartDCC</Company>
  <LinksUpToDate>false</LinksUpToDate>
  <CharactersWithSpaces>27266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SECMP0281 PIA DSP2</dc:title>
  <dc:subject>SECMP0202 CR4840 - PIA - Enduring Solution for SMETS1 and SMETS2+ PPMIDs</dc:subject>
  <dc:creator>DCC</dc:creator>
  <cp:keywords>SECMP0281, MSACC0009</cp:keywords>
  <dc:description>PIA for SECMP0235</dc:description>
  <cp:lastModifiedBy>Walsh, David (DCC)</cp:lastModifiedBy>
  <cp:revision>5</cp:revision>
  <cp:lastPrinted>2018-12-10T16:10:00Z</cp:lastPrinted>
  <dcterms:created xsi:type="dcterms:W3CDTF">2026-01-27T15:59:00Z</dcterms:created>
  <dcterms:modified xsi:type="dcterms:W3CDTF">2026-01-28T08:31:00Z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0x0101003B3F680B64937044B5CEEA232BE676AC</vt:lpwstr>
  </property>
  <property fmtid="{D5CDD505-2E9C-101B-9397-08002B2CF9AE}" pid="3" name="_dlc_DocIdItemGuid">
    <vt:lpwstr>b848c6af-3e63-4b8a-8902-75365b83d164</vt:lpwstr>
  </property>
  <property fmtid="{D5CDD505-2E9C-101B-9397-08002B2CF9AE}" pid="4" name="SmartDCCDocumentType">
    <vt:lpwstr>3;#Template|82a2175a-bdfc-4323-9f20-6244c57ee357</vt:lpwstr>
  </property>
  <property fmtid="{D5CDD505-2E9C-101B-9397-08002B2CF9AE}" pid="5" name="TaxKeyword">
    <vt:lpwstr/>
  </property>
  <property fmtid="{D5CDD505-2E9C-101B-9397-08002B2CF9AE}" pid="6" name="SmartDCCSecurityClassification">
    <vt:lpwstr>4;#DCC Controlled|acf3b25a-0f54-496a-874b-0b3cadfe1240</vt:lpwstr>
  </property>
  <property fmtid="{D5CDD505-2E9C-101B-9397-08002B2CF9AE}" pid="7" name="SmartDCCFunction">
    <vt:lpwstr>43;#Industry|bbaad8c7-5b5a-4145-9d90-7af8a96273ae</vt:lpwstr>
  </property>
  <property fmtid="{D5CDD505-2E9C-101B-9397-08002B2CF9AE}" pid="8" name="Knowledge Type">
    <vt:lpwstr/>
  </property>
  <property fmtid="{D5CDD505-2E9C-101B-9397-08002B2CF9AE}" pid="9" name="SmartDCCOrganisation">
    <vt:lpwstr/>
  </property>
  <property fmtid="{D5CDD505-2E9C-101B-9397-08002B2CF9AE}" pid="10" name="SmartDCCSecurityClassificationTaxHTField0">
    <vt:lpwstr>DCC Controlled|acf3b25a-0f54-496a-874b-0b3cadfe1240</vt:lpwstr>
  </property>
  <property fmtid="{D5CDD505-2E9C-101B-9397-08002B2CF9AE}" pid="11" name="TaxKeywordTaxHTField">
    <vt:lpwstr/>
  </property>
  <property fmtid="{D5CDD505-2E9C-101B-9397-08002B2CF9AE}" pid="12" name="SmartDCCDocumentTypeTaxHTField0">
    <vt:lpwstr>Template|82a2175a-bdfc-4323-9f20-6244c57ee357</vt:lpwstr>
  </property>
  <property fmtid="{D5CDD505-2E9C-101B-9397-08002B2CF9AE}" pid="13" name="e77b8c9b053541d682be06521c9f1825">
    <vt:lpwstr/>
  </property>
  <property fmtid="{D5CDD505-2E9C-101B-9397-08002B2CF9AE}" pid="14" name="SmartDCCOrganisationTaxHTField0">
    <vt:lpwstr/>
  </property>
  <property fmtid="{D5CDD505-2E9C-101B-9397-08002B2CF9AE}" pid="15" name="TaxCatchAll">
    <vt:lpwstr>3;#Template|82a2175a-bdfc-4323-9f20-6244c57ee357;#1;#DCC Controlled|acf3b25a-0f54-496a-874b-0b3cadfe1240;#70;#Industry|bbaad8c7-5b5a-4145-9d90-7af8a96273ae</vt:lpwstr>
  </property>
  <property fmtid="{D5CDD505-2E9C-101B-9397-08002B2CF9AE}" pid="16" name="SmartDCCFunctionTaxHTField0">
    <vt:lpwstr>Industry|bbaad8c7-5b5a-4145-9d90-7af8a96273ae</vt:lpwstr>
  </property>
  <property fmtid="{D5CDD505-2E9C-101B-9397-08002B2CF9AE}" pid="17" name="DCCRelease">
    <vt:lpwstr/>
  </property>
  <property fmtid="{D5CDD505-2E9C-101B-9397-08002B2CF9AE}" pid="18" name="DCCDepartment">
    <vt:lpwstr/>
  </property>
  <property fmtid="{D5CDD505-2E9C-101B-9397-08002B2CF9AE}" pid="19" name="DCCDocumentStatus">
    <vt:lpwstr/>
  </property>
  <property fmtid="{D5CDD505-2E9C-101B-9397-08002B2CF9AE}" pid="20" name="MSIP_Label_263a3b24-e67a-4f5f-98f1-0c05faed4f4c_Enabled">
    <vt:lpwstr>true</vt:lpwstr>
  </property>
  <property fmtid="{D5CDD505-2E9C-101B-9397-08002B2CF9AE}" pid="21" name="MSIP_Label_263a3b24-e67a-4f5f-98f1-0c05faed4f4c_SetDate">
    <vt:lpwstr>2022-11-30T10:01:27Z</vt:lpwstr>
  </property>
  <property fmtid="{D5CDD505-2E9C-101B-9397-08002B2CF9AE}" pid="22" name="MSIP_Label_263a3b24-e67a-4f5f-98f1-0c05faed4f4c_Method">
    <vt:lpwstr>Privileged</vt:lpwstr>
  </property>
  <property fmtid="{D5CDD505-2E9C-101B-9397-08002B2CF9AE}" pid="23" name="MSIP_Label_263a3b24-e67a-4f5f-98f1-0c05faed4f4c_Name">
    <vt:lpwstr>DCC Public</vt:lpwstr>
  </property>
  <property fmtid="{D5CDD505-2E9C-101B-9397-08002B2CF9AE}" pid="24" name="MSIP_Label_263a3b24-e67a-4f5f-98f1-0c05faed4f4c_SiteId">
    <vt:lpwstr>d77ea84a-f7fd-4928-b8a3-64763b0a7710</vt:lpwstr>
  </property>
  <property fmtid="{D5CDD505-2E9C-101B-9397-08002B2CF9AE}" pid="25" name="MSIP_Label_263a3b24-e67a-4f5f-98f1-0c05faed4f4c_ActionId">
    <vt:lpwstr>df895341-80b9-492d-9ba2-d57f7b24b9f3</vt:lpwstr>
  </property>
  <property fmtid="{D5CDD505-2E9C-101B-9397-08002B2CF9AE}" pid="26" name="MSIP_Label_263a3b24-e67a-4f5f-98f1-0c05faed4f4c_ContentBits">
    <vt:lpwstr>3</vt:lpwstr>
  </property>
  <property fmtid="{D5CDD505-2E9C-101B-9397-08002B2CF9AE}" pid="27" name="MSIP_Label_2d7f055f-5347-41d4-8cbe-c035e83f4f3c_Enabled">
    <vt:lpwstr>true</vt:lpwstr>
  </property>
  <property fmtid="{D5CDD505-2E9C-101B-9397-08002B2CF9AE}" pid="28" name="MSIP_Label_2d7f055f-5347-41d4-8cbe-c035e83f4f3c_SetDate">
    <vt:lpwstr>2024-04-30T14:10:44Z</vt:lpwstr>
  </property>
  <property fmtid="{D5CDD505-2E9C-101B-9397-08002B2CF9AE}" pid="29" name="MSIP_Label_2d7f055f-5347-41d4-8cbe-c035e83f4f3c_Method">
    <vt:lpwstr>Standard</vt:lpwstr>
  </property>
  <property fmtid="{D5CDD505-2E9C-101B-9397-08002B2CF9AE}" pid="30" name="MSIP_Label_2d7f055f-5347-41d4-8cbe-c035e83f4f3c_Name">
    <vt:lpwstr>defa4170-0d19-0005-0004-bc88714345d2</vt:lpwstr>
  </property>
  <property fmtid="{D5CDD505-2E9C-101B-9397-08002B2CF9AE}" pid="31" name="MSIP_Label_2d7f055f-5347-41d4-8cbe-c035e83f4f3c_SiteId">
    <vt:lpwstr>883dbbc0-a334-4b54-87cf-04fa94aeafb8</vt:lpwstr>
  </property>
  <property fmtid="{D5CDD505-2E9C-101B-9397-08002B2CF9AE}" pid="32" name="MSIP_Label_2d7f055f-5347-41d4-8cbe-c035e83f4f3c_ActionId">
    <vt:lpwstr>a4bbdd08-d53b-4826-b954-4b543252f195</vt:lpwstr>
  </property>
  <property fmtid="{D5CDD505-2E9C-101B-9397-08002B2CF9AE}" pid="33" name="MSIP_Label_2d7f055f-5347-41d4-8cbe-c035e83f4f3c_ContentBits">
    <vt:lpwstr>0</vt:lpwstr>
  </property>
  <property fmtid="{D5CDD505-2E9C-101B-9397-08002B2CF9AE}" pid="34" name="MediaServiceImageTags">
    <vt:lpwstr/>
  </property>
</Properties>
</file>