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5146" w14:textId="0ABE5CFF" w:rsidR="002A75CB" w:rsidRPr="00EB189E" w:rsidRDefault="00E5657C" w:rsidP="00DD2428">
      <w:pPr>
        <w:pStyle w:val="BodyText"/>
        <w:spacing w:line="276" w:lineRule="auto"/>
        <w:ind w:left="709" w:hanging="709"/>
        <w:rPr>
          <w:rFonts w:cs="Arial"/>
          <w:b/>
          <w:u w:val="single"/>
        </w:rPr>
      </w:pPr>
      <w:r w:rsidRPr="00EB189E">
        <w:rPr>
          <w:rFonts w:cs="Arial"/>
          <w:b/>
          <w:u w:val="single"/>
        </w:rPr>
        <w:t>SEC, Section A</w:t>
      </w:r>
      <w:r w:rsidR="00C033AE">
        <w:rPr>
          <w:rFonts w:cs="Arial"/>
          <w:b/>
          <w:u w:val="single"/>
        </w:rPr>
        <w:t xml:space="preserve"> (Definitions and Interpretation)</w:t>
      </w:r>
    </w:p>
    <w:tbl>
      <w:tblPr>
        <w:tblStyle w:val="TableGrid"/>
        <w:tblW w:w="9072" w:type="dxa"/>
        <w:tblLook w:val="04A0" w:firstRow="1" w:lastRow="0" w:firstColumn="1" w:lastColumn="0" w:noHBand="0" w:noVBand="1"/>
      </w:tblPr>
      <w:tblGrid>
        <w:gridCol w:w="3539"/>
        <w:gridCol w:w="5533"/>
      </w:tblGrid>
      <w:tr w:rsidR="00DC7F7A" w:rsidRPr="00EB189E" w14:paraId="4FACA18C" w14:textId="77777777" w:rsidTr="00EB189E">
        <w:trPr>
          <w:ins w:id="0" w:author="Author"/>
        </w:trPr>
        <w:tc>
          <w:tcPr>
            <w:tcW w:w="3539" w:type="dxa"/>
          </w:tcPr>
          <w:p w14:paraId="6860AAA9" w14:textId="21218A02" w:rsidR="00DC7F7A" w:rsidRPr="00EB189E" w:rsidRDefault="00DC7F7A" w:rsidP="00DC7F7A">
            <w:pPr>
              <w:autoSpaceDE w:val="0"/>
              <w:autoSpaceDN w:val="0"/>
              <w:adjustRightInd w:val="0"/>
              <w:spacing w:after="200" w:line="276" w:lineRule="auto"/>
              <w:jc w:val="left"/>
              <w:rPr>
                <w:ins w:id="1" w:author="Author"/>
                <w:rFonts w:cs="Arial"/>
                <w:b/>
                <w:bCs/>
              </w:rPr>
            </w:pPr>
            <w:ins w:id="2" w:author="Author">
              <w:r>
                <w:rPr>
                  <w:rFonts w:cs="Arial"/>
                  <w:b/>
                </w:rPr>
                <w:t>Active Virtual WAN Communications Hub (or Active VWCH)</w:t>
              </w:r>
            </w:ins>
          </w:p>
        </w:tc>
        <w:tc>
          <w:tcPr>
            <w:tcW w:w="5533" w:type="dxa"/>
          </w:tcPr>
          <w:p w14:paraId="5F8014D9" w14:textId="0FAC670E" w:rsidR="00DC7F7A" w:rsidRPr="00EB189E" w:rsidRDefault="00DC7F7A" w:rsidP="00DC7F7A">
            <w:pPr>
              <w:autoSpaceDE w:val="0"/>
              <w:autoSpaceDN w:val="0"/>
              <w:adjustRightInd w:val="0"/>
              <w:spacing w:after="200" w:line="276" w:lineRule="auto"/>
              <w:rPr>
                <w:ins w:id="3" w:author="Author"/>
                <w:rFonts w:cs="Arial"/>
              </w:rPr>
            </w:pPr>
            <w:ins w:id="4" w:author="Author">
              <w:r w:rsidRPr="00EB189E">
                <w:rPr>
                  <w:rFonts w:cs="Arial"/>
                </w:rPr>
                <w:t xml:space="preserve">means, in relation to a </w:t>
              </w:r>
              <w:r w:rsidR="00877002">
                <w:rPr>
                  <w:rFonts w:cs="Arial"/>
                </w:rPr>
                <w:t xml:space="preserve">Connected </w:t>
              </w:r>
              <w:r w:rsidRPr="00EB189E">
                <w:rPr>
                  <w:rFonts w:cs="Arial"/>
                </w:rPr>
                <w:t>Virtual WAN Communications Hub</w:t>
              </w:r>
              <w:r>
                <w:rPr>
                  <w:rFonts w:cs="Arial"/>
                </w:rPr>
                <w:t xml:space="preserve"> and at a particular point in time</w:t>
              </w:r>
              <w:r w:rsidRPr="00EB189E">
                <w:rPr>
                  <w:rFonts w:cs="Arial"/>
                </w:rPr>
                <w:t xml:space="preserve">, that </w:t>
              </w:r>
              <w:r>
                <w:rPr>
                  <w:rFonts w:cs="Arial"/>
                </w:rPr>
                <w:t xml:space="preserve">the </w:t>
              </w:r>
              <w:r w:rsidRPr="00EB189E">
                <w:rPr>
                  <w:rFonts w:cs="Arial"/>
                </w:rPr>
                <w:t xml:space="preserve">Virtual WAN </w:t>
              </w:r>
              <w:r>
                <w:rPr>
                  <w:rFonts w:cs="Arial"/>
                </w:rPr>
                <w:t xml:space="preserve">Interface is at that time selected by the </w:t>
              </w:r>
              <w:r w:rsidRPr="00EB189E">
                <w:rPr>
                  <w:rFonts w:cs="Arial"/>
                </w:rPr>
                <w:t>Virtual WAN Communications Hub</w:t>
              </w:r>
              <w:r>
                <w:rPr>
                  <w:rFonts w:cs="Arial"/>
                </w:rPr>
                <w:t xml:space="preserve"> </w:t>
              </w:r>
              <w:r w:rsidRPr="00EB189E">
                <w:rPr>
                  <w:rFonts w:cs="Arial"/>
                </w:rPr>
                <w:t>in accordance with the WAN Selection Arrangements.</w:t>
              </w:r>
            </w:ins>
          </w:p>
        </w:tc>
      </w:tr>
      <w:tr w:rsidR="00DC7F7A" w:rsidRPr="00EB189E" w14:paraId="466E6028" w14:textId="77777777" w:rsidTr="00EB189E">
        <w:trPr>
          <w:ins w:id="5" w:author="Author"/>
        </w:trPr>
        <w:tc>
          <w:tcPr>
            <w:tcW w:w="3539" w:type="dxa"/>
          </w:tcPr>
          <w:p w14:paraId="383CDE20" w14:textId="791082D9" w:rsidR="00DC7F7A" w:rsidRPr="00EB189E" w:rsidRDefault="00DC7F7A" w:rsidP="00DC7F7A">
            <w:pPr>
              <w:autoSpaceDE w:val="0"/>
              <w:autoSpaceDN w:val="0"/>
              <w:adjustRightInd w:val="0"/>
              <w:spacing w:after="200" w:line="276" w:lineRule="auto"/>
              <w:jc w:val="left"/>
              <w:rPr>
                <w:ins w:id="6" w:author="Author"/>
                <w:rFonts w:cs="Arial"/>
                <w:b/>
                <w:bCs/>
              </w:rPr>
            </w:pPr>
            <w:ins w:id="7" w:author="Author">
              <w:r>
                <w:rPr>
                  <w:rFonts w:cs="Arial"/>
                  <w:b/>
                </w:rPr>
                <w:t>Connected Virtual WAN Communications Hub (or Connected VWCH)</w:t>
              </w:r>
            </w:ins>
          </w:p>
        </w:tc>
        <w:tc>
          <w:tcPr>
            <w:tcW w:w="5533" w:type="dxa"/>
          </w:tcPr>
          <w:p w14:paraId="12223C42" w14:textId="046B4B54" w:rsidR="00DC7F7A" w:rsidRPr="00EB189E" w:rsidRDefault="00DC7F7A" w:rsidP="00DC7F7A">
            <w:pPr>
              <w:autoSpaceDE w:val="0"/>
              <w:autoSpaceDN w:val="0"/>
              <w:adjustRightInd w:val="0"/>
              <w:spacing w:after="200" w:line="276" w:lineRule="auto"/>
              <w:rPr>
                <w:ins w:id="8" w:author="Author"/>
                <w:rFonts w:cs="Arial"/>
              </w:rPr>
            </w:pPr>
            <w:ins w:id="9" w:author="Author">
              <w:r w:rsidRPr="00EB189E">
                <w:rPr>
                  <w:rFonts w:cs="Arial"/>
                </w:rPr>
                <w:t xml:space="preserve">means, in relation to a Virtual WAN Communications Hub, that it is </w:t>
              </w:r>
              <w:r w:rsidR="00877002">
                <w:rPr>
                  <w:rFonts w:cs="Arial"/>
                </w:rPr>
                <w:t xml:space="preserve">VWAN enabled (in accordance with the </w:t>
              </w:r>
              <w:r w:rsidRPr="00EB189E">
                <w:rPr>
                  <w:rFonts w:cs="Arial"/>
                </w:rPr>
                <w:t xml:space="preserve">Virtual WAN </w:t>
              </w:r>
              <w:r>
                <w:rPr>
                  <w:rFonts w:cs="Arial"/>
                </w:rPr>
                <w:t>I</w:t>
              </w:r>
              <w:r w:rsidRPr="00EB189E">
                <w:rPr>
                  <w:rFonts w:cs="Arial"/>
                </w:rPr>
                <w:t xml:space="preserve">nterface </w:t>
              </w:r>
              <w:r w:rsidR="00877002">
                <w:rPr>
                  <w:rFonts w:cs="Arial"/>
                </w:rPr>
                <w:t xml:space="preserve">Specification) and connected to </w:t>
              </w:r>
              <w:r w:rsidR="00BA0D30">
                <w:rPr>
                  <w:rFonts w:cs="Arial"/>
                </w:rPr>
                <w:t>an Energy Consumer's internet</w:t>
              </w:r>
              <w:r w:rsidRPr="00EB189E">
                <w:rPr>
                  <w:rFonts w:cs="Arial"/>
                </w:rPr>
                <w:t>.</w:t>
              </w:r>
            </w:ins>
          </w:p>
        </w:tc>
      </w:tr>
      <w:tr w:rsidR="00DC7F7A" w:rsidRPr="00EB189E" w14:paraId="37DBD6DB" w14:textId="77777777" w:rsidTr="00EB189E">
        <w:trPr>
          <w:ins w:id="10" w:author="Author"/>
        </w:trPr>
        <w:tc>
          <w:tcPr>
            <w:tcW w:w="3539" w:type="dxa"/>
          </w:tcPr>
          <w:p w14:paraId="1714A3C5" w14:textId="001CE23C" w:rsidR="00DC7F7A" w:rsidRPr="00EB189E" w:rsidRDefault="00DC7F7A" w:rsidP="00DC7F7A">
            <w:pPr>
              <w:autoSpaceDE w:val="0"/>
              <w:autoSpaceDN w:val="0"/>
              <w:adjustRightInd w:val="0"/>
              <w:spacing w:after="200" w:line="276" w:lineRule="auto"/>
              <w:jc w:val="left"/>
              <w:rPr>
                <w:ins w:id="11" w:author="Author"/>
                <w:rFonts w:cs="Arial"/>
                <w:b/>
                <w:bCs/>
              </w:rPr>
            </w:pPr>
            <w:ins w:id="12" w:author="Author">
              <w:r w:rsidRPr="00EB189E">
                <w:rPr>
                  <w:rFonts w:cs="Arial"/>
                  <w:b/>
                  <w:bCs/>
                </w:rPr>
                <w:t xml:space="preserve">ETSI </w:t>
              </w:r>
              <w:r>
                <w:rPr>
                  <w:rFonts w:cs="Arial"/>
                  <w:b/>
                  <w:bCs/>
                </w:rPr>
                <w:t xml:space="preserve">EN </w:t>
              </w:r>
              <w:r w:rsidRPr="00EB189E">
                <w:rPr>
                  <w:rFonts w:cs="Arial"/>
                  <w:b/>
                  <w:bCs/>
                </w:rPr>
                <w:t>303</w:t>
              </w:r>
              <w:r>
                <w:rPr>
                  <w:rFonts w:cs="Arial"/>
                  <w:b/>
                  <w:bCs/>
                </w:rPr>
                <w:t xml:space="preserve"> </w:t>
              </w:r>
              <w:r w:rsidRPr="00EB189E">
                <w:rPr>
                  <w:rFonts w:cs="Arial"/>
                  <w:b/>
                  <w:bCs/>
                </w:rPr>
                <w:t>645</w:t>
              </w:r>
            </w:ins>
          </w:p>
        </w:tc>
        <w:tc>
          <w:tcPr>
            <w:tcW w:w="5533" w:type="dxa"/>
          </w:tcPr>
          <w:p w14:paraId="0DDB79C9" w14:textId="670B5EE5" w:rsidR="00DC7F7A" w:rsidRPr="00EB189E" w:rsidRDefault="00DC7F7A" w:rsidP="00DC7F7A">
            <w:pPr>
              <w:autoSpaceDE w:val="0"/>
              <w:autoSpaceDN w:val="0"/>
              <w:adjustRightInd w:val="0"/>
              <w:spacing w:after="200" w:line="276" w:lineRule="auto"/>
              <w:rPr>
                <w:ins w:id="13" w:author="Author"/>
                <w:rFonts w:cs="Arial"/>
              </w:rPr>
            </w:pPr>
            <w:ins w:id="14" w:author="Author">
              <w:r w:rsidRPr="00EB189E">
                <w:rPr>
                  <w:rFonts w:cs="Arial"/>
                </w:rPr>
                <w:t>means the latest version of the standard of that name issued by the European Telecommunications Standards Institute.</w:t>
              </w:r>
            </w:ins>
          </w:p>
        </w:tc>
      </w:tr>
      <w:tr w:rsidR="00DC7F7A" w:rsidRPr="00EB189E" w14:paraId="12AFCFFC" w14:textId="77777777" w:rsidTr="00EB189E">
        <w:trPr>
          <w:ins w:id="15" w:author="Author"/>
        </w:trPr>
        <w:tc>
          <w:tcPr>
            <w:tcW w:w="3539" w:type="dxa"/>
          </w:tcPr>
          <w:p w14:paraId="3058DA5B" w14:textId="5238FC84" w:rsidR="00DC7F7A" w:rsidRPr="007A18AA" w:rsidRDefault="00DC7F7A" w:rsidP="00DC7F7A">
            <w:pPr>
              <w:autoSpaceDE w:val="0"/>
              <w:autoSpaceDN w:val="0"/>
              <w:adjustRightInd w:val="0"/>
              <w:spacing w:after="200" w:line="276" w:lineRule="auto"/>
              <w:jc w:val="left"/>
              <w:rPr>
                <w:ins w:id="16" w:author="Author"/>
                <w:rFonts w:cs="Arial"/>
                <w:b/>
                <w:bCs/>
              </w:rPr>
            </w:pPr>
            <w:ins w:id="17" w:author="Author">
              <w:r w:rsidRPr="007A18AA">
                <w:rPr>
                  <w:rFonts w:cs="Arial"/>
                  <w:b/>
                  <w:bCs/>
                </w:rPr>
                <w:t>Independent VWD Test Lab</w:t>
              </w:r>
            </w:ins>
          </w:p>
        </w:tc>
        <w:tc>
          <w:tcPr>
            <w:tcW w:w="5533" w:type="dxa"/>
          </w:tcPr>
          <w:p w14:paraId="5BBD92A6" w14:textId="58573191" w:rsidR="00DC7F7A" w:rsidRPr="00EB189E" w:rsidRDefault="00DC7F7A" w:rsidP="00DC7F7A">
            <w:pPr>
              <w:autoSpaceDE w:val="0"/>
              <w:autoSpaceDN w:val="0"/>
              <w:adjustRightInd w:val="0"/>
              <w:spacing w:after="200" w:line="276" w:lineRule="auto"/>
              <w:rPr>
                <w:ins w:id="18" w:author="Author"/>
                <w:rFonts w:cs="Arial"/>
              </w:rPr>
            </w:pPr>
            <w:ins w:id="19" w:author="Author">
              <w:r>
                <w:rPr>
                  <w:rFonts w:cs="Arial"/>
                </w:rPr>
                <w:t>has the meaning given in Section F2.41D (Virtual WAN Devices).</w:t>
              </w:r>
            </w:ins>
          </w:p>
        </w:tc>
      </w:tr>
      <w:tr w:rsidR="00EC3B0B" w:rsidRPr="00EB189E" w14:paraId="6D31930F" w14:textId="77777777" w:rsidTr="00EB189E">
        <w:trPr>
          <w:ins w:id="20" w:author="Author"/>
        </w:trPr>
        <w:tc>
          <w:tcPr>
            <w:tcW w:w="3539" w:type="dxa"/>
          </w:tcPr>
          <w:p w14:paraId="2A61D66C" w14:textId="3929E2CB" w:rsidR="00EC3B0B" w:rsidRPr="007A18AA" w:rsidRDefault="00EC3B0B" w:rsidP="00EC3B0B">
            <w:pPr>
              <w:autoSpaceDE w:val="0"/>
              <w:autoSpaceDN w:val="0"/>
              <w:adjustRightInd w:val="0"/>
              <w:spacing w:after="200" w:line="276" w:lineRule="auto"/>
              <w:jc w:val="left"/>
              <w:rPr>
                <w:ins w:id="21" w:author="Author"/>
                <w:rFonts w:cs="Arial"/>
                <w:b/>
                <w:bCs/>
              </w:rPr>
            </w:pPr>
            <w:ins w:id="22" w:author="Author">
              <w:r w:rsidRPr="007A18AA">
                <w:rPr>
                  <w:rFonts w:cs="Arial"/>
                  <w:b/>
                  <w:bCs/>
                </w:rPr>
                <w:t>Qualifying VWD Model List</w:t>
              </w:r>
            </w:ins>
          </w:p>
        </w:tc>
        <w:tc>
          <w:tcPr>
            <w:tcW w:w="5533" w:type="dxa"/>
          </w:tcPr>
          <w:p w14:paraId="066BB5FE" w14:textId="16EE5120" w:rsidR="00EC3B0B" w:rsidRDefault="00EC3B0B" w:rsidP="00EC3B0B">
            <w:pPr>
              <w:autoSpaceDE w:val="0"/>
              <w:autoSpaceDN w:val="0"/>
              <w:adjustRightInd w:val="0"/>
              <w:spacing w:after="200" w:line="276" w:lineRule="auto"/>
              <w:rPr>
                <w:ins w:id="23" w:author="Author"/>
                <w:rFonts w:cs="Arial"/>
              </w:rPr>
            </w:pPr>
            <w:ins w:id="24" w:author="Author">
              <w:r>
                <w:rPr>
                  <w:rFonts w:cs="Arial"/>
                </w:rPr>
                <w:t>has the meaning given in Section F2.40 (Virtual WAN Devices).</w:t>
              </w:r>
            </w:ins>
          </w:p>
        </w:tc>
      </w:tr>
      <w:tr w:rsidR="00EC3B0B" w:rsidRPr="00EB189E" w14:paraId="1351AF17" w14:textId="77777777" w:rsidTr="00EB189E">
        <w:tc>
          <w:tcPr>
            <w:tcW w:w="3539" w:type="dxa"/>
          </w:tcPr>
          <w:p w14:paraId="5A46F1B9" w14:textId="19095839" w:rsidR="00EC3B0B" w:rsidRPr="00EB189E" w:rsidRDefault="00EC3B0B" w:rsidP="00EC3B0B">
            <w:pPr>
              <w:autoSpaceDE w:val="0"/>
              <w:autoSpaceDN w:val="0"/>
              <w:adjustRightInd w:val="0"/>
              <w:spacing w:after="200" w:line="276" w:lineRule="auto"/>
              <w:jc w:val="left"/>
              <w:rPr>
                <w:rFonts w:cs="Arial"/>
                <w:b/>
                <w:bCs/>
              </w:rPr>
            </w:pPr>
            <w:r w:rsidRPr="00EB189E">
              <w:rPr>
                <w:rFonts w:cs="Arial"/>
                <w:b/>
                <w:bCs/>
              </w:rPr>
              <w:t xml:space="preserve">Virtual WAN </w:t>
            </w:r>
            <w:r>
              <w:rPr>
                <w:rFonts w:cs="Arial"/>
                <w:b/>
                <w:bCs/>
              </w:rPr>
              <w:t>Communication Hub</w:t>
            </w:r>
            <w:ins w:id="25" w:author="Author">
              <w:r w:rsidRPr="00EB189E">
                <w:rPr>
                  <w:rFonts w:cs="Arial"/>
                  <w:b/>
                  <w:bCs/>
                </w:rPr>
                <w:t xml:space="preserve"> (</w:t>
              </w:r>
              <w:r>
                <w:rPr>
                  <w:rFonts w:cs="Arial"/>
                  <w:b/>
                  <w:bCs/>
                </w:rPr>
                <w:t xml:space="preserve">or </w:t>
              </w:r>
              <w:r w:rsidRPr="00EB189E">
                <w:rPr>
                  <w:rFonts w:cs="Arial"/>
                  <w:b/>
                  <w:bCs/>
                </w:rPr>
                <w:t>VW</w:t>
              </w:r>
              <w:r>
                <w:rPr>
                  <w:rFonts w:cs="Arial"/>
                  <w:b/>
                  <w:bCs/>
                </w:rPr>
                <w:t>CH</w:t>
              </w:r>
              <w:r w:rsidRPr="00EB189E">
                <w:rPr>
                  <w:rFonts w:cs="Arial"/>
                  <w:b/>
                  <w:bCs/>
                </w:rPr>
                <w:t>)</w:t>
              </w:r>
            </w:ins>
          </w:p>
        </w:tc>
        <w:tc>
          <w:tcPr>
            <w:tcW w:w="5533" w:type="dxa"/>
          </w:tcPr>
          <w:p w14:paraId="6EB43B3E" w14:textId="00ADC326" w:rsidR="00EC3B0B" w:rsidRPr="00DC7F7A" w:rsidRDefault="00EC3B0B" w:rsidP="00EC3B0B">
            <w:pPr>
              <w:autoSpaceDE w:val="0"/>
              <w:autoSpaceDN w:val="0"/>
              <w:adjustRightInd w:val="0"/>
              <w:spacing w:after="200" w:line="276" w:lineRule="auto"/>
              <w:rPr>
                <w:rFonts w:cs="Arial"/>
              </w:rPr>
            </w:pPr>
            <w:r w:rsidRPr="00633747">
              <w:rPr>
                <w:rFonts w:cs="Arial"/>
              </w:rPr>
              <w:t>means a SMETS2+ Communications Hub that has the capability to connect to a Virtual WAN Device</w:t>
            </w:r>
            <w:r>
              <w:rPr>
                <w:rFonts w:cs="Arial"/>
              </w:rPr>
              <w:t>.</w:t>
            </w:r>
          </w:p>
        </w:tc>
      </w:tr>
      <w:tr w:rsidR="00EC3B0B" w:rsidRPr="00EB189E" w14:paraId="53526EDA" w14:textId="77777777" w:rsidTr="00EB189E">
        <w:trPr>
          <w:ins w:id="26" w:author="Author"/>
        </w:trPr>
        <w:tc>
          <w:tcPr>
            <w:tcW w:w="3539" w:type="dxa"/>
          </w:tcPr>
          <w:p w14:paraId="0943ED4E" w14:textId="2175AD34" w:rsidR="00EC3B0B" w:rsidRPr="00EB189E" w:rsidRDefault="00EC3B0B" w:rsidP="00EC3B0B">
            <w:pPr>
              <w:autoSpaceDE w:val="0"/>
              <w:autoSpaceDN w:val="0"/>
              <w:adjustRightInd w:val="0"/>
              <w:spacing w:after="200" w:line="276" w:lineRule="auto"/>
              <w:jc w:val="left"/>
              <w:rPr>
                <w:ins w:id="27" w:author="Author"/>
                <w:rFonts w:cs="Arial"/>
                <w:b/>
              </w:rPr>
            </w:pPr>
            <w:ins w:id="28" w:author="Author">
              <w:r w:rsidRPr="00EB189E">
                <w:rPr>
                  <w:rFonts w:cs="Arial"/>
                  <w:b/>
                </w:rPr>
                <w:t>Virtual WAN Recovery Procedure</w:t>
              </w:r>
            </w:ins>
          </w:p>
        </w:tc>
        <w:tc>
          <w:tcPr>
            <w:tcW w:w="5533" w:type="dxa"/>
          </w:tcPr>
          <w:p w14:paraId="0DF38C1A" w14:textId="3A82715E" w:rsidR="00EC3B0B" w:rsidRPr="00EB189E" w:rsidRDefault="00EC3B0B" w:rsidP="00EC3B0B">
            <w:pPr>
              <w:autoSpaceDE w:val="0"/>
              <w:autoSpaceDN w:val="0"/>
              <w:adjustRightInd w:val="0"/>
              <w:spacing w:after="200" w:line="276" w:lineRule="auto"/>
              <w:rPr>
                <w:ins w:id="29" w:author="Author"/>
                <w:rFonts w:cs="Arial"/>
              </w:rPr>
            </w:pPr>
            <w:ins w:id="30" w:author="Author">
              <w:r w:rsidRPr="00EB189E">
                <w:rPr>
                  <w:rFonts w:cs="Arial"/>
                </w:rPr>
                <w:t>means the SEC Subsidiary Document of that name set out in Appendix [tbc], which has the purpose described in Section L18.47 (The VWKI Recovery Procedure).</w:t>
              </w:r>
            </w:ins>
          </w:p>
        </w:tc>
      </w:tr>
      <w:tr w:rsidR="00EC3B0B" w:rsidRPr="00EB189E" w14:paraId="1A0CA0C7" w14:textId="77777777" w:rsidTr="00EB189E">
        <w:trPr>
          <w:ins w:id="31" w:author="Author"/>
        </w:trPr>
        <w:tc>
          <w:tcPr>
            <w:tcW w:w="3539" w:type="dxa"/>
          </w:tcPr>
          <w:p w14:paraId="6225EA8B" w14:textId="23C7C8F8" w:rsidR="00EC3B0B" w:rsidRPr="00EB189E" w:rsidRDefault="00EC3B0B" w:rsidP="00EC3B0B">
            <w:pPr>
              <w:autoSpaceDE w:val="0"/>
              <w:autoSpaceDN w:val="0"/>
              <w:adjustRightInd w:val="0"/>
              <w:spacing w:after="200" w:line="276" w:lineRule="auto"/>
              <w:jc w:val="left"/>
              <w:rPr>
                <w:ins w:id="32" w:author="Author"/>
                <w:rFonts w:cs="Arial"/>
                <w:b/>
                <w:bCs/>
              </w:rPr>
            </w:pPr>
            <w:ins w:id="33" w:author="Author">
              <w:r w:rsidRPr="00EB189E">
                <w:rPr>
                  <w:rFonts w:cs="Arial"/>
                  <w:b/>
                  <w:bCs/>
                </w:rPr>
                <w:t>VWKICA Certificate</w:t>
              </w:r>
            </w:ins>
          </w:p>
        </w:tc>
        <w:tc>
          <w:tcPr>
            <w:tcW w:w="5533" w:type="dxa"/>
          </w:tcPr>
          <w:p w14:paraId="63A3B2BB" w14:textId="0F8D2612" w:rsidR="00EC3B0B" w:rsidRPr="00EB189E" w:rsidRDefault="00EC3B0B" w:rsidP="00EC3B0B">
            <w:pPr>
              <w:autoSpaceDE w:val="0"/>
              <w:autoSpaceDN w:val="0"/>
              <w:adjustRightInd w:val="0"/>
              <w:spacing w:after="200" w:line="276" w:lineRule="auto"/>
              <w:rPr>
                <w:ins w:id="34" w:author="Author"/>
                <w:rFonts w:cs="Arial"/>
              </w:rPr>
            </w:pPr>
            <w:ins w:id="35" w:author="Author">
              <w:r w:rsidRPr="00EB189E">
                <w:rPr>
                  <w:rFonts w:cs="Arial"/>
                </w:rPr>
                <w:t>has the meaning given to that expression in the VWKI Certificate Policy.</w:t>
              </w:r>
            </w:ins>
          </w:p>
        </w:tc>
      </w:tr>
      <w:tr w:rsidR="00EC3B0B" w:rsidRPr="00EB189E" w14:paraId="6948C74A" w14:textId="77777777" w:rsidTr="00EB189E">
        <w:tc>
          <w:tcPr>
            <w:tcW w:w="3539" w:type="dxa"/>
          </w:tcPr>
          <w:p w14:paraId="3A7E732C" w14:textId="4B1E40D8" w:rsidR="00EC3B0B" w:rsidRPr="00EB189E" w:rsidRDefault="00EC3B0B" w:rsidP="00EC3B0B">
            <w:pPr>
              <w:autoSpaceDE w:val="0"/>
              <w:autoSpaceDN w:val="0"/>
              <w:adjustRightInd w:val="0"/>
              <w:spacing w:after="200" w:line="276" w:lineRule="auto"/>
              <w:jc w:val="left"/>
              <w:rPr>
                <w:rFonts w:cs="Arial"/>
                <w:b/>
                <w:bCs/>
              </w:rPr>
            </w:pPr>
            <w:r>
              <w:rPr>
                <w:rFonts w:cs="Arial"/>
                <w:b/>
                <w:bCs/>
              </w:rPr>
              <w:t>WAN Selection Arrangements</w:t>
            </w:r>
          </w:p>
        </w:tc>
        <w:tc>
          <w:tcPr>
            <w:tcW w:w="5533" w:type="dxa"/>
          </w:tcPr>
          <w:p w14:paraId="2015396D" w14:textId="5378685C" w:rsidR="00EC3B0B" w:rsidRPr="00EB189E" w:rsidRDefault="00EC3B0B" w:rsidP="00EC3B0B">
            <w:pPr>
              <w:autoSpaceDE w:val="0"/>
              <w:autoSpaceDN w:val="0"/>
              <w:adjustRightInd w:val="0"/>
              <w:spacing w:after="200" w:line="276" w:lineRule="auto"/>
              <w:rPr>
                <w:rFonts w:cs="Arial"/>
              </w:rPr>
            </w:pPr>
            <w:r w:rsidRPr="00DE2F5B">
              <w:rPr>
                <w:rFonts w:cs="Arial"/>
              </w:rPr>
              <w:t>means the document of that name established and maintained pursuant to one or more Versions of the Communications Hub Technical Specifications</w:t>
            </w:r>
            <w:ins w:id="36" w:author="Author">
              <w:r>
                <w:rPr>
                  <w:rFonts w:cs="Arial"/>
                </w:rPr>
                <w:t>, changes to which document must be approved in accordance with Section F2.47 (WAN Selection Arrangements)</w:t>
              </w:r>
            </w:ins>
            <w:r w:rsidRPr="00DE2F5B">
              <w:rPr>
                <w:rFonts w:cs="Arial"/>
              </w:rPr>
              <w:t>.</w:t>
            </w:r>
          </w:p>
        </w:tc>
      </w:tr>
    </w:tbl>
    <w:p w14:paraId="4CB48660" w14:textId="77777777" w:rsidR="00EB189E" w:rsidRPr="00C033AE" w:rsidRDefault="00EB189E" w:rsidP="00A41BCE">
      <w:pPr>
        <w:autoSpaceDE w:val="0"/>
        <w:autoSpaceDN w:val="0"/>
        <w:adjustRightInd w:val="0"/>
        <w:spacing w:after="200" w:line="276" w:lineRule="auto"/>
        <w:rPr>
          <w:rFonts w:cs="Arial"/>
        </w:rPr>
      </w:pPr>
    </w:p>
    <w:p w14:paraId="67D1F911" w14:textId="157C2FD0" w:rsidR="00C033AE" w:rsidRDefault="00C033AE" w:rsidP="00A41BCE">
      <w:pPr>
        <w:autoSpaceDE w:val="0"/>
        <w:autoSpaceDN w:val="0"/>
        <w:adjustRightInd w:val="0"/>
        <w:spacing w:after="200" w:line="276" w:lineRule="auto"/>
        <w:rPr>
          <w:rFonts w:cs="Arial"/>
        </w:rPr>
      </w:pPr>
      <w:r w:rsidRPr="00C033AE">
        <w:rPr>
          <w:rFonts w:cs="Arial"/>
        </w:rPr>
        <w:t>…</w:t>
      </w:r>
    </w:p>
    <w:p w14:paraId="0EDAF301" w14:textId="2664104C" w:rsidR="00A41BCE" w:rsidRPr="00EB189E" w:rsidRDefault="00A41BCE" w:rsidP="00A41BCE">
      <w:pPr>
        <w:autoSpaceDE w:val="0"/>
        <w:autoSpaceDN w:val="0"/>
        <w:adjustRightInd w:val="0"/>
        <w:spacing w:after="200" w:line="276" w:lineRule="auto"/>
        <w:rPr>
          <w:rFonts w:cs="Arial"/>
          <w:b/>
          <w:bCs/>
          <w:u w:val="single"/>
        </w:rPr>
      </w:pPr>
      <w:r w:rsidRPr="00EB189E">
        <w:rPr>
          <w:rFonts w:cs="Arial"/>
          <w:b/>
          <w:bCs/>
          <w:u w:val="single"/>
        </w:rPr>
        <w:t>SEC, Section F2 (Central Products List)</w:t>
      </w:r>
    </w:p>
    <w:p w14:paraId="75490C1A" w14:textId="4F3AE531" w:rsidR="00A41BCE" w:rsidRPr="00EB189E" w:rsidRDefault="00A41BCE" w:rsidP="00A41BCE">
      <w:pPr>
        <w:autoSpaceDE w:val="0"/>
        <w:autoSpaceDN w:val="0"/>
        <w:adjustRightInd w:val="0"/>
        <w:spacing w:after="200" w:line="276" w:lineRule="auto"/>
        <w:ind w:left="851" w:hanging="851"/>
        <w:rPr>
          <w:rFonts w:cs="Arial"/>
          <w:b/>
          <w:bCs/>
        </w:rPr>
      </w:pPr>
      <w:r w:rsidRPr="00EB189E">
        <w:rPr>
          <w:rFonts w:cs="Arial"/>
          <w:b/>
          <w:bCs/>
        </w:rPr>
        <w:t>V</w:t>
      </w:r>
      <w:r w:rsidR="00D57D33" w:rsidRPr="00EB189E">
        <w:rPr>
          <w:rFonts w:cs="Arial"/>
          <w:b/>
          <w:bCs/>
        </w:rPr>
        <w:t xml:space="preserve">irtual </w:t>
      </w:r>
      <w:r w:rsidRPr="00EB189E">
        <w:rPr>
          <w:rFonts w:cs="Arial"/>
          <w:b/>
          <w:bCs/>
        </w:rPr>
        <w:t>WAN Devices</w:t>
      </w:r>
    </w:p>
    <w:p w14:paraId="31911477" w14:textId="2D6D9426" w:rsidR="00391FCA" w:rsidRPr="00EB189E" w:rsidRDefault="00391FCA" w:rsidP="00391FCA">
      <w:pPr>
        <w:autoSpaceDE w:val="0"/>
        <w:autoSpaceDN w:val="0"/>
        <w:adjustRightInd w:val="0"/>
        <w:spacing w:after="200" w:line="276" w:lineRule="auto"/>
        <w:ind w:left="851" w:hanging="851"/>
        <w:rPr>
          <w:rFonts w:cs="Arial"/>
        </w:rPr>
      </w:pPr>
      <w:r w:rsidRPr="00EB189E">
        <w:rPr>
          <w:rFonts w:cs="Arial"/>
        </w:rPr>
        <w:t xml:space="preserve">F2.39 </w:t>
      </w:r>
      <w:r w:rsidR="00C03CFE" w:rsidRPr="00EB189E">
        <w:rPr>
          <w:rFonts w:cs="Arial"/>
        </w:rPr>
        <w:tab/>
      </w:r>
      <w:r w:rsidRPr="00EB189E">
        <w:rPr>
          <w:rFonts w:cs="Arial"/>
        </w:rPr>
        <w:t xml:space="preserve">Virtual WAN Devices are </w:t>
      </w:r>
      <w:ins w:id="37" w:author="Author">
        <w:r w:rsidRPr="00EB189E">
          <w:rPr>
            <w:rFonts w:cs="Arial"/>
          </w:rPr>
          <w:t xml:space="preserve">(by virtue of the VWAN functionality alone) </w:t>
        </w:r>
      </w:ins>
      <w:r w:rsidRPr="00EB189E">
        <w:rPr>
          <w:rFonts w:cs="Arial"/>
        </w:rPr>
        <w:t>Type 2 Devices</w:t>
      </w:r>
      <w:r w:rsidR="00633747">
        <w:rPr>
          <w:rFonts w:cs="Arial"/>
        </w:rPr>
        <w:t>,</w:t>
      </w:r>
      <w:r w:rsidRPr="00EB189E">
        <w:rPr>
          <w:rFonts w:cs="Arial"/>
        </w:rPr>
        <w:t xml:space="preserve"> so they are not identified in the Central Products List and have no SMI Status</w:t>
      </w:r>
      <w:ins w:id="38" w:author="Author">
        <w:r w:rsidR="00EB189E" w:rsidRPr="00EB189E">
          <w:rPr>
            <w:rFonts w:cs="Arial"/>
          </w:rPr>
          <w:t>,</w:t>
        </w:r>
        <w:r w:rsidRPr="00EB189E">
          <w:rPr>
            <w:rFonts w:cs="Arial"/>
          </w:rPr>
          <w:t xml:space="preserve"> unless </w:t>
        </w:r>
        <w:r w:rsidR="00E97FAF">
          <w:rPr>
            <w:rFonts w:cs="Arial"/>
          </w:rPr>
          <w:t xml:space="preserve">the Device </w:t>
        </w:r>
        <w:r w:rsidR="00905D25">
          <w:rPr>
            <w:rFonts w:cs="Arial"/>
          </w:rPr>
          <w:t xml:space="preserve">with the VWAN functionality </w:t>
        </w:r>
        <w:r w:rsidR="00E97FAF">
          <w:rPr>
            <w:rFonts w:cs="Arial"/>
          </w:rPr>
          <w:t>is a PPMID</w:t>
        </w:r>
      </w:ins>
      <w:r w:rsidR="00633747">
        <w:rPr>
          <w:rFonts w:cs="Arial"/>
        </w:rPr>
        <w:t>.</w:t>
      </w:r>
      <w:ins w:id="39" w:author="Author">
        <w:r w:rsidRPr="00EB189E">
          <w:rPr>
            <w:rFonts w:cs="Arial"/>
          </w:rPr>
          <w:t xml:space="preserve"> </w:t>
        </w:r>
      </w:ins>
    </w:p>
    <w:p w14:paraId="2D2E7CD0" w14:textId="41283565" w:rsidR="00856D9B" w:rsidRPr="00EB189E" w:rsidRDefault="00A41BCE" w:rsidP="00F04907">
      <w:pPr>
        <w:autoSpaceDE w:val="0"/>
        <w:autoSpaceDN w:val="0"/>
        <w:adjustRightInd w:val="0"/>
        <w:spacing w:after="200" w:line="276" w:lineRule="auto"/>
        <w:ind w:left="851" w:hanging="851"/>
        <w:rPr>
          <w:rFonts w:cs="Arial"/>
        </w:rPr>
      </w:pPr>
      <w:r w:rsidRPr="00EB189E">
        <w:rPr>
          <w:rFonts w:cs="Arial"/>
        </w:rPr>
        <w:t>F2.40</w:t>
      </w:r>
      <w:r w:rsidRPr="00EB189E">
        <w:rPr>
          <w:rFonts w:cs="Arial"/>
        </w:rPr>
        <w:tab/>
      </w:r>
      <w:r w:rsidR="004C21B2" w:rsidRPr="00EB189E">
        <w:rPr>
          <w:rFonts w:cs="Arial"/>
        </w:rPr>
        <w:t>The Security Sub-Committee shall maintain and make available to Parties a list of V</w:t>
      </w:r>
      <w:r w:rsidR="00832AF0" w:rsidRPr="00EB189E">
        <w:rPr>
          <w:rFonts w:cs="Arial"/>
        </w:rPr>
        <w:t xml:space="preserve">irtual </w:t>
      </w:r>
      <w:r w:rsidR="004C21B2" w:rsidRPr="00EB189E">
        <w:rPr>
          <w:rFonts w:cs="Arial"/>
        </w:rPr>
        <w:t xml:space="preserve">WAN Device Models which </w:t>
      </w:r>
      <w:r w:rsidRPr="00EB189E">
        <w:rPr>
          <w:rFonts w:cs="Arial"/>
        </w:rPr>
        <w:t xml:space="preserve">qualify to be issued with a </w:t>
      </w:r>
      <w:r w:rsidR="00F04907" w:rsidRPr="00EB189E">
        <w:rPr>
          <w:rFonts w:cs="Arial"/>
        </w:rPr>
        <w:t>V</w:t>
      </w:r>
      <w:r w:rsidR="00187655" w:rsidRPr="00EB189E">
        <w:rPr>
          <w:rFonts w:cs="Arial"/>
        </w:rPr>
        <w:t>WKI</w:t>
      </w:r>
      <w:r w:rsidR="00856D9B" w:rsidRPr="00EB189E">
        <w:rPr>
          <w:rFonts w:cs="Arial"/>
        </w:rPr>
        <w:t xml:space="preserve"> Device </w:t>
      </w:r>
      <w:r w:rsidR="00F04907" w:rsidRPr="00EB189E">
        <w:rPr>
          <w:rFonts w:cs="Arial"/>
        </w:rPr>
        <w:t>C</w:t>
      </w:r>
      <w:r w:rsidRPr="00EB189E">
        <w:rPr>
          <w:rFonts w:cs="Arial"/>
        </w:rPr>
        <w:t>ertificate</w:t>
      </w:r>
      <w:ins w:id="40" w:author="Author">
        <w:r w:rsidR="007A18AA">
          <w:rPr>
            <w:rFonts w:cs="Arial"/>
          </w:rPr>
          <w:t xml:space="preserve"> (the "</w:t>
        </w:r>
        <w:r w:rsidR="007A18AA" w:rsidRPr="007A18AA">
          <w:rPr>
            <w:rFonts w:cs="Arial"/>
            <w:b/>
            <w:bCs/>
          </w:rPr>
          <w:t>Qualifying VWD Model List</w:t>
        </w:r>
        <w:r w:rsidR="007A18AA">
          <w:rPr>
            <w:rFonts w:cs="Arial"/>
          </w:rPr>
          <w:t>")</w:t>
        </w:r>
      </w:ins>
      <w:r w:rsidR="00633747">
        <w:rPr>
          <w:rFonts w:cs="Arial"/>
        </w:rPr>
        <w:t>,</w:t>
      </w:r>
      <w:r w:rsidR="00187655" w:rsidRPr="00EB189E">
        <w:rPr>
          <w:rFonts w:cs="Arial"/>
        </w:rPr>
        <w:t xml:space="preserve"> as further described in Sections F2.41</w:t>
      </w:r>
      <w:r w:rsidR="007620D7" w:rsidRPr="00EB189E">
        <w:rPr>
          <w:rFonts w:cs="Arial"/>
        </w:rPr>
        <w:t xml:space="preserve"> to </w:t>
      </w:r>
      <w:r w:rsidR="00187655" w:rsidRPr="00EB189E">
        <w:rPr>
          <w:rFonts w:cs="Arial"/>
        </w:rPr>
        <w:t>F2.4</w:t>
      </w:r>
      <w:r w:rsidR="00131815" w:rsidRPr="00EB189E">
        <w:rPr>
          <w:rFonts w:cs="Arial"/>
        </w:rPr>
        <w:t>3</w:t>
      </w:r>
      <w:r w:rsidR="007620D7" w:rsidRPr="00EB189E">
        <w:rPr>
          <w:rFonts w:cs="Arial"/>
        </w:rPr>
        <w:t xml:space="preserve"> (inclusive)</w:t>
      </w:r>
      <w:r w:rsidR="004C21B2" w:rsidRPr="00EB189E">
        <w:rPr>
          <w:rFonts w:cs="Arial"/>
        </w:rPr>
        <w:t>.</w:t>
      </w:r>
      <w:r w:rsidR="00856D9B" w:rsidRPr="00EB189E">
        <w:rPr>
          <w:rFonts w:cs="Arial"/>
        </w:rPr>
        <w:t xml:space="preserve">   </w:t>
      </w:r>
      <w:r w:rsidR="00F04907" w:rsidRPr="00EB189E">
        <w:rPr>
          <w:rFonts w:cs="Arial"/>
        </w:rPr>
        <w:t xml:space="preserve"> </w:t>
      </w:r>
    </w:p>
    <w:p w14:paraId="24206F6E" w14:textId="736B4828" w:rsidR="00856D9B" w:rsidRPr="00EB189E" w:rsidRDefault="1FE63C76" w:rsidP="00856D9B">
      <w:pPr>
        <w:autoSpaceDE w:val="0"/>
        <w:autoSpaceDN w:val="0"/>
        <w:adjustRightInd w:val="0"/>
        <w:spacing w:after="200" w:line="276" w:lineRule="auto"/>
        <w:ind w:left="851" w:hanging="851"/>
        <w:rPr>
          <w:rFonts w:cs="Arial"/>
        </w:rPr>
      </w:pPr>
      <w:r w:rsidRPr="00EB189E">
        <w:rPr>
          <w:rFonts w:cs="Arial"/>
        </w:rPr>
        <w:lastRenderedPageBreak/>
        <w:t>F2.41</w:t>
      </w:r>
      <w:r w:rsidR="00856D9B" w:rsidRPr="00EB189E">
        <w:rPr>
          <w:rFonts w:cs="Arial"/>
        </w:rPr>
        <w:tab/>
      </w:r>
      <w:r w:rsidRPr="00EB189E">
        <w:rPr>
          <w:rFonts w:cs="Arial"/>
        </w:rPr>
        <w:t xml:space="preserve">In order to be added to </w:t>
      </w:r>
      <w:r w:rsidR="295E91F3" w:rsidRPr="00EB189E">
        <w:rPr>
          <w:rFonts w:cs="Arial"/>
        </w:rPr>
        <w:t xml:space="preserve">such </w:t>
      </w:r>
      <w:del w:id="41" w:author="Author">
        <w:r w:rsidRPr="00EB189E">
          <w:rPr>
            <w:rFonts w:cs="Arial"/>
          </w:rPr>
          <w:delText>list</w:delText>
        </w:r>
      </w:del>
      <w:ins w:id="42" w:author="Author">
        <w:r w:rsidR="007A18AA">
          <w:rPr>
            <w:rFonts w:cs="Arial"/>
          </w:rPr>
          <w:t>Qualifying VWD Model L</w:t>
        </w:r>
        <w:r w:rsidRPr="00EB189E">
          <w:rPr>
            <w:rFonts w:cs="Arial"/>
          </w:rPr>
          <w:t>ist</w:t>
        </w:r>
      </w:ins>
      <w:r w:rsidRPr="00EB189E">
        <w:rPr>
          <w:rFonts w:cs="Arial"/>
        </w:rPr>
        <w:t xml:space="preserve">, the </w:t>
      </w:r>
      <w:r w:rsidR="1BAC2510" w:rsidRPr="00EB189E">
        <w:rPr>
          <w:rFonts w:cs="Arial"/>
        </w:rPr>
        <w:t xml:space="preserve">VWD </w:t>
      </w:r>
      <w:r w:rsidRPr="00EB189E">
        <w:rPr>
          <w:rFonts w:cs="Arial"/>
        </w:rPr>
        <w:t xml:space="preserve">Manufacturer of </w:t>
      </w:r>
      <w:del w:id="43" w:author="Author">
        <w:r w:rsidRPr="00EB189E">
          <w:rPr>
            <w:rFonts w:cs="Arial"/>
          </w:rPr>
          <w:delText>the</w:delText>
        </w:r>
      </w:del>
      <w:ins w:id="44" w:author="Author">
        <w:r w:rsidR="004B3435" w:rsidRPr="00EB189E">
          <w:rPr>
            <w:rFonts w:cs="Arial"/>
          </w:rPr>
          <w:t>Virtual WAN Device</w:t>
        </w:r>
        <w:r w:rsidR="00EB189E" w:rsidRPr="00EB189E">
          <w:rPr>
            <w:rFonts w:cs="Arial"/>
          </w:rPr>
          <w:t>s</w:t>
        </w:r>
        <w:r w:rsidR="004B3435" w:rsidRPr="00EB189E">
          <w:rPr>
            <w:rFonts w:cs="Arial"/>
          </w:rPr>
          <w:t xml:space="preserve"> of a particular</w:t>
        </w:r>
      </w:ins>
      <w:r w:rsidR="004B3435" w:rsidRPr="00EB189E">
        <w:rPr>
          <w:rFonts w:cs="Arial"/>
        </w:rPr>
        <w:t xml:space="preserve"> </w:t>
      </w:r>
      <w:r w:rsidRPr="00EB189E">
        <w:rPr>
          <w:rFonts w:cs="Arial"/>
        </w:rPr>
        <w:t>V</w:t>
      </w:r>
      <w:r w:rsidR="1BAC2510" w:rsidRPr="00EB189E">
        <w:rPr>
          <w:rFonts w:cs="Arial"/>
        </w:rPr>
        <w:t xml:space="preserve">irtual </w:t>
      </w:r>
      <w:r w:rsidRPr="00EB189E">
        <w:rPr>
          <w:rFonts w:cs="Arial"/>
        </w:rPr>
        <w:t>WAN Device Model must provide a statement to Security Sub-Committee stating that: </w:t>
      </w:r>
    </w:p>
    <w:p w14:paraId="0D3C32C6" w14:textId="3FA556E2" w:rsidR="00A41BCE" w:rsidRPr="00EB189E" w:rsidRDefault="004C21B2" w:rsidP="004C21B2">
      <w:pPr>
        <w:autoSpaceDE w:val="0"/>
        <w:autoSpaceDN w:val="0"/>
        <w:adjustRightInd w:val="0"/>
        <w:spacing w:after="200" w:line="276" w:lineRule="auto"/>
        <w:ind w:left="1418" w:hanging="568"/>
        <w:rPr>
          <w:rFonts w:cs="Arial"/>
        </w:rPr>
      </w:pPr>
      <w:r w:rsidRPr="00EB189E">
        <w:rPr>
          <w:rFonts w:cs="Arial"/>
        </w:rPr>
        <w:t>(a)</w:t>
      </w:r>
      <w:r w:rsidRPr="00EB189E">
        <w:rPr>
          <w:rFonts w:cs="Arial"/>
        </w:rPr>
        <w:tab/>
        <w:t>t</w:t>
      </w:r>
      <w:r w:rsidR="00A41BCE" w:rsidRPr="00EB189E">
        <w:rPr>
          <w:rFonts w:cs="Arial"/>
        </w:rPr>
        <w:t xml:space="preserve">he </w:t>
      </w:r>
      <w:r w:rsidRPr="00EB189E">
        <w:rPr>
          <w:rFonts w:cs="Arial"/>
        </w:rPr>
        <w:t>D</w:t>
      </w:r>
      <w:r w:rsidR="00A41BCE" w:rsidRPr="00EB189E">
        <w:rPr>
          <w:rFonts w:cs="Arial"/>
        </w:rPr>
        <w:t xml:space="preserve">evice </w:t>
      </w:r>
      <w:r w:rsidRPr="00EB189E">
        <w:rPr>
          <w:rFonts w:cs="Arial"/>
        </w:rPr>
        <w:t>M</w:t>
      </w:r>
      <w:r w:rsidR="00A41BCE" w:rsidRPr="00EB189E">
        <w:rPr>
          <w:rFonts w:cs="Arial"/>
        </w:rPr>
        <w:t>odel meets the interface requirements of a V</w:t>
      </w:r>
      <w:r w:rsidRPr="00EB189E">
        <w:rPr>
          <w:rFonts w:cs="Arial"/>
        </w:rPr>
        <w:t xml:space="preserve">irtual </w:t>
      </w:r>
      <w:r w:rsidR="00A41BCE" w:rsidRPr="00EB189E">
        <w:rPr>
          <w:rFonts w:cs="Arial"/>
        </w:rPr>
        <w:t>W</w:t>
      </w:r>
      <w:r w:rsidRPr="00EB189E">
        <w:rPr>
          <w:rFonts w:cs="Arial"/>
        </w:rPr>
        <w:t xml:space="preserve">AN </w:t>
      </w:r>
      <w:r w:rsidR="00A41BCE" w:rsidRPr="00EB189E">
        <w:rPr>
          <w:rFonts w:cs="Arial"/>
        </w:rPr>
        <w:t>D</w:t>
      </w:r>
      <w:r w:rsidRPr="00EB189E">
        <w:rPr>
          <w:rFonts w:cs="Arial"/>
        </w:rPr>
        <w:t>evice</w:t>
      </w:r>
      <w:r w:rsidR="00A41BCE" w:rsidRPr="00EB189E">
        <w:rPr>
          <w:rFonts w:cs="Arial"/>
        </w:rPr>
        <w:t xml:space="preserve"> as set out in the V</w:t>
      </w:r>
      <w:r w:rsidRPr="00EB189E">
        <w:rPr>
          <w:rFonts w:cs="Arial"/>
        </w:rPr>
        <w:t xml:space="preserve">irtual WAN Provider </w:t>
      </w:r>
      <w:r w:rsidR="00A41BCE" w:rsidRPr="00EB189E">
        <w:rPr>
          <w:rFonts w:cs="Arial"/>
        </w:rPr>
        <w:t>I</w:t>
      </w:r>
      <w:r w:rsidRPr="00EB189E">
        <w:rPr>
          <w:rFonts w:cs="Arial"/>
        </w:rPr>
        <w:t xml:space="preserve">nterface </w:t>
      </w:r>
      <w:r w:rsidR="00A41BCE" w:rsidRPr="00EB189E">
        <w:rPr>
          <w:rFonts w:cs="Arial"/>
        </w:rPr>
        <w:t>S</w:t>
      </w:r>
      <w:r w:rsidRPr="00EB189E">
        <w:rPr>
          <w:rFonts w:cs="Arial"/>
        </w:rPr>
        <w:t>pecification;</w:t>
      </w:r>
      <w:ins w:id="45" w:author="Author">
        <w:r w:rsidR="00B271C2" w:rsidRPr="00EB189E">
          <w:rPr>
            <w:rFonts w:cs="Arial"/>
          </w:rPr>
          <w:t xml:space="preserve"> and</w:t>
        </w:r>
      </w:ins>
    </w:p>
    <w:p w14:paraId="62BF3040" w14:textId="75CDDBCE" w:rsidR="00B271C2" w:rsidRPr="00EB189E" w:rsidRDefault="004C21B2" w:rsidP="00B271C2">
      <w:pPr>
        <w:autoSpaceDE w:val="0"/>
        <w:autoSpaceDN w:val="0"/>
        <w:adjustRightInd w:val="0"/>
        <w:spacing w:after="200" w:line="276" w:lineRule="auto"/>
        <w:ind w:left="1418" w:hanging="568"/>
        <w:rPr>
          <w:rFonts w:cs="Arial"/>
        </w:rPr>
      </w:pPr>
      <w:r w:rsidRPr="00EB189E">
        <w:rPr>
          <w:rFonts w:cs="Arial"/>
        </w:rPr>
        <w:t>(b)</w:t>
      </w:r>
      <w:r w:rsidRPr="00EB189E">
        <w:rPr>
          <w:rFonts w:cs="Arial"/>
        </w:rPr>
        <w:tab/>
      </w:r>
      <w:ins w:id="46" w:author="Author">
        <w:r w:rsidR="00B271C2" w:rsidRPr="00EB189E">
          <w:rPr>
            <w:rFonts w:cs="Arial"/>
          </w:rPr>
          <w:t xml:space="preserve">subject to </w:t>
        </w:r>
        <w:r w:rsidR="00EB189E" w:rsidRPr="00EB189E">
          <w:rPr>
            <w:rFonts w:cs="Arial"/>
          </w:rPr>
          <w:t xml:space="preserve">Section </w:t>
        </w:r>
        <w:r w:rsidR="00B271C2" w:rsidRPr="00EB189E">
          <w:rPr>
            <w:rFonts w:cs="Arial"/>
          </w:rPr>
          <w:t xml:space="preserve">F2.41A, </w:t>
        </w:r>
      </w:ins>
      <w:r w:rsidRPr="00EB189E">
        <w:rPr>
          <w:rFonts w:cs="Arial"/>
        </w:rPr>
        <w:t>t</w:t>
      </w:r>
      <w:r w:rsidR="00A41BCE" w:rsidRPr="00EB189E">
        <w:rPr>
          <w:rFonts w:cs="Arial"/>
        </w:rPr>
        <w:t xml:space="preserve">he </w:t>
      </w:r>
      <w:r w:rsidRPr="00EB189E">
        <w:rPr>
          <w:rFonts w:cs="Arial"/>
        </w:rPr>
        <w:t>D</w:t>
      </w:r>
      <w:r w:rsidR="00A41BCE" w:rsidRPr="00EB189E">
        <w:rPr>
          <w:rFonts w:cs="Arial"/>
        </w:rPr>
        <w:t xml:space="preserve">evice </w:t>
      </w:r>
      <w:r w:rsidRPr="00EB189E">
        <w:rPr>
          <w:rFonts w:cs="Arial"/>
        </w:rPr>
        <w:t>M</w:t>
      </w:r>
      <w:r w:rsidR="00A41BCE" w:rsidRPr="00EB189E">
        <w:rPr>
          <w:rFonts w:cs="Arial"/>
        </w:rPr>
        <w:t xml:space="preserve">odel </w:t>
      </w:r>
      <w:r w:rsidRPr="00EB189E">
        <w:rPr>
          <w:rFonts w:cs="Arial"/>
        </w:rPr>
        <w:t xml:space="preserve">meets </w:t>
      </w:r>
      <w:r w:rsidR="00A41BCE" w:rsidRPr="00EB189E">
        <w:rPr>
          <w:rFonts w:cs="Arial"/>
        </w:rPr>
        <w:t>the principles of ETSI</w:t>
      </w:r>
      <w:ins w:id="47" w:author="Author">
        <w:r w:rsidR="00A41BCE" w:rsidRPr="00EB189E">
          <w:rPr>
            <w:rFonts w:cs="Arial"/>
          </w:rPr>
          <w:t xml:space="preserve"> </w:t>
        </w:r>
        <w:r w:rsidR="00482BE9">
          <w:rPr>
            <w:rFonts w:cs="Arial"/>
          </w:rPr>
          <w:t>EN</w:t>
        </w:r>
      </w:ins>
      <w:r w:rsidR="00482BE9">
        <w:rPr>
          <w:rFonts w:cs="Arial"/>
        </w:rPr>
        <w:t xml:space="preserve"> </w:t>
      </w:r>
      <w:r w:rsidR="00A41BCE" w:rsidRPr="00EB189E">
        <w:rPr>
          <w:rFonts w:cs="Arial"/>
        </w:rPr>
        <w:t>303 645</w:t>
      </w:r>
      <w:r w:rsidRPr="00EB189E">
        <w:rPr>
          <w:rFonts w:cs="Arial"/>
        </w:rPr>
        <w:t xml:space="preserve"> </w:t>
      </w:r>
      <w:r w:rsidR="00CD6C21" w:rsidRPr="00EB189E">
        <w:rPr>
          <w:rFonts w:cs="Arial"/>
        </w:rPr>
        <w:t xml:space="preserve">(or is capable of being upgraded to meet such principles within such </w:t>
      </w:r>
      <w:proofErr w:type="gramStart"/>
      <w:r w:rsidR="00CD6C21" w:rsidRPr="00EB189E">
        <w:rPr>
          <w:rFonts w:cs="Arial"/>
        </w:rPr>
        <w:t>time period</w:t>
      </w:r>
      <w:proofErr w:type="gramEnd"/>
      <w:r w:rsidR="00CD6C21" w:rsidRPr="00EB189E">
        <w:rPr>
          <w:rFonts w:cs="Arial"/>
        </w:rPr>
        <w:t xml:space="preserve"> as the Security Sub-Committee specifies</w:t>
      </w:r>
      <w:r w:rsidR="00633747">
        <w:rPr>
          <w:rFonts w:cs="Arial"/>
        </w:rPr>
        <w:t>)</w:t>
      </w:r>
      <w:del w:id="48" w:author="Author">
        <w:r w:rsidRPr="00EB189E">
          <w:rPr>
            <w:rFonts w:cs="Arial"/>
          </w:rPr>
          <w:delText xml:space="preserve">; </w:delText>
        </w:r>
        <w:r w:rsidR="00A41BCE" w:rsidRPr="00EB189E">
          <w:rPr>
            <w:rFonts w:cs="Arial"/>
          </w:rPr>
          <w:delText>and</w:delText>
        </w:r>
      </w:del>
      <w:ins w:id="49" w:author="Author">
        <w:r w:rsidR="00EB189E" w:rsidRPr="00EB189E">
          <w:rPr>
            <w:rFonts w:cs="Arial"/>
          </w:rPr>
          <w:t>.</w:t>
        </w:r>
      </w:ins>
    </w:p>
    <w:p w14:paraId="4CB3FCCD" w14:textId="77777777" w:rsidR="0009784D" w:rsidRPr="00EB189E" w:rsidRDefault="004C21B2" w:rsidP="00633747">
      <w:pPr>
        <w:autoSpaceDE w:val="0"/>
        <w:autoSpaceDN w:val="0"/>
        <w:adjustRightInd w:val="0"/>
        <w:spacing w:after="200" w:line="276" w:lineRule="auto"/>
        <w:ind w:left="1418" w:hanging="568"/>
        <w:rPr>
          <w:del w:id="50" w:author="Author"/>
          <w:rFonts w:cs="Arial"/>
        </w:rPr>
      </w:pPr>
      <w:del w:id="51" w:author="Author">
        <w:r w:rsidRPr="00EB189E">
          <w:rPr>
            <w:rFonts w:cs="Arial"/>
          </w:rPr>
          <w:delText>(c)</w:delText>
        </w:r>
        <w:r w:rsidRPr="00EB189E">
          <w:rPr>
            <w:rFonts w:cs="Arial"/>
          </w:rPr>
          <w:tab/>
          <w:delText>t</w:delText>
        </w:r>
        <w:r w:rsidR="00A41BCE" w:rsidRPr="00EB189E">
          <w:rPr>
            <w:rFonts w:cs="Arial"/>
          </w:rPr>
          <w:delText xml:space="preserve">he </w:delText>
        </w:r>
        <w:r w:rsidR="00CD6C21" w:rsidRPr="00EB189E">
          <w:rPr>
            <w:rFonts w:cs="Arial"/>
          </w:rPr>
          <w:delText xml:space="preserve">virtual </w:delText>
        </w:r>
        <w:r w:rsidR="006E2F12" w:rsidRPr="00EB189E">
          <w:rPr>
            <w:rFonts w:cs="Arial"/>
          </w:rPr>
          <w:delText xml:space="preserve">WAN </w:delText>
        </w:r>
        <w:r w:rsidRPr="00EB189E">
          <w:rPr>
            <w:rFonts w:cs="Arial"/>
          </w:rPr>
          <w:delText>f</w:delText>
        </w:r>
        <w:r w:rsidR="00A41BCE" w:rsidRPr="00EB189E">
          <w:rPr>
            <w:rFonts w:cs="Arial"/>
          </w:rPr>
          <w:delText xml:space="preserve">unctionality of the </w:delText>
        </w:r>
        <w:r w:rsidRPr="00EB189E">
          <w:rPr>
            <w:rFonts w:cs="Arial"/>
          </w:rPr>
          <w:delText>D</w:delText>
        </w:r>
        <w:r w:rsidR="00A41BCE" w:rsidRPr="00EB189E">
          <w:rPr>
            <w:rFonts w:cs="Arial"/>
          </w:rPr>
          <w:delText xml:space="preserve">evice </w:delText>
        </w:r>
        <w:r w:rsidRPr="00EB189E">
          <w:rPr>
            <w:rFonts w:cs="Arial"/>
          </w:rPr>
          <w:delText xml:space="preserve">Model </w:delText>
        </w:r>
        <w:r w:rsidR="00A41BCE" w:rsidRPr="00EB189E">
          <w:rPr>
            <w:rFonts w:cs="Arial"/>
          </w:rPr>
          <w:delText xml:space="preserve">will </w:delText>
        </w:r>
        <w:r w:rsidR="00832AF0" w:rsidRPr="00EB189E">
          <w:rPr>
            <w:rFonts w:cs="Arial"/>
          </w:rPr>
          <w:delText xml:space="preserve">(i) </w:delText>
        </w:r>
        <w:r w:rsidR="00A41BCE" w:rsidRPr="00EB189E">
          <w:rPr>
            <w:rFonts w:cs="Arial"/>
          </w:rPr>
          <w:delText xml:space="preserve">continue to operate </w:delText>
        </w:r>
        <w:r w:rsidR="00832AF0" w:rsidRPr="00EB189E">
          <w:rPr>
            <w:rFonts w:cs="Arial"/>
          </w:rPr>
          <w:delText xml:space="preserve">following a </w:delText>
        </w:r>
        <w:r w:rsidR="00A41BCE" w:rsidRPr="00EB189E">
          <w:rPr>
            <w:rFonts w:cs="Arial"/>
          </w:rPr>
          <w:delText xml:space="preserve">change of </w:delText>
        </w:r>
        <w:r w:rsidR="00832AF0" w:rsidRPr="00EB189E">
          <w:rPr>
            <w:rFonts w:cs="Arial"/>
          </w:rPr>
          <w:delText xml:space="preserve">Responsible Supplier; </w:delText>
        </w:r>
        <w:r w:rsidR="00A41BCE" w:rsidRPr="00EB189E">
          <w:rPr>
            <w:rFonts w:cs="Arial"/>
          </w:rPr>
          <w:delText xml:space="preserve">(ii) is not dependent on any </w:delText>
        </w:r>
        <w:r w:rsidR="00832AF0" w:rsidRPr="00EB189E">
          <w:rPr>
            <w:rFonts w:cs="Arial"/>
          </w:rPr>
          <w:delText xml:space="preserve">post-installation </w:delText>
        </w:r>
        <w:r w:rsidR="00A41BCE" w:rsidRPr="00EB189E">
          <w:rPr>
            <w:rFonts w:cs="Arial"/>
          </w:rPr>
          <w:delText>charg</w:delText>
        </w:r>
        <w:r w:rsidR="00832AF0" w:rsidRPr="00EB189E">
          <w:rPr>
            <w:rFonts w:cs="Arial"/>
          </w:rPr>
          <w:delText>es</w:delText>
        </w:r>
        <w:r w:rsidR="00A41BCE" w:rsidRPr="00EB189E">
          <w:rPr>
            <w:rFonts w:cs="Arial"/>
          </w:rPr>
          <w:delText xml:space="preserve">; and (iii) </w:delText>
        </w:r>
        <w:r w:rsidR="006E2F12" w:rsidRPr="00EB189E">
          <w:rPr>
            <w:rFonts w:cs="Arial"/>
          </w:rPr>
          <w:delText>will not be adversely affected by any actions of the VWD Manufacturer</w:delText>
        </w:r>
        <w:r w:rsidR="00A41BCE" w:rsidRPr="00EB189E">
          <w:rPr>
            <w:rFonts w:cs="Arial"/>
          </w:rPr>
          <w:delText>.</w:delText>
        </w:r>
      </w:del>
    </w:p>
    <w:p w14:paraId="633C4655" w14:textId="76F4165D" w:rsidR="00B271C2" w:rsidRPr="00EB189E" w:rsidRDefault="00B271C2" w:rsidP="00260936">
      <w:pPr>
        <w:tabs>
          <w:tab w:val="left" w:pos="851"/>
        </w:tabs>
        <w:autoSpaceDE w:val="0"/>
        <w:autoSpaceDN w:val="0"/>
        <w:adjustRightInd w:val="0"/>
        <w:spacing w:after="200" w:line="276" w:lineRule="auto"/>
        <w:ind w:left="851" w:hanging="851"/>
        <w:rPr>
          <w:ins w:id="52" w:author="Author"/>
          <w:rFonts w:cs="Arial"/>
        </w:rPr>
      </w:pPr>
      <w:ins w:id="53" w:author="Author">
        <w:r w:rsidRPr="00EB189E">
          <w:rPr>
            <w:rFonts w:cs="Arial"/>
          </w:rPr>
          <w:t>F2.41A</w:t>
        </w:r>
        <w:r w:rsidRPr="00EB189E">
          <w:rPr>
            <w:rFonts w:cs="Arial"/>
          </w:rPr>
          <w:tab/>
        </w:r>
        <w:r w:rsidR="0066067E" w:rsidRPr="00EB189E">
          <w:rPr>
            <w:rFonts w:cs="Arial"/>
          </w:rPr>
          <w:t xml:space="preserve">From </w:t>
        </w:r>
        <w:r w:rsidR="003C4A44" w:rsidRPr="00EB189E">
          <w:rPr>
            <w:rFonts w:cs="Arial"/>
          </w:rPr>
          <w:t xml:space="preserve">a date specified by the Security Sub-Committee for the purposes of this Section F2.41A, the </w:t>
        </w:r>
        <w:r w:rsidR="00260936" w:rsidRPr="00EB189E">
          <w:rPr>
            <w:rFonts w:cs="Arial"/>
          </w:rPr>
          <w:t xml:space="preserve">requirements in </w:t>
        </w:r>
        <w:r w:rsidR="00EB189E" w:rsidRPr="00EB189E">
          <w:rPr>
            <w:rFonts w:cs="Arial"/>
          </w:rPr>
          <w:t xml:space="preserve">Section </w:t>
        </w:r>
        <w:r w:rsidR="00260936" w:rsidRPr="00EB189E">
          <w:rPr>
            <w:rFonts w:cs="Arial"/>
          </w:rPr>
          <w:t>F2.41(b) shall no longer apply and</w:t>
        </w:r>
        <w:r w:rsidR="00823A3E" w:rsidRPr="00EB189E">
          <w:rPr>
            <w:rFonts w:cs="Arial"/>
          </w:rPr>
          <w:t>,</w:t>
        </w:r>
        <w:r w:rsidR="00260936" w:rsidRPr="00EB189E">
          <w:rPr>
            <w:rFonts w:cs="Arial"/>
          </w:rPr>
          <w:t xml:space="preserve"> </w:t>
        </w:r>
        <w:r w:rsidR="00EC76A8" w:rsidRPr="00EB189E">
          <w:rPr>
            <w:rFonts w:cs="Arial"/>
          </w:rPr>
          <w:t xml:space="preserve">in addition to the requirements of </w:t>
        </w:r>
        <w:r w:rsidR="00A41173" w:rsidRPr="00EB189E">
          <w:rPr>
            <w:rFonts w:cs="Arial"/>
          </w:rPr>
          <w:t xml:space="preserve">Section F2.41(a), in order to be added to the </w:t>
        </w:r>
        <w:r w:rsidR="007A18AA">
          <w:rPr>
            <w:rFonts w:cs="Arial"/>
          </w:rPr>
          <w:t>Qualifying VWD Model L</w:t>
        </w:r>
        <w:r w:rsidR="00A41173" w:rsidRPr="00EB189E">
          <w:rPr>
            <w:rFonts w:cs="Arial"/>
          </w:rPr>
          <w:t xml:space="preserve">ist, </w:t>
        </w:r>
        <w:r w:rsidR="004E70F7" w:rsidRPr="00EB189E">
          <w:rPr>
            <w:rFonts w:cs="Arial"/>
          </w:rPr>
          <w:t xml:space="preserve">the </w:t>
        </w:r>
        <w:r w:rsidR="007C0580" w:rsidRPr="00EB189E">
          <w:rPr>
            <w:rFonts w:cs="Arial"/>
          </w:rPr>
          <w:t xml:space="preserve">following shall </w:t>
        </w:r>
        <w:r w:rsidR="00EA7316" w:rsidRPr="00EB189E">
          <w:rPr>
            <w:rFonts w:cs="Arial"/>
          </w:rPr>
          <w:t xml:space="preserve">instead </w:t>
        </w:r>
        <w:r w:rsidR="007C0580" w:rsidRPr="00EB189E">
          <w:rPr>
            <w:rFonts w:cs="Arial"/>
          </w:rPr>
          <w:t>apply</w:t>
        </w:r>
        <w:r w:rsidR="00193DE1" w:rsidRPr="00EB189E">
          <w:rPr>
            <w:rFonts w:cs="Arial"/>
          </w:rPr>
          <w:t>:</w:t>
        </w:r>
      </w:ins>
    </w:p>
    <w:p w14:paraId="03818891" w14:textId="65F2F188" w:rsidR="00FB308C" w:rsidRPr="00EB189E" w:rsidRDefault="69913E64" w:rsidP="00633747">
      <w:pPr>
        <w:pStyle w:val="ListParagraph"/>
        <w:numPr>
          <w:ilvl w:val="0"/>
          <w:numId w:val="23"/>
        </w:numPr>
        <w:tabs>
          <w:tab w:val="left" w:pos="851"/>
        </w:tabs>
        <w:autoSpaceDE w:val="0"/>
        <w:autoSpaceDN w:val="0"/>
        <w:adjustRightInd w:val="0"/>
        <w:spacing w:after="200" w:line="276" w:lineRule="auto"/>
        <w:ind w:left="1418" w:hanging="568"/>
        <w:jc w:val="both"/>
        <w:rPr>
          <w:ins w:id="54" w:author="Author"/>
          <w:rFonts w:ascii="Arial" w:hAnsi="Arial" w:cs="Arial"/>
          <w:sz w:val="20"/>
          <w:szCs w:val="20"/>
        </w:rPr>
      </w:pPr>
      <w:ins w:id="55" w:author="Author">
        <w:r w:rsidRPr="00EB189E">
          <w:rPr>
            <w:rFonts w:ascii="Arial" w:hAnsi="Arial" w:cs="Arial"/>
            <w:sz w:val="20"/>
            <w:szCs w:val="20"/>
          </w:rPr>
          <w:t>t</w:t>
        </w:r>
        <w:r w:rsidR="13B641C1" w:rsidRPr="00EB189E">
          <w:rPr>
            <w:rFonts w:ascii="Arial" w:hAnsi="Arial" w:cs="Arial"/>
            <w:sz w:val="20"/>
            <w:szCs w:val="20"/>
          </w:rPr>
          <w:t xml:space="preserve">he </w:t>
        </w:r>
        <w:r w:rsidRPr="00EB189E">
          <w:rPr>
            <w:rFonts w:ascii="Arial" w:hAnsi="Arial" w:cs="Arial"/>
            <w:sz w:val="20"/>
            <w:szCs w:val="20"/>
          </w:rPr>
          <w:t xml:space="preserve">Security Sub-Committee is of the view that </w:t>
        </w:r>
        <w:r w:rsidR="4766FD89" w:rsidRPr="00EB189E">
          <w:rPr>
            <w:rFonts w:ascii="Arial" w:hAnsi="Arial" w:cs="Arial"/>
            <w:sz w:val="20"/>
            <w:szCs w:val="20"/>
          </w:rPr>
          <w:t>the</w:t>
        </w:r>
        <w:r w:rsidR="6FD3B38F" w:rsidRPr="00EB189E">
          <w:rPr>
            <w:rFonts w:ascii="Arial" w:hAnsi="Arial" w:cs="Arial"/>
            <w:sz w:val="20"/>
            <w:szCs w:val="20"/>
          </w:rPr>
          <w:t xml:space="preserve"> </w:t>
        </w:r>
        <w:r w:rsidR="13B641C1" w:rsidRPr="00EB189E">
          <w:rPr>
            <w:rFonts w:ascii="Arial" w:hAnsi="Arial" w:cs="Arial"/>
            <w:sz w:val="20"/>
            <w:szCs w:val="20"/>
          </w:rPr>
          <w:t xml:space="preserve">Virtual WAN Device Model </w:t>
        </w:r>
        <w:r w:rsidRPr="00EB189E">
          <w:rPr>
            <w:rFonts w:ascii="Arial" w:hAnsi="Arial" w:cs="Arial"/>
            <w:sz w:val="20"/>
            <w:szCs w:val="20"/>
          </w:rPr>
          <w:t xml:space="preserve">should be added to the list </w:t>
        </w:r>
        <w:r w:rsidR="624ACD04" w:rsidRPr="00EB189E">
          <w:rPr>
            <w:rFonts w:ascii="Arial" w:hAnsi="Arial" w:cs="Arial"/>
            <w:sz w:val="20"/>
            <w:szCs w:val="20"/>
          </w:rPr>
          <w:t xml:space="preserve">because </w:t>
        </w:r>
        <w:r w:rsidR="00284E34" w:rsidRPr="00EB189E">
          <w:rPr>
            <w:rFonts w:ascii="Arial" w:hAnsi="Arial" w:cs="Arial"/>
            <w:sz w:val="20"/>
            <w:szCs w:val="20"/>
          </w:rPr>
          <w:t>that Virtual WAN Device Model</w:t>
        </w:r>
        <w:r w:rsidR="624ACD04" w:rsidRPr="00EB189E">
          <w:rPr>
            <w:rFonts w:ascii="Arial" w:hAnsi="Arial" w:cs="Arial"/>
            <w:sz w:val="20"/>
            <w:szCs w:val="20"/>
          </w:rPr>
          <w:t xml:space="preserve"> is materially </w:t>
        </w:r>
        <w:r w:rsidR="6F7429AC" w:rsidRPr="00EB189E">
          <w:rPr>
            <w:rFonts w:ascii="Arial" w:hAnsi="Arial" w:cs="Arial"/>
            <w:sz w:val="20"/>
            <w:szCs w:val="20"/>
          </w:rPr>
          <w:t xml:space="preserve">equivalent to </w:t>
        </w:r>
        <w:r w:rsidR="00C87031" w:rsidRPr="00EB189E">
          <w:rPr>
            <w:rFonts w:ascii="Arial" w:hAnsi="Arial" w:cs="Arial"/>
            <w:sz w:val="20"/>
            <w:szCs w:val="20"/>
          </w:rPr>
          <w:t xml:space="preserve">a </w:t>
        </w:r>
        <w:r w:rsidR="6F7429AC" w:rsidRPr="00EB189E">
          <w:rPr>
            <w:rFonts w:ascii="Arial" w:hAnsi="Arial" w:cs="Arial"/>
            <w:sz w:val="20"/>
            <w:szCs w:val="20"/>
          </w:rPr>
          <w:t>Virtual WAN Device Model that is already on the list</w:t>
        </w:r>
        <w:r w:rsidR="624ACD04" w:rsidRPr="00EB189E">
          <w:rPr>
            <w:rFonts w:ascii="Arial" w:hAnsi="Arial" w:cs="Arial"/>
            <w:sz w:val="20"/>
            <w:szCs w:val="20"/>
          </w:rPr>
          <w:t>;</w:t>
        </w:r>
        <w:r w:rsidR="00E82753" w:rsidRPr="00EB189E">
          <w:rPr>
            <w:rFonts w:ascii="Arial" w:hAnsi="Arial" w:cs="Arial"/>
            <w:sz w:val="20"/>
            <w:szCs w:val="20"/>
          </w:rPr>
          <w:t xml:space="preserve"> or</w:t>
        </w:r>
      </w:ins>
    </w:p>
    <w:p w14:paraId="7F5F7C9C" w14:textId="2862D119" w:rsidR="002F0397" w:rsidRPr="00EB189E" w:rsidRDefault="627F7191" w:rsidP="00633747">
      <w:pPr>
        <w:pStyle w:val="ListParagraph"/>
        <w:numPr>
          <w:ilvl w:val="0"/>
          <w:numId w:val="23"/>
        </w:numPr>
        <w:tabs>
          <w:tab w:val="left" w:pos="851"/>
        </w:tabs>
        <w:autoSpaceDE w:val="0"/>
        <w:autoSpaceDN w:val="0"/>
        <w:adjustRightInd w:val="0"/>
        <w:spacing w:after="200" w:line="276" w:lineRule="auto"/>
        <w:ind w:left="1418" w:hanging="568"/>
        <w:jc w:val="both"/>
        <w:rPr>
          <w:ins w:id="56" w:author="Author"/>
          <w:rFonts w:ascii="Arial" w:hAnsi="Arial" w:cs="Arial"/>
          <w:sz w:val="20"/>
          <w:szCs w:val="20"/>
        </w:rPr>
      </w:pPr>
      <w:ins w:id="57" w:author="Author">
        <w:r w:rsidRPr="00EB189E">
          <w:rPr>
            <w:rFonts w:ascii="Arial" w:hAnsi="Arial" w:cs="Arial"/>
            <w:sz w:val="20"/>
            <w:szCs w:val="20"/>
          </w:rPr>
          <w:t xml:space="preserve">the VWD Manufacturer </w:t>
        </w:r>
        <w:r w:rsidR="6E8E8955" w:rsidRPr="00EB189E">
          <w:rPr>
            <w:rFonts w:ascii="Arial" w:hAnsi="Arial" w:cs="Arial"/>
            <w:sz w:val="20"/>
            <w:szCs w:val="20"/>
          </w:rPr>
          <w:t xml:space="preserve">has </w:t>
        </w:r>
        <w:r w:rsidR="1862AE41" w:rsidRPr="00EB189E">
          <w:rPr>
            <w:rFonts w:ascii="Arial" w:hAnsi="Arial" w:cs="Arial"/>
            <w:sz w:val="20"/>
            <w:szCs w:val="20"/>
          </w:rPr>
          <w:t xml:space="preserve">provided </w:t>
        </w:r>
        <w:r w:rsidR="387B1F31" w:rsidRPr="00EB189E">
          <w:rPr>
            <w:rFonts w:ascii="Arial" w:hAnsi="Arial" w:cs="Arial"/>
            <w:sz w:val="20"/>
            <w:szCs w:val="20"/>
          </w:rPr>
          <w:t xml:space="preserve">a report </w:t>
        </w:r>
        <w:r w:rsidR="00D145CD" w:rsidRPr="00EB189E">
          <w:rPr>
            <w:rFonts w:ascii="Arial" w:hAnsi="Arial" w:cs="Arial"/>
            <w:sz w:val="20"/>
            <w:szCs w:val="20"/>
          </w:rPr>
          <w:t xml:space="preserve">(in such format and containing such information as may be specified by the Security Sub Committee) </w:t>
        </w:r>
        <w:r w:rsidR="00EB189E">
          <w:rPr>
            <w:rFonts w:ascii="Arial" w:hAnsi="Arial" w:cs="Arial"/>
            <w:sz w:val="20"/>
            <w:szCs w:val="20"/>
          </w:rPr>
          <w:t xml:space="preserve">addressed </w:t>
        </w:r>
        <w:r w:rsidR="387B1F31" w:rsidRPr="00EB189E">
          <w:rPr>
            <w:rFonts w:ascii="Arial" w:hAnsi="Arial" w:cs="Arial"/>
            <w:sz w:val="20"/>
            <w:szCs w:val="20"/>
          </w:rPr>
          <w:t xml:space="preserve">to the Security Sub-Committee from an Independent VWD Test Lab </w:t>
        </w:r>
        <w:r w:rsidR="11E53E56" w:rsidRPr="00EB189E">
          <w:rPr>
            <w:rFonts w:ascii="Arial" w:hAnsi="Arial" w:cs="Arial"/>
            <w:sz w:val="20"/>
            <w:szCs w:val="20"/>
          </w:rPr>
          <w:t xml:space="preserve">that satisfies the Security Sub-Committee that </w:t>
        </w:r>
        <w:r w:rsidR="00365ADD" w:rsidRPr="00EB189E">
          <w:rPr>
            <w:rFonts w:ascii="Arial" w:hAnsi="Arial" w:cs="Arial"/>
            <w:sz w:val="20"/>
            <w:szCs w:val="20"/>
          </w:rPr>
          <w:t xml:space="preserve">VWDs of </w:t>
        </w:r>
        <w:r w:rsidR="1AC1E1C4" w:rsidRPr="00EB189E">
          <w:rPr>
            <w:rFonts w:ascii="Arial" w:hAnsi="Arial" w:cs="Arial"/>
            <w:sz w:val="20"/>
            <w:szCs w:val="20"/>
          </w:rPr>
          <w:t>the</w:t>
        </w:r>
        <w:r w:rsidR="2BB6E040" w:rsidRPr="00EB189E">
          <w:rPr>
            <w:rFonts w:ascii="Arial" w:hAnsi="Arial" w:cs="Arial"/>
            <w:sz w:val="20"/>
            <w:szCs w:val="20"/>
          </w:rPr>
          <w:t xml:space="preserve"> </w:t>
        </w:r>
        <w:r w:rsidR="15D8AF90" w:rsidRPr="00EB189E">
          <w:rPr>
            <w:rFonts w:ascii="Arial" w:hAnsi="Arial" w:cs="Arial"/>
            <w:sz w:val="20"/>
            <w:szCs w:val="20"/>
          </w:rPr>
          <w:t>V</w:t>
        </w:r>
        <w:r w:rsidR="00FD1B20" w:rsidRPr="00EB189E">
          <w:rPr>
            <w:rFonts w:ascii="Arial" w:hAnsi="Arial" w:cs="Arial"/>
            <w:sz w:val="20"/>
            <w:szCs w:val="20"/>
          </w:rPr>
          <w:t xml:space="preserve">irtual </w:t>
        </w:r>
        <w:r w:rsidR="15D8AF90" w:rsidRPr="00EB189E">
          <w:rPr>
            <w:rFonts w:ascii="Arial" w:hAnsi="Arial" w:cs="Arial"/>
            <w:sz w:val="20"/>
            <w:szCs w:val="20"/>
          </w:rPr>
          <w:t>W</w:t>
        </w:r>
        <w:r w:rsidR="00FD1B20" w:rsidRPr="00EB189E">
          <w:rPr>
            <w:rFonts w:ascii="Arial" w:hAnsi="Arial" w:cs="Arial"/>
            <w:sz w:val="20"/>
            <w:szCs w:val="20"/>
          </w:rPr>
          <w:t xml:space="preserve">AN </w:t>
        </w:r>
        <w:r w:rsidR="11E53E56" w:rsidRPr="00EB189E">
          <w:rPr>
            <w:rFonts w:ascii="Arial" w:hAnsi="Arial" w:cs="Arial"/>
            <w:sz w:val="20"/>
            <w:szCs w:val="20"/>
          </w:rPr>
          <w:t xml:space="preserve">Device Model </w:t>
        </w:r>
        <w:r w:rsidR="00365ADD" w:rsidRPr="00EB189E">
          <w:rPr>
            <w:rFonts w:ascii="Arial" w:hAnsi="Arial" w:cs="Arial"/>
            <w:sz w:val="20"/>
            <w:szCs w:val="20"/>
          </w:rPr>
          <w:t>are</w:t>
        </w:r>
        <w:r w:rsidR="11E53E56" w:rsidRPr="00EB189E">
          <w:rPr>
            <w:rFonts w:ascii="Arial" w:hAnsi="Arial" w:cs="Arial"/>
            <w:sz w:val="20"/>
            <w:szCs w:val="20"/>
          </w:rPr>
          <w:t xml:space="preserve"> sufficiently compliant with the </w:t>
        </w:r>
        <w:r w:rsidR="5DA99682" w:rsidRPr="00EB189E">
          <w:rPr>
            <w:rFonts w:ascii="Arial" w:hAnsi="Arial" w:cs="Arial"/>
            <w:sz w:val="20"/>
            <w:szCs w:val="20"/>
          </w:rPr>
          <w:t>principles</w:t>
        </w:r>
        <w:r w:rsidR="11E53E56" w:rsidRPr="00EB189E">
          <w:rPr>
            <w:rFonts w:ascii="Arial" w:hAnsi="Arial" w:cs="Arial"/>
            <w:sz w:val="20"/>
            <w:szCs w:val="20"/>
          </w:rPr>
          <w:t xml:space="preserve"> of</w:t>
        </w:r>
        <w:r w:rsidR="03EB9E95" w:rsidRPr="00EB189E">
          <w:rPr>
            <w:rFonts w:ascii="Arial" w:hAnsi="Arial" w:cs="Arial"/>
            <w:sz w:val="20"/>
            <w:szCs w:val="20"/>
          </w:rPr>
          <w:t xml:space="preserve"> </w:t>
        </w:r>
        <w:r w:rsidR="15D8AF90" w:rsidRPr="00EB189E">
          <w:rPr>
            <w:rFonts w:ascii="Arial" w:hAnsi="Arial" w:cs="Arial"/>
            <w:sz w:val="20"/>
            <w:szCs w:val="20"/>
          </w:rPr>
          <w:t xml:space="preserve">ETSI </w:t>
        </w:r>
        <w:r w:rsidR="00482BE9">
          <w:rPr>
            <w:rFonts w:ascii="Arial" w:hAnsi="Arial" w:cs="Arial"/>
            <w:sz w:val="20"/>
            <w:szCs w:val="20"/>
          </w:rPr>
          <w:t xml:space="preserve">EN </w:t>
        </w:r>
        <w:r w:rsidR="15D8AF90" w:rsidRPr="00EB189E">
          <w:rPr>
            <w:rFonts w:ascii="Arial" w:hAnsi="Arial" w:cs="Arial"/>
            <w:sz w:val="20"/>
            <w:szCs w:val="20"/>
          </w:rPr>
          <w:t>303 645 to be added to the list.</w:t>
        </w:r>
      </w:ins>
    </w:p>
    <w:p w14:paraId="3EBE8305" w14:textId="201A7692" w:rsidR="00193DE1" w:rsidRPr="00EB189E" w:rsidRDefault="36514367" w:rsidP="00CF24F9">
      <w:pPr>
        <w:tabs>
          <w:tab w:val="left" w:pos="851"/>
        </w:tabs>
        <w:autoSpaceDE w:val="0"/>
        <w:autoSpaceDN w:val="0"/>
        <w:adjustRightInd w:val="0"/>
        <w:spacing w:after="200" w:line="276" w:lineRule="auto"/>
        <w:ind w:left="851" w:hanging="851"/>
        <w:rPr>
          <w:ins w:id="58" w:author="Author"/>
          <w:rFonts w:cs="Arial"/>
        </w:rPr>
      </w:pPr>
      <w:ins w:id="59" w:author="Author">
        <w:r w:rsidRPr="00EB189E">
          <w:rPr>
            <w:rFonts w:cs="Arial"/>
          </w:rPr>
          <w:t>F2</w:t>
        </w:r>
        <w:r w:rsidR="547D87A3" w:rsidRPr="00EB189E">
          <w:rPr>
            <w:rFonts w:cs="Arial"/>
          </w:rPr>
          <w:t>.</w:t>
        </w:r>
        <w:r w:rsidRPr="00EB189E">
          <w:rPr>
            <w:rFonts w:cs="Arial"/>
          </w:rPr>
          <w:t>41B</w:t>
        </w:r>
        <w:r w:rsidR="00535816" w:rsidRPr="00EB189E">
          <w:rPr>
            <w:rFonts w:cs="Arial"/>
          </w:rPr>
          <w:tab/>
        </w:r>
        <w:r w:rsidR="6D5DD865" w:rsidRPr="00EB189E">
          <w:rPr>
            <w:rFonts w:cs="Arial"/>
          </w:rPr>
          <w:t xml:space="preserve">Where a </w:t>
        </w:r>
        <w:r w:rsidR="5799EABC" w:rsidRPr="00EB189E">
          <w:rPr>
            <w:rFonts w:cs="Arial"/>
          </w:rPr>
          <w:t>Virtual WAN Device</w:t>
        </w:r>
        <w:r w:rsidR="00DE3A77" w:rsidRPr="00DE3A77">
          <w:rPr>
            <w:rFonts w:cs="Arial"/>
          </w:rPr>
          <w:t xml:space="preserve"> </w:t>
        </w:r>
        <w:r w:rsidR="00DE3A77" w:rsidRPr="00EB189E">
          <w:rPr>
            <w:rFonts w:cs="Arial"/>
          </w:rPr>
          <w:t>corresponds to a Virtual WAN Device Model that</w:t>
        </w:r>
        <w:r w:rsidR="3ECB0563" w:rsidRPr="00EB189E">
          <w:rPr>
            <w:rFonts w:cs="Arial"/>
          </w:rPr>
          <w:t>:</w:t>
        </w:r>
      </w:ins>
    </w:p>
    <w:p w14:paraId="65FA3645" w14:textId="277E7ADD" w:rsidR="00BA0D30" w:rsidRDefault="00BA0D30" w:rsidP="00BA0D30">
      <w:pPr>
        <w:pStyle w:val="ListParagraph"/>
        <w:numPr>
          <w:ilvl w:val="0"/>
          <w:numId w:val="25"/>
        </w:numPr>
        <w:tabs>
          <w:tab w:val="left" w:pos="851"/>
        </w:tabs>
        <w:autoSpaceDE w:val="0"/>
        <w:autoSpaceDN w:val="0"/>
        <w:adjustRightInd w:val="0"/>
        <w:spacing w:after="200" w:line="276" w:lineRule="auto"/>
        <w:ind w:left="1418" w:hanging="568"/>
        <w:jc w:val="both"/>
        <w:rPr>
          <w:ins w:id="60" w:author="Author"/>
          <w:rFonts w:ascii="Arial" w:hAnsi="Arial" w:cs="Arial"/>
          <w:sz w:val="20"/>
          <w:szCs w:val="20"/>
        </w:rPr>
      </w:pPr>
      <w:ins w:id="61" w:author="Author">
        <w:r>
          <w:rPr>
            <w:rFonts w:ascii="Arial" w:hAnsi="Arial" w:cs="Arial"/>
            <w:sz w:val="20"/>
            <w:szCs w:val="20"/>
          </w:rPr>
          <w:t>was originally added to the Qualifying VWD Model L</w:t>
        </w:r>
        <w:r w:rsidRPr="00EB189E">
          <w:rPr>
            <w:rFonts w:ascii="Arial" w:hAnsi="Arial" w:cs="Arial"/>
            <w:sz w:val="20"/>
            <w:szCs w:val="20"/>
          </w:rPr>
          <w:t xml:space="preserve">ist </w:t>
        </w:r>
        <w:r>
          <w:rPr>
            <w:rFonts w:ascii="Arial" w:hAnsi="Arial" w:cs="Arial"/>
            <w:sz w:val="20"/>
            <w:szCs w:val="20"/>
          </w:rPr>
          <w:t>in reliance on Section F2.41(b);</w:t>
        </w:r>
      </w:ins>
    </w:p>
    <w:p w14:paraId="39C2C1C6" w14:textId="4C3196A9" w:rsidR="00CF24F9" w:rsidRPr="00EB189E" w:rsidRDefault="5799EABC" w:rsidP="00633747">
      <w:pPr>
        <w:pStyle w:val="ListParagraph"/>
        <w:numPr>
          <w:ilvl w:val="0"/>
          <w:numId w:val="25"/>
        </w:numPr>
        <w:tabs>
          <w:tab w:val="left" w:pos="851"/>
        </w:tabs>
        <w:autoSpaceDE w:val="0"/>
        <w:autoSpaceDN w:val="0"/>
        <w:adjustRightInd w:val="0"/>
        <w:spacing w:after="200" w:line="276" w:lineRule="auto"/>
        <w:ind w:left="1418" w:hanging="568"/>
        <w:jc w:val="both"/>
        <w:rPr>
          <w:ins w:id="62" w:author="Author"/>
          <w:rFonts w:ascii="Arial" w:hAnsi="Arial" w:cs="Arial"/>
          <w:sz w:val="20"/>
          <w:szCs w:val="20"/>
        </w:rPr>
      </w:pPr>
      <w:ins w:id="63" w:author="Author">
        <w:r w:rsidRPr="00EB189E">
          <w:rPr>
            <w:rFonts w:ascii="Arial" w:hAnsi="Arial" w:cs="Arial"/>
            <w:sz w:val="20"/>
            <w:szCs w:val="20"/>
          </w:rPr>
          <w:t xml:space="preserve">has been included on the </w:t>
        </w:r>
        <w:r w:rsidR="007A18AA">
          <w:rPr>
            <w:rFonts w:ascii="Arial" w:hAnsi="Arial" w:cs="Arial"/>
            <w:sz w:val="20"/>
            <w:szCs w:val="20"/>
          </w:rPr>
          <w:t>Qualifying VWD Model L</w:t>
        </w:r>
        <w:r w:rsidRPr="00EB189E">
          <w:rPr>
            <w:rFonts w:ascii="Arial" w:hAnsi="Arial" w:cs="Arial"/>
            <w:sz w:val="20"/>
            <w:szCs w:val="20"/>
          </w:rPr>
          <w:t xml:space="preserve">ist </w:t>
        </w:r>
        <w:r w:rsidR="3ECB0563" w:rsidRPr="00EB189E">
          <w:rPr>
            <w:rFonts w:ascii="Arial" w:hAnsi="Arial" w:cs="Arial"/>
            <w:sz w:val="20"/>
            <w:szCs w:val="20"/>
          </w:rPr>
          <w:t xml:space="preserve">by virtue of the provisions of </w:t>
        </w:r>
        <w:r w:rsidR="007A18AA">
          <w:rPr>
            <w:rFonts w:ascii="Arial" w:hAnsi="Arial" w:cs="Arial"/>
            <w:sz w:val="20"/>
            <w:szCs w:val="20"/>
          </w:rPr>
          <w:t xml:space="preserve">Section </w:t>
        </w:r>
        <w:r w:rsidR="3ECB0563" w:rsidRPr="00EB189E">
          <w:rPr>
            <w:rFonts w:ascii="Arial" w:hAnsi="Arial" w:cs="Arial"/>
            <w:sz w:val="20"/>
            <w:szCs w:val="20"/>
          </w:rPr>
          <w:t>F2.41</w:t>
        </w:r>
        <w:r w:rsidR="39362CEB" w:rsidRPr="00EB189E">
          <w:rPr>
            <w:rFonts w:ascii="Arial" w:hAnsi="Arial" w:cs="Arial"/>
            <w:sz w:val="20"/>
            <w:szCs w:val="20"/>
          </w:rPr>
          <w:t>A</w:t>
        </w:r>
        <w:r w:rsidR="3ECB0563" w:rsidRPr="00EB189E">
          <w:rPr>
            <w:rFonts w:ascii="Arial" w:hAnsi="Arial" w:cs="Arial"/>
            <w:sz w:val="20"/>
            <w:szCs w:val="20"/>
          </w:rPr>
          <w:t>(a); or</w:t>
        </w:r>
      </w:ins>
    </w:p>
    <w:p w14:paraId="2F9C005A" w14:textId="2F27AACD" w:rsidR="00CF24F9" w:rsidRPr="00EB189E" w:rsidRDefault="1025ACAC" w:rsidP="00633747">
      <w:pPr>
        <w:pStyle w:val="ListParagraph"/>
        <w:numPr>
          <w:ilvl w:val="0"/>
          <w:numId w:val="25"/>
        </w:numPr>
        <w:tabs>
          <w:tab w:val="left" w:pos="851"/>
        </w:tabs>
        <w:autoSpaceDE w:val="0"/>
        <w:autoSpaceDN w:val="0"/>
        <w:adjustRightInd w:val="0"/>
        <w:spacing w:after="200" w:line="276" w:lineRule="auto"/>
        <w:ind w:left="1418" w:hanging="568"/>
        <w:jc w:val="both"/>
        <w:rPr>
          <w:ins w:id="64" w:author="Author"/>
          <w:rFonts w:ascii="Arial" w:hAnsi="Arial" w:cs="Arial"/>
          <w:sz w:val="20"/>
          <w:szCs w:val="20"/>
        </w:rPr>
      </w:pPr>
      <w:ins w:id="65" w:author="Author">
        <w:r w:rsidRPr="00EB189E">
          <w:rPr>
            <w:rFonts w:ascii="Arial" w:hAnsi="Arial" w:cs="Arial"/>
            <w:sz w:val="20"/>
            <w:szCs w:val="20"/>
          </w:rPr>
          <w:t xml:space="preserve">was included on the </w:t>
        </w:r>
        <w:r w:rsidR="00DE3A77">
          <w:rPr>
            <w:rFonts w:ascii="Arial" w:hAnsi="Arial" w:cs="Arial"/>
            <w:sz w:val="20"/>
            <w:szCs w:val="20"/>
          </w:rPr>
          <w:t>Qualifying VWD Model L</w:t>
        </w:r>
        <w:r w:rsidRPr="00EB189E">
          <w:rPr>
            <w:rFonts w:ascii="Arial" w:hAnsi="Arial" w:cs="Arial"/>
            <w:sz w:val="20"/>
            <w:szCs w:val="20"/>
          </w:rPr>
          <w:t>ist</w:t>
        </w:r>
        <w:r w:rsidR="1E79C1D5" w:rsidRPr="00EB189E">
          <w:rPr>
            <w:rFonts w:ascii="Arial" w:hAnsi="Arial" w:cs="Arial"/>
            <w:sz w:val="20"/>
            <w:szCs w:val="20"/>
          </w:rPr>
          <w:t xml:space="preserve"> but has been subjected to </w:t>
        </w:r>
        <w:r w:rsidR="0D95BFC9" w:rsidRPr="00EB189E">
          <w:rPr>
            <w:rFonts w:ascii="Arial" w:hAnsi="Arial" w:cs="Arial"/>
            <w:sz w:val="20"/>
            <w:szCs w:val="20"/>
          </w:rPr>
          <w:t>one or more</w:t>
        </w:r>
        <w:r w:rsidR="1E79C1D5" w:rsidRPr="00EB189E">
          <w:rPr>
            <w:rFonts w:ascii="Arial" w:hAnsi="Arial" w:cs="Arial"/>
            <w:sz w:val="20"/>
            <w:szCs w:val="20"/>
          </w:rPr>
          <w:t xml:space="preserve"> firmware upgrade</w:t>
        </w:r>
        <w:r w:rsidR="0D95BFC9" w:rsidRPr="00EB189E">
          <w:rPr>
            <w:rFonts w:ascii="Arial" w:hAnsi="Arial" w:cs="Arial"/>
            <w:sz w:val="20"/>
            <w:szCs w:val="20"/>
          </w:rPr>
          <w:t>s</w:t>
        </w:r>
        <w:r w:rsidR="1E79C1D5" w:rsidRPr="00EB189E">
          <w:rPr>
            <w:rFonts w:ascii="Arial" w:hAnsi="Arial" w:cs="Arial"/>
            <w:sz w:val="20"/>
            <w:szCs w:val="20"/>
          </w:rPr>
          <w:t xml:space="preserve"> such that </w:t>
        </w:r>
        <w:r w:rsidR="0D95BFC9" w:rsidRPr="00EB189E">
          <w:rPr>
            <w:rFonts w:ascii="Arial" w:hAnsi="Arial" w:cs="Arial"/>
            <w:sz w:val="20"/>
            <w:szCs w:val="20"/>
          </w:rPr>
          <w:t xml:space="preserve">its Virtual WAN Device Model </w:t>
        </w:r>
        <w:r w:rsidR="1E79C1D5" w:rsidRPr="00EB189E">
          <w:rPr>
            <w:rFonts w:ascii="Arial" w:hAnsi="Arial" w:cs="Arial"/>
            <w:sz w:val="20"/>
            <w:szCs w:val="20"/>
          </w:rPr>
          <w:t>is no longer on the list</w:t>
        </w:r>
        <w:r w:rsidR="00DE3A77">
          <w:rPr>
            <w:rFonts w:ascii="Arial" w:hAnsi="Arial" w:cs="Arial"/>
            <w:sz w:val="20"/>
            <w:szCs w:val="20"/>
          </w:rPr>
          <w:t>,</w:t>
        </w:r>
      </w:ins>
    </w:p>
    <w:p w14:paraId="27C569BC" w14:textId="26220D2E" w:rsidR="00B856E7" w:rsidRPr="00EB189E" w:rsidRDefault="00DE3A77" w:rsidP="00B856E7">
      <w:pPr>
        <w:tabs>
          <w:tab w:val="left" w:pos="851"/>
        </w:tabs>
        <w:autoSpaceDE w:val="0"/>
        <w:autoSpaceDN w:val="0"/>
        <w:adjustRightInd w:val="0"/>
        <w:spacing w:after="200" w:line="276" w:lineRule="auto"/>
        <w:ind w:left="850"/>
        <w:rPr>
          <w:ins w:id="66" w:author="Author"/>
          <w:rFonts w:cs="Arial"/>
        </w:rPr>
      </w:pPr>
      <w:ins w:id="67" w:author="Author">
        <w:r>
          <w:rPr>
            <w:rFonts w:cs="Arial"/>
          </w:rPr>
          <w:t xml:space="preserve">then (subject to Section F2.41C) </w:t>
        </w:r>
        <w:r w:rsidR="2664C41F" w:rsidRPr="00EB189E">
          <w:rPr>
            <w:rFonts w:cs="Arial"/>
          </w:rPr>
          <w:t xml:space="preserve">the VWD Manufacturer </w:t>
        </w:r>
        <w:r w:rsidR="2807EE49" w:rsidRPr="00EB189E">
          <w:rPr>
            <w:rFonts w:cs="Arial"/>
          </w:rPr>
          <w:t>shall</w:t>
        </w:r>
        <w:r w:rsidR="00BA0D30">
          <w:rPr>
            <w:rFonts w:cs="Arial"/>
          </w:rPr>
          <w:t xml:space="preserve"> (w</w:t>
        </w:r>
        <w:r w:rsidR="6AF10F47" w:rsidRPr="00EB189E">
          <w:rPr>
            <w:rFonts w:cs="Arial"/>
          </w:rPr>
          <w:t xml:space="preserve">ithin 12 months </w:t>
        </w:r>
        <w:r w:rsidR="00BA0D30">
          <w:rPr>
            <w:rFonts w:cs="Arial"/>
          </w:rPr>
          <w:t>after the date specified under Section F2.41A for paragraph (a) above, or after inclusion on the list for paragraphs (b) and (c) above)</w:t>
        </w:r>
        <w:r w:rsidR="336AB473" w:rsidRPr="00EB189E">
          <w:rPr>
            <w:rFonts w:cs="Arial"/>
          </w:rPr>
          <w:t xml:space="preserve"> </w:t>
        </w:r>
        <w:r w:rsidR="6829411F" w:rsidRPr="00EB189E">
          <w:rPr>
            <w:rFonts w:cs="Arial"/>
          </w:rPr>
          <w:t xml:space="preserve">provide a report </w:t>
        </w:r>
        <w:r>
          <w:rPr>
            <w:rFonts w:cs="Arial"/>
          </w:rPr>
          <w:t xml:space="preserve">addressed </w:t>
        </w:r>
        <w:r w:rsidR="6829411F" w:rsidRPr="00EB189E">
          <w:rPr>
            <w:rFonts w:cs="Arial"/>
          </w:rPr>
          <w:t>to the Security Sub-Committee</w:t>
        </w:r>
        <w:r w:rsidR="002E48D9" w:rsidRPr="00EB189E">
          <w:rPr>
            <w:rFonts w:cs="Arial"/>
          </w:rPr>
          <w:t xml:space="preserve"> (in such format</w:t>
        </w:r>
        <w:r w:rsidR="00F83F17" w:rsidRPr="00EB189E">
          <w:rPr>
            <w:rFonts w:cs="Arial"/>
          </w:rPr>
          <w:t xml:space="preserve"> and containing such information as may be specified by the Security Sub Committee)</w:t>
        </w:r>
        <w:r w:rsidR="6829411F" w:rsidRPr="00EB189E">
          <w:rPr>
            <w:rFonts w:cs="Arial"/>
          </w:rPr>
          <w:t xml:space="preserve"> from an Independent VWD Test Lab that satisfies the Security Sub-Committee that </w:t>
        </w:r>
        <w:r>
          <w:rPr>
            <w:rFonts w:cs="Arial"/>
          </w:rPr>
          <w:t>VWDs</w:t>
        </w:r>
        <w:r w:rsidR="0073791E" w:rsidRPr="00EB189E">
          <w:rPr>
            <w:rFonts w:cs="Arial"/>
          </w:rPr>
          <w:t xml:space="preserve"> of the </w:t>
        </w:r>
        <w:r w:rsidR="001E2D97">
          <w:rPr>
            <w:rFonts w:cs="Arial"/>
          </w:rPr>
          <w:t>relevant</w:t>
        </w:r>
        <w:r w:rsidR="05E8AAE9" w:rsidRPr="00EB189E">
          <w:rPr>
            <w:rFonts w:cs="Arial"/>
          </w:rPr>
          <w:t xml:space="preserve"> </w:t>
        </w:r>
        <w:r w:rsidR="6829411F" w:rsidRPr="00EB189E">
          <w:rPr>
            <w:rFonts w:cs="Arial"/>
          </w:rPr>
          <w:t>V</w:t>
        </w:r>
        <w:r w:rsidR="7C4553CA" w:rsidRPr="00EB189E">
          <w:rPr>
            <w:rFonts w:cs="Arial"/>
          </w:rPr>
          <w:t xml:space="preserve">irtual </w:t>
        </w:r>
        <w:r w:rsidR="6829411F" w:rsidRPr="00EB189E">
          <w:rPr>
            <w:rFonts w:cs="Arial"/>
          </w:rPr>
          <w:t>W</w:t>
        </w:r>
        <w:r w:rsidR="7C4553CA" w:rsidRPr="00EB189E">
          <w:rPr>
            <w:rFonts w:cs="Arial"/>
          </w:rPr>
          <w:t>AN</w:t>
        </w:r>
        <w:r w:rsidR="6829411F" w:rsidRPr="00EB189E">
          <w:rPr>
            <w:rFonts w:cs="Arial"/>
          </w:rPr>
          <w:t xml:space="preserve"> Device Model </w:t>
        </w:r>
        <w:r w:rsidR="0073791E" w:rsidRPr="00EB189E">
          <w:rPr>
            <w:rFonts w:cs="Arial"/>
          </w:rPr>
          <w:t xml:space="preserve">are </w:t>
        </w:r>
        <w:r w:rsidR="6829411F" w:rsidRPr="00EB189E">
          <w:rPr>
            <w:rFonts w:cs="Arial"/>
          </w:rPr>
          <w:t xml:space="preserve">sufficiently compliant with the </w:t>
        </w:r>
        <w:r w:rsidR="0827C9D6" w:rsidRPr="00EB189E">
          <w:rPr>
            <w:rFonts w:cs="Arial"/>
          </w:rPr>
          <w:t>principles</w:t>
        </w:r>
        <w:r w:rsidR="6829411F" w:rsidRPr="00EB189E">
          <w:rPr>
            <w:rFonts w:cs="Arial"/>
          </w:rPr>
          <w:t xml:space="preserve"> of ETSI </w:t>
        </w:r>
        <w:r w:rsidR="006D1D8D">
          <w:rPr>
            <w:rFonts w:cs="Arial"/>
          </w:rPr>
          <w:t xml:space="preserve">EN </w:t>
        </w:r>
        <w:r w:rsidR="6829411F" w:rsidRPr="00EB189E">
          <w:rPr>
            <w:rFonts w:cs="Arial"/>
          </w:rPr>
          <w:t xml:space="preserve">303 645 </w:t>
        </w:r>
        <w:r w:rsidR="006D2BBD" w:rsidRPr="00EB189E">
          <w:rPr>
            <w:rFonts w:cs="Arial"/>
          </w:rPr>
          <w:t xml:space="preserve">such that the Virtual WAN Device Model may </w:t>
        </w:r>
        <w:r w:rsidR="6829411F" w:rsidRPr="00EB189E">
          <w:rPr>
            <w:rFonts w:cs="Arial"/>
          </w:rPr>
          <w:t>be added to</w:t>
        </w:r>
        <w:r w:rsidR="58F8ECF6" w:rsidRPr="00EB189E">
          <w:rPr>
            <w:rFonts w:cs="Arial"/>
          </w:rPr>
          <w:t>,</w:t>
        </w:r>
        <w:r w:rsidR="05E8AAE9" w:rsidRPr="00EB189E">
          <w:rPr>
            <w:rFonts w:cs="Arial"/>
          </w:rPr>
          <w:t xml:space="preserve"> or remain on</w:t>
        </w:r>
        <w:r w:rsidR="58F8ECF6" w:rsidRPr="00EB189E">
          <w:rPr>
            <w:rFonts w:cs="Arial"/>
          </w:rPr>
          <w:t>,</w:t>
        </w:r>
        <w:r w:rsidR="6829411F" w:rsidRPr="00EB189E">
          <w:rPr>
            <w:rFonts w:cs="Arial"/>
          </w:rPr>
          <w:t xml:space="preserve"> the list</w:t>
        </w:r>
        <w:r w:rsidR="6AF10F47" w:rsidRPr="00EB189E">
          <w:rPr>
            <w:rFonts w:cs="Arial"/>
          </w:rPr>
          <w:t xml:space="preserve"> </w:t>
        </w:r>
        <w:r w:rsidR="001E2D97">
          <w:rPr>
            <w:rFonts w:cs="Arial"/>
          </w:rPr>
          <w:t>(</w:t>
        </w:r>
        <w:r w:rsidR="05E8AAE9" w:rsidRPr="00EB189E">
          <w:rPr>
            <w:rFonts w:cs="Arial"/>
          </w:rPr>
          <w:t>as the case may be</w:t>
        </w:r>
        <w:r w:rsidR="001E2D97">
          <w:rPr>
            <w:rFonts w:cs="Arial"/>
          </w:rPr>
          <w:t>)</w:t>
        </w:r>
        <w:r w:rsidR="05E8AAE9" w:rsidRPr="00EB189E">
          <w:rPr>
            <w:rFonts w:cs="Arial"/>
          </w:rPr>
          <w:t xml:space="preserve">. </w:t>
        </w:r>
      </w:ins>
    </w:p>
    <w:p w14:paraId="37DD1044" w14:textId="77B3437A" w:rsidR="001E2D97" w:rsidRDefault="4C9F972F" w:rsidP="00DE3A77">
      <w:pPr>
        <w:tabs>
          <w:tab w:val="left" w:pos="851"/>
        </w:tabs>
        <w:autoSpaceDE w:val="0"/>
        <w:autoSpaceDN w:val="0"/>
        <w:adjustRightInd w:val="0"/>
        <w:spacing w:after="200" w:line="276" w:lineRule="auto"/>
        <w:ind w:left="851" w:hanging="709"/>
        <w:rPr>
          <w:ins w:id="68" w:author="Author"/>
          <w:rFonts w:cs="Arial"/>
        </w:rPr>
      </w:pPr>
      <w:ins w:id="69" w:author="Author">
        <w:r w:rsidRPr="00EB189E">
          <w:rPr>
            <w:rFonts w:cs="Arial"/>
          </w:rPr>
          <w:t>F2.41C</w:t>
        </w:r>
        <w:r w:rsidR="00170649" w:rsidRPr="00EB189E">
          <w:rPr>
            <w:rFonts w:cs="Arial"/>
          </w:rPr>
          <w:tab/>
        </w:r>
        <w:r w:rsidR="001E2D97">
          <w:rPr>
            <w:rFonts w:cs="Arial"/>
          </w:rPr>
          <w:t>On application from a VWD Manufacturer in respect of a Virtual WAN Device Model to which Section F2.41B applies, the Security Sub-Committee may (at its discretion) either:</w:t>
        </w:r>
      </w:ins>
    </w:p>
    <w:p w14:paraId="343B5C2C" w14:textId="3E8FED7F" w:rsidR="001E2D97" w:rsidRDefault="001E2D97" w:rsidP="001E2D97">
      <w:pPr>
        <w:pStyle w:val="ListParagraph"/>
        <w:numPr>
          <w:ilvl w:val="0"/>
          <w:numId w:val="31"/>
        </w:numPr>
        <w:tabs>
          <w:tab w:val="left" w:pos="851"/>
        </w:tabs>
        <w:autoSpaceDE w:val="0"/>
        <w:autoSpaceDN w:val="0"/>
        <w:adjustRightInd w:val="0"/>
        <w:spacing w:after="200" w:line="276" w:lineRule="auto"/>
        <w:jc w:val="both"/>
        <w:rPr>
          <w:ins w:id="70" w:author="Author"/>
          <w:rFonts w:ascii="Arial" w:hAnsi="Arial" w:cs="Arial"/>
          <w:sz w:val="20"/>
          <w:szCs w:val="20"/>
        </w:rPr>
      </w:pPr>
      <w:ins w:id="71" w:author="Author">
        <w:r>
          <w:rPr>
            <w:rFonts w:ascii="Arial" w:hAnsi="Arial" w:cs="Arial"/>
            <w:sz w:val="20"/>
            <w:szCs w:val="20"/>
          </w:rPr>
          <w:t>permit the VWD Manufacturer an extension to the 12-month period referred to in Section F2.41B; or</w:t>
        </w:r>
      </w:ins>
    </w:p>
    <w:p w14:paraId="3C25A1AE" w14:textId="0BDA3177" w:rsidR="001E2D97" w:rsidRPr="00EB189E" w:rsidRDefault="001E2D97" w:rsidP="001E2D97">
      <w:pPr>
        <w:pStyle w:val="ListParagraph"/>
        <w:numPr>
          <w:ilvl w:val="0"/>
          <w:numId w:val="31"/>
        </w:numPr>
        <w:tabs>
          <w:tab w:val="left" w:pos="851"/>
        </w:tabs>
        <w:autoSpaceDE w:val="0"/>
        <w:autoSpaceDN w:val="0"/>
        <w:adjustRightInd w:val="0"/>
        <w:spacing w:after="200" w:line="276" w:lineRule="auto"/>
        <w:jc w:val="both"/>
        <w:rPr>
          <w:ins w:id="72" w:author="Author"/>
          <w:rFonts w:ascii="Arial" w:hAnsi="Arial" w:cs="Arial"/>
          <w:sz w:val="20"/>
          <w:szCs w:val="20"/>
        </w:rPr>
      </w:pPr>
      <w:ins w:id="73" w:author="Author">
        <w:r>
          <w:rPr>
            <w:rFonts w:ascii="Arial" w:hAnsi="Arial" w:cs="Arial"/>
            <w:sz w:val="20"/>
            <w:szCs w:val="20"/>
          </w:rPr>
          <w:t>dispense with the need for a report from an Independent VWD Test Lab.</w:t>
        </w:r>
      </w:ins>
    </w:p>
    <w:p w14:paraId="5C928BA3" w14:textId="5423D185" w:rsidR="0009784D" w:rsidRPr="00EB189E" w:rsidRDefault="007A18AA" w:rsidP="007A18AA">
      <w:pPr>
        <w:tabs>
          <w:tab w:val="left" w:pos="851"/>
        </w:tabs>
        <w:autoSpaceDE w:val="0"/>
        <w:autoSpaceDN w:val="0"/>
        <w:adjustRightInd w:val="0"/>
        <w:spacing w:after="200" w:line="276" w:lineRule="auto"/>
        <w:ind w:left="851" w:hanging="709"/>
        <w:rPr>
          <w:ins w:id="74" w:author="Author"/>
          <w:rFonts w:cs="Arial"/>
        </w:rPr>
      </w:pPr>
      <w:ins w:id="75" w:author="Author">
        <w:r>
          <w:rPr>
            <w:rFonts w:cs="Arial"/>
          </w:rPr>
          <w:lastRenderedPageBreak/>
          <w:t>F2.41D</w:t>
        </w:r>
        <w:r>
          <w:rPr>
            <w:rFonts w:cs="Arial"/>
          </w:rPr>
          <w:tab/>
        </w:r>
        <w:r w:rsidR="5B845AFA" w:rsidRPr="00EB189E">
          <w:rPr>
            <w:rFonts w:cs="Arial"/>
          </w:rPr>
          <w:t xml:space="preserve">For the purposes of this Section F2, an Independent </w:t>
        </w:r>
        <w:r w:rsidR="49665E84" w:rsidRPr="00EB189E">
          <w:rPr>
            <w:rFonts w:cs="Arial"/>
          </w:rPr>
          <w:t>VW</w:t>
        </w:r>
        <w:r w:rsidR="5B845AFA" w:rsidRPr="00EB189E">
          <w:rPr>
            <w:rFonts w:cs="Arial"/>
          </w:rPr>
          <w:t>D Test Lab is</w:t>
        </w:r>
        <w:r w:rsidR="53909E3C" w:rsidRPr="00EB189E">
          <w:rPr>
            <w:rFonts w:cs="Arial"/>
          </w:rPr>
          <w:t>:</w:t>
        </w:r>
        <w:r w:rsidR="5B845AFA" w:rsidRPr="00EB189E">
          <w:rPr>
            <w:rFonts w:cs="Arial"/>
          </w:rPr>
          <w:t xml:space="preserve"> </w:t>
        </w:r>
      </w:ins>
    </w:p>
    <w:p w14:paraId="240006A9" w14:textId="7BC9D09E" w:rsidR="00170649" w:rsidRPr="00EB189E" w:rsidRDefault="5B845AFA" w:rsidP="007A18AA">
      <w:pPr>
        <w:pStyle w:val="ListParagraph"/>
        <w:numPr>
          <w:ilvl w:val="0"/>
          <w:numId w:val="26"/>
        </w:numPr>
        <w:tabs>
          <w:tab w:val="left" w:pos="851"/>
        </w:tabs>
        <w:autoSpaceDE w:val="0"/>
        <w:autoSpaceDN w:val="0"/>
        <w:adjustRightInd w:val="0"/>
        <w:spacing w:after="200" w:line="276" w:lineRule="auto"/>
        <w:jc w:val="both"/>
        <w:rPr>
          <w:ins w:id="76" w:author="Author"/>
          <w:rFonts w:ascii="Arial" w:hAnsi="Arial" w:cs="Arial"/>
          <w:sz w:val="20"/>
          <w:szCs w:val="20"/>
        </w:rPr>
      </w:pPr>
      <w:ins w:id="77" w:author="Author">
        <w:r w:rsidRPr="00EB189E">
          <w:rPr>
            <w:rFonts w:ascii="Arial" w:hAnsi="Arial" w:cs="Arial"/>
            <w:sz w:val="20"/>
            <w:szCs w:val="20"/>
          </w:rPr>
          <w:t>a</w:t>
        </w:r>
        <w:r w:rsidR="34C37A3E" w:rsidRPr="00EB189E">
          <w:rPr>
            <w:rFonts w:ascii="Arial" w:hAnsi="Arial" w:cs="Arial"/>
            <w:sz w:val="20"/>
            <w:szCs w:val="20"/>
          </w:rPr>
          <w:t xml:space="preserve">n organisation </w:t>
        </w:r>
        <w:r w:rsidR="53909E3C" w:rsidRPr="00EB189E">
          <w:rPr>
            <w:rFonts w:ascii="Arial" w:hAnsi="Arial" w:cs="Arial"/>
            <w:sz w:val="20"/>
            <w:szCs w:val="20"/>
          </w:rPr>
          <w:t>that</w:t>
        </w:r>
        <w:r w:rsidR="34C37A3E" w:rsidRPr="00EB189E">
          <w:rPr>
            <w:rFonts w:ascii="Arial" w:hAnsi="Arial" w:cs="Arial"/>
            <w:sz w:val="20"/>
            <w:szCs w:val="20"/>
          </w:rPr>
          <w:t xml:space="preserve"> is a CHECK approved service provider</w:t>
        </w:r>
        <w:r w:rsidR="10047462" w:rsidRPr="00EB189E">
          <w:rPr>
            <w:rFonts w:ascii="Arial" w:hAnsi="Arial" w:cs="Arial"/>
            <w:sz w:val="20"/>
            <w:szCs w:val="20"/>
          </w:rPr>
          <w:t>,</w:t>
        </w:r>
        <w:r w:rsidR="34C37A3E" w:rsidRPr="00EB189E">
          <w:rPr>
            <w:rFonts w:ascii="Arial" w:hAnsi="Arial" w:cs="Arial"/>
            <w:sz w:val="20"/>
            <w:szCs w:val="20"/>
          </w:rPr>
          <w:t xml:space="preserve"> a CREST certified tester</w:t>
        </w:r>
        <w:r w:rsidR="00BA79DE" w:rsidRPr="00EB189E">
          <w:rPr>
            <w:rFonts w:ascii="Arial" w:hAnsi="Arial" w:cs="Arial"/>
            <w:sz w:val="20"/>
            <w:szCs w:val="20"/>
          </w:rPr>
          <w:t>,</w:t>
        </w:r>
        <w:r w:rsidR="53909E3C" w:rsidRPr="00EB189E">
          <w:rPr>
            <w:rFonts w:ascii="Arial" w:hAnsi="Arial" w:cs="Arial"/>
            <w:sz w:val="20"/>
            <w:szCs w:val="20"/>
          </w:rPr>
          <w:t xml:space="preserve"> a CPA Test Lab</w:t>
        </w:r>
        <w:r w:rsidR="00BA79DE" w:rsidRPr="00EB189E">
          <w:rPr>
            <w:rFonts w:ascii="Arial" w:hAnsi="Arial" w:cs="Arial"/>
            <w:sz w:val="20"/>
            <w:szCs w:val="20"/>
          </w:rPr>
          <w:t xml:space="preserve"> or a </w:t>
        </w:r>
        <w:r w:rsidR="006B3593" w:rsidRPr="00EB189E">
          <w:rPr>
            <w:rFonts w:ascii="Arial" w:hAnsi="Arial" w:cs="Arial"/>
            <w:sz w:val="20"/>
            <w:szCs w:val="20"/>
          </w:rPr>
          <w:t xml:space="preserve">test lab </w:t>
        </w:r>
        <w:r w:rsidR="006D6E80" w:rsidRPr="00EB189E">
          <w:rPr>
            <w:rFonts w:ascii="Arial" w:hAnsi="Arial" w:cs="Arial"/>
            <w:sz w:val="20"/>
            <w:szCs w:val="20"/>
          </w:rPr>
          <w:t>of a</w:t>
        </w:r>
        <w:r w:rsidR="00135DEF" w:rsidRPr="00EB189E">
          <w:rPr>
            <w:rFonts w:ascii="Arial" w:hAnsi="Arial" w:cs="Arial"/>
            <w:sz w:val="20"/>
            <w:szCs w:val="20"/>
          </w:rPr>
          <w:t>nother</w:t>
        </w:r>
        <w:r w:rsidR="00F05230" w:rsidRPr="00EB189E">
          <w:rPr>
            <w:rFonts w:ascii="Arial" w:hAnsi="Arial" w:cs="Arial"/>
            <w:sz w:val="20"/>
            <w:szCs w:val="20"/>
          </w:rPr>
          <w:t xml:space="preserve"> type that is </w:t>
        </w:r>
        <w:r w:rsidR="001E2D97">
          <w:rPr>
            <w:rFonts w:ascii="Arial" w:hAnsi="Arial" w:cs="Arial"/>
            <w:sz w:val="20"/>
            <w:szCs w:val="20"/>
          </w:rPr>
          <w:t>confirmed as</w:t>
        </w:r>
        <w:r w:rsidR="00F05230" w:rsidRPr="00EB189E">
          <w:rPr>
            <w:rFonts w:ascii="Arial" w:hAnsi="Arial" w:cs="Arial"/>
            <w:sz w:val="20"/>
            <w:szCs w:val="20"/>
          </w:rPr>
          <w:t xml:space="preserve"> </w:t>
        </w:r>
        <w:r w:rsidR="00F55E7F" w:rsidRPr="00EB189E">
          <w:rPr>
            <w:rFonts w:ascii="Arial" w:hAnsi="Arial" w:cs="Arial"/>
            <w:sz w:val="20"/>
            <w:szCs w:val="20"/>
          </w:rPr>
          <w:t xml:space="preserve">acceptable </w:t>
        </w:r>
        <w:r w:rsidR="00F05230" w:rsidRPr="00EB189E">
          <w:rPr>
            <w:rFonts w:ascii="Arial" w:hAnsi="Arial" w:cs="Arial"/>
            <w:sz w:val="20"/>
            <w:szCs w:val="20"/>
          </w:rPr>
          <w:t>by the Security Sub-Committee</w:t>
        </w:r>
        <w:r w:rsidR="53909E3C" w:rsidRPr="00EB189E">
          <w:rPr>
            <w:rFonts w:ascii="Arial" w:hAnsi="Arial" w:cs="Arial"/>
            <w:sz w:val="20"/>
            <w:szCs w:val="20"/>
          </w:rPr>
          <w:t>; and</w:t>
        </w:r>
      </w:ins>
    </w:p>
    <w:p w14:paraId="2E3CE995" w14:textId="08553D88" w:rsidR="0009784D" w:rsidRPr="00EB189E" w:rsidRDefault="00B425A0" w:rsidP="007A18AA">
      <w:pPr>
        <w:pStyle w:val="ListParagraph"/>
        <w:numPr>
          <w:ilvl w:val="0"/>
          <w:numId w:val="26"/>
        </w:numPr>
        <w:tabs>
          <w:tab w:val="left" w:pos="851"/>
        </w:tabs>
        <w:autoSpaceDE w:val="0"/>
        <w:autoSpaceDN w:val="0"/>
        <w:adjustRightInd w:val="0"/>
        <w:spacing w:after="200" w:line="276" w:lineRule="auto"/>
        <w:jc w:val="both"/>
        <w:rPr>
          <w:ins w:id="78" w:author="Author"/>
          <w:rFonts w:ascii="Arial" w:hAnsi="Arial" w:cs="Arial"/>
          <w:sz w:val="20"/>
          <w:szCs w:val="20"/>
        </w:rPr>
      </w:pPr>
      <w:ins w:id="79" w:author="Author">
        <w:r w:rsidRPr="00EB189E">
          <w:rPr>
            <w:rFonts w:ascii="Arial" w:hAnsi="Arial" w:cs="Arial"/>
            <w:sz w:val="20"/>
            <w:szCs w:val="20"/>
          </w:rPr>
          <w:t xml:space="preserve">is not an </w:t>
        </w:r>
        <w:r w:rsidR="00534A7D" w:rsidRPr="00EB189E">
          <w:rPr>
            <w:rFonts w:ascii="Arial" w:hAnsi="Arial" w:cs="Arial"/>
            <w:sz w:val="20"/>
            <w:szCs w:val="20"/>
          </w:rPr>
          <w:t>A</w:t>
        </w:r>
        <w:r w:rsidRPr="00EB189E">
          <w:rPr>
            <w:rFonts w:ascii="Arial" w:hAnsi="Arial" w:cs="Arial"/>
            <w:sz w:val="20"/>
            <w:szCs w:val="20"/>
          </w:rPr>
          <w:t>ffiliate o</w:t>
        </w:r>
        <w:r w:rsidR="00534A7D" w:rsidRPr="00EB189E">
          <w:rPr>
            <w:rFonts w:ascii="Arial" w:hAnsi="Arial" w:cs="Arial"/>
            <w:sz w:val="20"/>
            <w:szCs w:val="20"/>
          </w:rPr>
          <w:t xml:space="preserve">f </w:t>
        </w:r>
        <w:r w:rsidR="00CE1390" w:rsidRPr="00EB189E">
          <w:rPr>
            <w:rFonts w:ascii="Arial" w:hAnsi="Arial" w:cs="Arial"/>
            <w:sz w:val="20"/>
            <w:szCs w:val="20"/>
          </w:rPr>
          <w:t xml:space="preserve">the VWD Manufacturer </w:t>
        </w:r>
        <w:r w:rsidR="00CF2C59" w:rsidRPr="00EB189E">
          <w:rPr>
            <w:rFonts w:ascii="Arial" w:hAnsi="Arial" w:cs="Arial"/>
            <w:sz w:val="20"/>
            <w:szCs w:val="20"/>
          </w:rPr>
          <w:t xml:space="preserve">for whom it is providing a report </w:t>
        </w:r>
        <w:r w:rsidR="008328EF" w:rsidRPr="00EB189E">
          <w:rPr>
            <w:rFonts w:ascii="Arial" w:hAnsi="Arial" w:cs="Arial"/>
            <w:sz w:val="20"/>
            <w:szCs w:val="20"/>
          </w:rPr>
          <w:t xml:space="preserve">that is </w:t>
        </w:r>
        <w:r w:rsidR="00CF2C59" w:rsidRPr="00EB189E">
          <w:rPr>
            <w:rFonts w:ascii="Arial" w:hAnsi="Arial" w:cs="Arial"/>
            <w:sz w:val="20"/>
            <w:szCs w:val="20"/>
          </w:rPr>
          <w:t xml:space="preserve">to </w:t>
        </w:r>
        <w:r w:rsidR="0006500E" w:rsidRPr="00EB189E">
          <w:rPr>
            <w:rFonts w:ascii="Arial" w:hAnsi="Arial" w:cs="Arial"/>
            <w:sz w:val="20"/>
            <w:szCs w:val="20"/>
          </w:rPr>
          <w:t xml:space="preserve">be submitted to </w:t>
        </w:r>
        <w:r w:rsidR="00CF2C59" w:rsidRPr="00EB189E">
          <w:rPr>
            <w:rFonts w:ascii="Arial" w:hAnsi="Arial" w:cs="Arial"/>
            <w:sz w:val="20"/>
            <w:szCs w:val="20"/>
          </w:rPr>
          <w:t>the Security Su</w:t>
        </w:r>
        <w:r w:rsidR="008328EF" w:rsidRPr="00EB189E">
          <w:rPr>
            <w:rFonts w:ascii="Arial" w:hAnsi="Arial" w:cs="Arial"/>
            <w:sz w:val="20"/>
            <w:szCs w:val="20"/>
          </w:rPr>
          <w:t xml:space="preserve">b-Committee pursuant to Section F2.41A or F2.41B. </w:t>
        </w:r>
      </w:ins>
    </w:p>
    <w:p w14:paraId="2EDA35C2" w14:textId="3D2F3BD1" w:rsidR="00832AF0" w:rsidRPr="00EB189E" w:rsidRDefault="00832AF0" w:rsidP="00F04907">
      <w:pPr>
        <w:autoSpaceDE w:val="0"/>
        <w:autoSpaceDN w:val="0"/>
        <w:adjustRightInd w:val="0"/>
        <w:spacing w:after="200" w:line="276" w:lineRule="auto"/>
        <w:ind w:left="851" w:hanging="851"/>
        <w:rPr>
          <w:rFonts w:cs="Arial"/>
        </w:rPr>
      </w:pPr>
      <w:r w:rsidRPr="00EB189E">
        <w:rPr>
          <w:rFonts w:cs="Arial"/>
        </w:rPr>
        <w:t>F2.42</w:t>
      </w:r>
      <w:r w:rsidRPr="00EB189E">
        <w:rPr>
          <w:rFonts w:cs="Arial"/>
        </w:rPr>
        <w:tab/>
        <w:t xml:space="preserve">Each VWD Manufacturer </w:t>
      </w:r>
      <w:ins w:id="80" w:author="Author">
        <w:r w:rsidR="00CA1035">
          <w:rPr>
            <w:rFonts w:cs="Arial"/>
          </w:rPr>
          <w:t>(in relation to its own Virtual WAN Device Models) and</w:t>
        </w:r>
        <w:r w:rsidR="00EF452A" w:rsidRPr="00EB189E">
          <w:rPr>
            <w:rFonts w:cs="Arial"/>
          </w:rPr>
          <w:t xml:space="preserve"> </w:t>
        </w:r>
        <w:r w:rsidR="00CA1035">
          <w:rPr>
            <w:rFonts w:cs="Arial"/>
          </w:rPr>
          <w:t xml:space="preserve">each </w:t>
        </w:r>
        <w:r w:rsidR="00EF452A" w:rsidRPr="00EB189E">
          <w:rPr>
            <w:rFonts w:cs="Arial"/>
          </w:rPr>
          <w:t xml:space="preserve">Supplier Party </w:t>
        </w:r>
        <w:r w:rsidR="00CA1035">
          <w:rPr>
            <w:rFonts w:cs="Arial"/>
          </w:rPr>
          <w:t xml:space="preserve">(in relation to Virtual WAN Device Models generally) </w:t>
        </w:r>
      </w:ins>
      <w:r w:rsidRPr="00EB189E">
        <w:rPr>
          <w:rFonts w:cs="Arial"/>
        </w:rPr>
        <w:t xml:space="preserve">shall notify the Security Sub-Committee if </w:t>
      </w:r>
      <w:del w:id="81" w:author="Author">
        <w:r w:rsidRPr="00EB189E">
          <w:rPr>
            <w:rFonts w:cs="Arial"/>
          </w:rPr>
          <w:delText>the VWD Manufacturer becomes</w:delText>
        </w:r>
      </w:del>
      <w:ins w:id="82" w:author="Author">
        <w:r w:rsidRPr="00EB189E">
          <w:rPr>
            <w:rFonts w:cs="Arial"/>
          </w:rPr>
          <w:t>the</w:t>
        </w:r>
        <w:r w:rsidR="00CA1035">
          <w:rPr>
            <w:rFonts w:cs="Arial"/>
          </w:rPr>
          <w:t>y</w:t>
        </w:r>
        <w:r w:rsidR="00EF452A" w:rsidRPr="00EB189E">
          <w:rPr>
            <w:rFonts w:cs="Arial"/>
          </w:rPr>
          <w:t xml:space="preserve"> </w:t>
        </w:r>
        <w:r w:rsidRPr="00EB189E">
          <w:rPr>
            <w:rFonts w:cs="Arial"/>
          </w:rPr>
          <w:t>become</w:t>
        </w:r>
      </w:ins>
      <w:r w:rsidRPr="00EB189E">
        <w:rPr>
          <w:rFonts w:cs="Arial"/>
        </w:rPr>
        <w:t xml:space="preserve"> aware that </w:t>
      </w:r>
      <w:del w:id="83" w:author="Author">
        <w:r w:rsidRPr="00EB189E">
          <w:rPr>
            <w:rFonts w:cs="Arial"/>
          </w:rPr>
          <w:delText>one of its</w:delText>
        </w:r>
      </w:del>
      <w:ins w:id="84" w:author="Author">
        <w:r w:rsidR="00CA1035">
          <w:rPr>
            <w:rFonts w:cs="Arial"/>
          </w:rPr>
          <w:t>a</w:t>
        </w:r>
      </w:ins>
      <w:r w:rsidRPr="00EB189E">
        <w:rPr>
          <w:rFonts w:cs="Arial"/>
        </w:rPr>
        <w:t xml:space="preserve"> Virtual WAN Device Model</w:t>
      </w:r>
      <w:del w:id="85" w:author="Author">
        <w:r w:rsidRPr="00EB189E">
          <w:rPr>
            <w:rFonts w:cs="Arial"/>
          </w:rPr>
          <w:delText>s</w:delText>
        </w:r>
      </w:del>
      <w:r w:rsidRPr="00EB189E">
        <w:rPr>
          <w:rFonts w:cs="Arial"/>
        </w:rPr>
        <w:t xml:space="preserve"> does</w:t>
      </w:r>
      <w:ins w:id="86" w:author="Author">
        <w:r w:rsidRPr="00EB189E">
          <w:rPr>
            <w:rFonts w:cs="Arial"/>
          </w:rPr>
          <w:t xml:space="preserve"> not meet the requirements of </w:t>
        </w:r>
        <w:r w:rsidR="00CA1035">
          <w:rPr>
            <w:rFonts w:cs="Arial"/>
          </w:rPr>
          <w:t xml:space="preserve">the </w:t>
        </w:r>
        <w:r w:rsidR="00CA1035" w:rsidRPr="00EB189E">
          <w:rPr>
            <w:rFonts w:cs="Arial"/>
          </w:rPr>
          <w:t xml:space="preserve">Virtual WAN Provider Interface Specification </w:t>
        </w:r>
        <w:r w:rsidR="00CA1035">
          <w:rPr>
            <w:rFonts w:cs="Arial"/>
          </w:rPr>
          <w:t>and/or is</w:t>
        </w:r>
      </w:ins>
      <w:r w:rsidR="00CA1035">
        <w:rPr>
          <w:rFonts w:cs="Arial"/>
        </w:rPr>
        <w:t xml:space="preserve"> not </w:t>
      </w:r>
      <w:del w:id="87" w:author="Author">
        <w:r w:rsidRPr="00EB189E">
          <w:rPr>
            <w:rFonts w:cs="Arial"/>
          </w:rPr>
          <w:delText>meet</w:delText>
        </w:r>
      </w:del>
      <w:ins w:id="88" w:author="Author">
        <w:r w:rsidR="00CA1035">
          <w:rPr>
            <w:rFonts w:cs="Arial"/>
          </w:rPr>
          <w:t>compliant with</w:t>
        </w:r>
      </w:ins>
      <w:r w:rsidR="00CA1035">
        <w:rPr>
          <w:rFonts w:cs="Arial"/>
        </w:rPr>
        <w:t xml:space="preserve"> the </w:t>
      </w:r>
      <w:del w:id="89" w:author="Author">
        <w:r w:rsidRPr="00EB189E">
          <w:rPr>
            <w:rFonts w:cs="Arial"/>
          </w:rPr>
          <w:delText>requirements</w:delText>
        </w:r>
      </w:del>
      <w:ins w:id="90" w:author="Author">
        <w:r w:rsidR="00CA1035" w:rsidRPr="00EB189E">
          <w:rPr>
            <w:rFonts w:cs="Arial"/>
          </w:rPr>
          <w:t>principles</w:t>
        </w:r>
      </w:ins>
      <w:r w:rsidR="00CA1035" w:rsidRPr="00EB189E">
        <w:rPr>
          <w:rFonts w:cs="Arial"/>
        </w:rPr>
        <w:t xml:space="preserve"> of </w:t>
      </w:r>
      <w:del w:id="91" w:author="Author">
        <w:r w:rsidRPr="00EB189E">
          <w:rPr>
            <w:rFonts w:cs="Arial"/>
          </w:rPr>
          <w:delText>Section F2.41</w:delText>
        </w:r>
      </w:del>
      <w:ins w:id="92" w:author="Author">
        <w:r w:rsidR="00CA1035" w:rsidRPr="00EB189E">
          <w:rPr>
            <w:rFonts w:cs="Arial"/>
          </w:rPr>
          <w:t xml:space="preserve">ETSI </w:t>
        </w:r>
        <w:r w:rsidR="00482BE9">
          <w:rPr>
            <w:rFonts w:cs="Arial"/>
          </w:rPr>
          <w:t xml:space="preserve">EN </w:t>
        </w:r>
        <w:r w:rsidR="00CA1035" w:rsidRPr="00EB189E">
          <w:rPr>
            <w:rFonts w:cs="Arial"/>
          </w:rPr>
          <w:t>303 645</w:t>
        </w:r>
      </w:ins>
      <w:r w:rsidRPr="00EB189E">
        <w:rPr>
          <w:rFonts w:cs="Arial"/>
        </w:rPr>
        <w:t xml:space="preserve">. </w:t>
      </w:r>
    </w:p>
    <w:p w14:paraId="58168D34" w14:textId="53F37577" w:rsidR="007620D7" w:rsidRPr="00EB189E" w:rsidRDefault="00832AF0" w:rsidP="00633747">
      <w:pPr>
        <w:autoSpaceDE w:val="0"/>
        <w:autoSpaceDN w:val="0"/>
        <w:adjustRightInd w:val="0"/>
        <w:spacing w:after="200" w:line="276" w:lineRule="auto"/>
        <w:ind w:left="851" w:hanging="851"/>
        <w:rPr>
          <w:del w:id="93" w:author="Author"/>
          <w:rFonts w:cs="Arial"/>
        </w:rPr>
      </w:pPr>
      <w:r w:rsidRPr="00EB189E">
        <w:rPr>
          <w:rFonts w:cs="Arial"/>
        </w:rPr>
        <w:t>F2.43</w:t>
      </w:r>
      <w:r w:rsidRPr="00EB189E">
        <w:rPr>
          <w:rFonts w:cs="Arial"/>
        </w:rPr>
        <w:tab/>
      </w:r>
      <w:r w:rsidR="007620D7" w:rsidRPr="00EB189E">
        <w:rPr>
          <w:rFonts w:cs="Arial"/>
        </w:rPr>
        <w:t>The Security Sub-Committee</w:t>
      </w:r>
      <w:del w:id="94" w:author="Author">
        <w:r w:rsidR="007620D7" w:rsidRPr="00EB189E">
          <w:rPr>
            <w:rFonts w:cs="Arial"/>
          </w:rPr>
          <w:delText>:</w:delText>
        </w:r>
      </w:del>
      <w:ins w:id="95" w:author="Author">
        <w:r w:rsidR="00633747">
          <w:rPr>
            <w:rFonts w:cs="Arial"/>
          </w:rPr>
          <w:t xml:space="preserve"> </w:t>
        </w:r>
        <w:r w:rsidR="00633747" w:rsidRPr="00EB189E">
          <w:rPr>
            <w:rFonts w:cs="Arial"/>
          </w:rPr>
          <w:t xml:space="preserve">may remove a Virtual WAN Device Model from </w:t>
        </w:r>
        <w:r w:rsidR="00633747">
          <w:rPr>
            <w:rFonts w:cs="Arial"/>
          </w:rPr>
          <w:t>the</w:t>
        </w:r>
        <w:r w:rsidR="00633747" w:rsidRPr="00EB189E">
          <w:rPr>
            <w:rFonts w:cs="Arial"/>
          </w:rPr>
          <w:t xml:space="preserve"> </w:t>
        </w:r>
        <w:r w:rsidR="00633747">
          <w:rPr>
            <w:rFonts w:cs="Arial"/>
          </w:rPr>
          <w:t>Qualifying VWD Model L</w:t>
        </w:r>
        <w:r w:rsidR="00633747" w:rsidRPr="00EB189E">
          <w:rPr>
            <w:rFonts w:cs="Arial"/>
          </w:rPr>
          <w:t>ist if the Security Sub-Committee determines that</w:t>
        </w:r>
        <w:r w:rsidR="00633747" w:rsidRPr="00CA1035">
          <w:rPr>
            <w:rFonts w:cs="Arial"/>
          </w:rPr>
          <w:t xml:space="preserve"> </w:t>
        </w:r>
        <w:r w:rsidR="00633747">
          <w:rPr>
            <w:rFonts w:cs="Arial"/>
          </w:rPr>
          <w:t xml:space="preserve">VWDs of that Virtual WAN Device Model do not sufficiently meet the requirements of the </w:t>
        </w:r>
        <w:r w:rsidR="00633747" w:rsidRPr="00EB189E">
          <w:rPr>
            <w:rFonts w:cs="Arial"/>
          </w:rPr>
          <w:t xml:space="preserve">Virtual WAN Provider Interface Specification </w:t>
        </w:r>
        <w:r w:rsidR="00633747">
          <w:rPr>
            <w:rFonts w:cs="Arial"/>
          </w:rPr>
          <w:t xml:space="preserve">and/or the </w:t>
        </w:r>
        <w:r w:rsidR="00633747" w:rsidRPr="00EB189E">
          <w:rPr>
            <w:rFonts w:cs="Arial"/>
          </w:rPr>
          <w:t xml:space="preserve">principles of ETSI </w:t>
        </w:r>
        <w:r w:rsidR="00633747">
          <w:rPr>
            <w:rFonts w:cs="Arial"/>
          </w:rPr>
          <w:t xml:space="preserve">EN </w:t>
        </w:r>
        <w:r w:rsidR="00633747" w:rsidRPr="00EB189E">
          <w:rPr>
            <w:rFonts w:cs="Arial"/>
          </w:rPr>
          <w:t>303 645</w:t>
        </w:r>
        <w:r w:rsidR="00633747">
          <w:rPr>
            <w:rFonts w:cs="Arial"/>
          </w:rPr>
          <w:t>.</w:t>
        </w:r>
      </w:ins>
    </w:p>
    <w:p w14:paraId="48DBDE64" w14:textId="245B3A7C" w:rsidR="00D57D33" w:rsidRPr="00EB189E" w:rsidRDefault="007620D7" w:rsidP="00633747">
      <w:pPr>
        <w:autoSpaceDE w:val="0"/>
        <w:autoSpaceDN w:val="0"/>
        <w:adjustRightInd w:val="0"/>
        <w:spacing w:after="200" w:line="276" w:lineRule="auto"/>
        <w:ind w:left="1418" w:hanging="568"/>
        <w:rPr>
          <w:del w:id="96" w:author="Author"/>
          <w:rFonts w:cs="Arial"/>
        </w:rPr>
      </w:pPr>
      <w:del w:id="97" w:author="Author">
        <w:r w:rsidRPr="00EB189E">
          <w:rPr>
            <w:rFonts w:cs="Arial"/>
          </w:rPr>
          <w:delText>(a)</w:delText>
        </w:r>
        <w:r w:rsidRPr="00EB189E">
          <w:rPr>
            <w:rFonts w:cs="Arial"/>
          </w:rPr>
          <w:tab/>
        </w:r>
        <w:r w:rsidR="00CA1035" w:rsidRPr="00EB189E" w:rsidDel="00633747">
          <w:rPr>
            <w:rFonts w:cs="Arial"/>
          </w:rPr>
          <w:delText xml:space="preserve">may remove a Virtual WAN Device Model from </w:delText>
        </w:r>
        <w:r w:rsidR="009111BC" w:rsidRPr="00EB189E">
          <w:rPr>
            <w:rFonts w:cs="Arial"/>
          </w:rPr>
          <w:delText xml:space="preserve">its list of Virtual WAN Device Models </w:delText>
        </w:r>
        <w:r w:rsidR="00CA1035" w:rsidRPr="00EB189E" w:rsidDel="00633747">
          <w:rPr>
            <w:rFonts w:cs="Arial"/>
          </w:rPr>
          <w:delText>if the Security Sub-Committee determines that</w:delText>
        </w:r>
        <w:r w:rsidR="00CA1035" w:rsidRPr="00CA1035" w:rsidDel="00633747">
          <w:rPr>
            <w:rFonts w:cs="Arial"/>
          </w:rPr>
          <w:delText xml:space="preserve"> </w:delText>
        </w:r>
        <w:r w:rsidRPr="00EB189E">
          <w:rPr>
            <w:rFonts w:cs="Arial"/>
          </w:rPr>
          <w:delText>the</w:delText>
        </w:r>
        <w:r w:rsidR="00CA1035" w:rsidDel="00633747">
          <w:rPr>
            <w:rFonts w:cs="Arial"/>
          </w:rPr>
          <w:delText xml:space="preserve"> Virtual WAN Device Model do</w:delText>
        </w:r>
        <w:r w:rsidRPr="00EB189E">
          <w:rPr>
            <w:rFonts w:cs="Arial"/>
          </w:rPr>
          <w:delText>es</w:delText>
        </w:r>
        <w:r w:rsidR="00CA1035" w:rsidDel="00633747">
          <w:rPr>
            <w:rFonts w:cs="Arial"/>
          </w:rPr>
          <w:delText xml:space="preserve"> not meet the </w:delText>
        </w:r>
        <w:r w:rsidRPr="00EB189E">
          <w:rPr>
            <w:rFonts w:cs="Arial"/>
          </w:rPr>
          <w:delText xml:space="preserve">security requirements of Section F2.41; </w:delText>
        </w:r>
        <w:r w:rsidR="009111BC" w:rsidRPr="00EB189E">
          <w:rPr>
            <w:rFonts w:cs="Arial"/>
          </w:rPr>
          <w:delText xml:space="preserve">and </w:delText>
        </w:r>
      </w:del>
    </w:p>
    <w:p w14:paraId="26B96055" w14:textId="6BA16EDD" w:rsidR="007620D7" w:rsidRPr="00EB189E" w:rsidDel="00633747" w:rsidRDefault="00D57D33" w:rsidP="00633747">
      <w:pPr>
        <w:autoSpaceDE w:val="0"/>
        <w:autoSpaceDN w:val="0"/>
        <w:adjustRightInd w:val="0"/>
        <w:spacing w:after="200" w:line="276" w:lineRule="auto"/>
        <w:ind w:left="1418" w:hanging="568"/>
        <w:rPr>
          <w:del w:id="98" w:author="Author"/>
          <w:rFonts w:cs="Arial"/>
        </w:rPr>
      </w:pPr>
      <w:del w:id="99" w:author="Author">
        <w:r w:rsidRPr="00EB189E">
          <w:rPr>
            <w:rFonts w:cs="Arial"/>
          </w:rPr>
          <w:delText>(b)</w:delText>
        </w:r>
        <w:r w:rsidRPr="00EB189E">
          <w:rPr>
            <w:rFonts w:cs="Arial"/>
          </w:rPr>
          <w:tab/>
        </w:r>
        <w:r w:rsidR="009111BC" w:rsidRPr="00EB189E">
          <w:rPr>
            <w:rFonts w:cs="Arial"/>
          </w:rPr>
          <w:delText xml:space="preserve">shall remove a Virtual WAN Device Model from its list if </w:delText>
        </w:r>
        <w:r w:rsidRPr="00EB189E">
          <w:rPr>
            <w:rFonts w:cs="Arial"/>
          </w:rPr>
          <w:delText xml:space="preserve">the </w:delText>
        </w:r>
        <w:r w:rsidR="007620D7" w:rsidRPr="00EB189E">
          <w:rPr>
            <w:rFonts w:cs="Arial"/>
          </w:rPr>
          <w:delText xml:space="preserve">Panel determines that </w:delText>
        </w:r>
        <w:r w:rsidR="009111BC" w:rsidRPr="00EB189E">
          <w:rPr>
            <w:rFonts w:cs="Arial"/>
          </w:rPr>
          <w:delText xml:space="preserve">it is appropriate to do so in circumstances where </w:delText>
        </w:r>
        <w:r w:rsidR="007620D7" w:rsidRPr="00EB189E">
          <w:rPr>
            <w:rFonts w:cs="Arial"/>
          </w:rPr>
          <w:delText xml:space="preserve">the Virtual WAN Device Model does not meet the requirements of Section F2.41 (other than the security </w:delText>
        </w:r>
        <w:r w:rsidR="00CA1035" w:rsidDel="00633747">
          <w:rPr>
            <w:rFonts w:cs="Arial"/>
          </w:rPr>
          <w:delText>requirements</w:delText>
        </w:r>
        <w:r w:rsidR="007620D7" w:rsidRPr="00EB189E">
          <w:rPr>
            <w:rFonts w:cs="Arial"/>
          </w:rPr>
          <w:delText>)</w:delText>
        </w:r>
        <w:r w:rsidRPr="00EB189E">
          <w:rPr>
            <w:rFonts w:cs="Arial"/>
          </w:rPr>
          <w:delText>.</w:delText>
        </w:r>
      </w:del>
    </w:p>
    <w:p w14:paraId="5C21DC9E" w14:textId="17CDBE73" w:rsidR="00D57D33" w:rsidRPr="00EB189E" w:rsidRDefault="00D57D33" w:rsidP="00D57D33">
      <w:pPr>
        <w:autoSpaceDE w:val="0"/>
        <w:autoSpaceDN w:val="0"/>
        <w:adjustRightInd w:val="0"/>
        <w:spacing w:after="200" w:line="276" w:lineRule="auto"/>
        <w:ind w:left="851" w:hanging="851"/>
        <w:rPr>
          <w:rFonts w:cs="Arial"/>
        </w:rPr>
      </w:pPr>
      <w:r w:rsidRPr="00EB189E">
        <w:rPr>
          <w:rFonts w:cs="Arial"/>
        </w:rPr>
        <w:t>F2.4</w:t>
      </w:r>
      <w:r w:rsidR="009111BC" w:rsidRPr="00EB189E">
        <w:rPr>
          <w:rFonts w:cs="Arial"/>
        </w:rPr>
        <w:t>4</w:t>
      </w:r>
      <w:r w:rsidRPr="00EB189E">
        <w:rPr>
          <w:rFonts w:cs="Arial"/>
        </w:rPr>
        <w:tab/>
        <w:t>The DCC shall:</w:t>
      </w:r>
    </w:p>
    <w:p w14:paraId="43526A0C" w14:textId="315E2110" w:rsidR="00D57D33" w:rsidRPr="00EB189E" w:rsidRDefault="00D57D33" w:rsidP="00D57D33">
      <w:pPr>
        <w:autoSpaceDE w:val="0"/>
        <w:autoSpaceDN w:val="0"/>
        <w:adjustRightInd w:val="0"/>
        <w:spacing w:after="200" w:line="276" w:lineRule="auto"/>
        <w:ind w:left="1418" w:hanging="568"/>
        <w:rPr>
          <w:rFonts w:cs="Arial"/>
        </w:rPr>
      </w:pPr>
      <w:r w:rsidRPr="00EB189E">
        <w:rPr>
          <w:rFonts w:cs="Arial"/>
        </w:rPr>
        <w:t>(a)</w:t>
      </w:r>
      <w:r w:rsidRPr="00EB189E">
        <w:rPr>
          <w:rFonts w:cs="Arial"/>
        </w:rPr>
        <w:tab/>
        <w:t>only issue VW</w:t>
      </w:r>
      <w:r w:rsidR="00187655" w:rsidRPr="00EB189E">
        <w:rPr>
          <w:rFonts w:cs="Arial"/>
        </w:rPr>
        <w:t>KI</w:t>
      </w:r>
      <w:r w:rsidRPr="00EB189E">
        <w:rPr>
          <w:rFonts w:cs="Arial"/>
        </w:rPr>
        <w:t xml:space="preserve"> Device Certificates in respect of Device Models listed on the Security Sub-Committee's list of Virtual WAN Device Models; </w:t>
      </w:r>
    </w:p>
    <w:p w14:paraId="1E6C6320" w14:textId="77777777" w:rsidR="00DE2F5B" w:rsidRDefault="00D57D33" w:rsidP="00DE2F5B">
      <w:pPr>
        <w:autoSpaceDE w:val="0"/>
        <w:autoSpaceDN w:val="0"/>
        <w:adjustRightInd w:val="0"/>
        <w:spacing w:after="200" w:line="276" w:lineRule="auto"/>
        <w:ind w:left="1418" w:hanging="568"/>
        <w:rPr>
          <w:rFonts w:cs="Arial"/>
        </w:rPr>
      </w:pPr>
      <w:r w:rsidRPr="00EB189E">
        <w:rPr>
          <w:rFonts w:cs="Arial"/>
        </w:rPr>
        <w:t>(b)</w:t>
      </w:r>
      <w:r w:rsidRPr="00EB189E">
        <w:rPr>
          <w:rFonts w:cs="Arial"/>
        </w:rPr>
        <w:tab/>
      </w:r>
      <w:r w:rsidR="006E2F12" w:rsidRPr="00EB189E">
        <w:rPr>
          <w:rFonts w:cs="Arial"/>
        </w:rPr>
        <w:t xml:space="preserve">only </w:t>
      </w:r>
      <w:r w:rsidR="0058719C" w:rsidRPr="00EB189E">
        <w:rPr>
          <w:rFonts w:cs="Arial"/>
        </w:rPr>
        <w:t>communicate with Virtual WAN Devices which have VW</w:t>
      </w:r>
      <w:r w:rsidR="00187655" w:rsidRPr="00EB189E">
        <w:rPr>
          <w:rFonts w:cs="Arial"/>
        </w:rPr>
        <w:t>KI</w:t>
      </w:r>
      <w:r w:rsidR="0058719C" w:rsidRPr="00EB189E">
        <w:rPr>
          <w:rFonts w:cs="Arial"/>
        </w:rPr>
        <w:t xml:space="preserve"> Device Certificates; </w:t>
      </w:r>
      <w:r w:rsidR="00DE2F5B">
        <w:rPr>
          <w:rFonts w:cs="Arial"/>
        </w:rPr>
        <w:t>and</w:t>
      </w:r>
    </w:p>
    <w:p w14:paraId="2DC7644A" w14:textId="1730ACD7" w:rsidR="00D57D33" w:rsidRPr="00EB189E" w:rsidRDefault="00DE2F5B" w:rsidP="00DE2F5B">
      <w:pPr>
        <w:autoSpaceDE w:val="0"/>
        <w:autoSpaceDN w:val="0"/>
        <w:adjustRightInd w:val="0"/>
        <w:spacing w:after="200" w:line="276" w:lineRule="auto"/>
        <w:ind w:left="1418" w:hanging="568"/>
        <w:rPr>
          <w:rFonts w:cs="Arial"/>
        </w:rPr>
      </w:pPr>
      <w:r>
        <w:rPr>
          <w:rFonts w:cs="Arial"/>
        </w:rPr>
        <w:t>(c)</w:t>
      </w:r>
      <w:r>
        <w:rPr>
          <w:rFonts w:cs="Arial"/>
        </w:rPr>
        <w:tab/>
      </w:r>
      <w:r w:rsidR="006E2F12" w:rsidRPr="00EB189E">
        <w:rPr>
          <w:rFonts w:cs="Arial"/>
        </w:rPr>
        <w:t xml:space="preserve">suspend communications with Virtual WAN Devices of </w:t>
      </w:r>
      <w:proofErr w:type="gramStart"/>
      <w:r w:rsidR="006E2F12" w:rsidRPr="00EB189E">
        <w:rPr>
          <w:rFonts w:cs="Arial"/>
        </w:rPr>
        <w:t>particular Device</w:t>
      </w:r>
      <w:proofErr w:type="gramEnd"/>
      <w:r w:rsidR="006E2F12" w:rsidRPr="00EB189E">
        <w:rPr>
          <w:rFonts w:cs="Arial"/>
        </w:rPr>
        <w:t xml:space="preserve"> Models </w:t>
      </w:r>
      <w:r w:rsidR="007620D7" w:rsidRPr="00EB189E">
        <w:rPr>
          <w:rFonts w:cs="Arial"/>
        </w:rPr>
        <w:t xml:space="preserve">if </w:t>
      </w:r>
      <w:r w:rsidR="006E2F12" w:rsidRPr="00EB189E">
        <w:rPr>
          <w:rFonts w:cs="Arial"/>
        </w:rPr>
        <w:t>instructed to so by the Security Sub-Committee</w:t>
      </w:r>
      <w:r w:rsidR="00A24647" w:rsidRPr="00EB189E">
        <w:rPr>
          <w:rFonts w:cs="Arial"/>
        </w:rPr>
        <w:t xml:space="preserve"> or the Panel</w:t>
      </w:r>
      <w:r w:rsidR="006E2F12" w:rsidRPr="00EB189E">
        <w:rPr>
          <w:rFonts w:cs="Arial"/>
        </w:rPr>
        <w:t xml:space="preserve"> (even though they have VWKI Device Certificates)</w:t>
      </w:r>
      <w:r w:rsidR="00D57D33" w:rsidRPr="00EB189E">
        <w:rPr>
          <w:rFonts w:cs="Arial"/>
        </w:rPr>
        <w:t>.</w:t>
      </w:r>
    </w:p>
    <w:p w14:paraId="47A74122" w14:textId="3BE2E31E" w:rsidR="00B84B09" w:rsidRPr="00EB189E" w:rsidRDefault="0058719C" w:rsidP="0058719C">
      <w:pPr>
        <w:autoSpaceDE w:val="0"/>
        <w:autoSpaceDN w:val="0"/>
        <w:adjustRightInd w:val="0"/>
        <w:spacing w:after="200" w:line="276" w:lineRule="auto"/>
        <w:ind w:left="851" w:hanging="851"/>
        <w:rPr>
          <w:ins w:id="100" w:author="Author"/>
          <w:rFonts w:cs="Arial"/>
        </w:rPr>
      </w:pPr>
      <w:r w:rsidRPr="00EB189E">
        <w:rPr>
          <w:rFonts w:cs="Arial"/>
        </w:rPr>
        <w:t>F</w:t>
      </w:r>
      <w:r w:rsidR="00D57D33" w:rsidRPr="00EB189E">
        <w:rPr>
          <w:rFonts w:cs="Arial"/>
        </w:rPr>
        <w:t>2.4</w:t>
      </w:r>
      <w:r w:rsidR="009111BC" w:rsidRPr="00EB189E">
        <w:rPr>
          <w:rFonts w:cs="Arial"/>
        </w:rPr>
        <w:t>5</w:t>
      </w:r>
      <w:r w:rsidR="00D57D33" w:rsidRPr="00EB189E">
        <w:rPr>
          <w:rFonts w:cs="Arial"/>
        </w:rPr>
        <w:tab/>
        <w:t xml:space="preserve">Where a Supplier Party provides (or arranges for the provision of) a Virtual WAN Device in order to meet the requirements of its Energy Licence, the Supplier Party must </w:t>
      </w:r>
      <w:r w:rsidRPr="00EB189E">
        <w:rPr>
          <w:rFonts w:cs="Arial"/>
        </w:rPr>
        <w:t>provide a</w:t>
      </w:r>
      <w:r w:rsidR="00187655" w:rsidRPr="00EB189E">
        <w:rPr>
          <w:rFonts w:cs="Arial"/>
        </w:rPr>
        <w:t xml:space="preserve"> </w:t>
      </w:r>
      <w:r w:rsidR="00D57D33" w:rsidRPr="00EB189E">
        <w:rPr>
          <w:rFonts w:cs="Arial"/>
        </w:rPr>
        <w:t xml:space="preserve">Virtual WAN Device </w:t>
      </w:r>
      <w:r w:rsidRPr="00EB189E">
        <w:rPr>
          <w:rFonts w:cs="Arial"/>
        </w:rPr>
        <w:t xml:space="preserve">of a Virtual WAN Device Model </w:t>
      </w:r>
      <w:r w:rsidR="00D57D33" w:rsidRPr="00EB189E">
        <w:rPr>
          <w:rFonts w:cs="Arial"/>
        </w:rPr>
        <w:t>which is</w:t>
      </w:r>
      <w:r w:rsidRPr="00EB189E">
        <w:rPr>
          <w:rFonts w:cs="Arial"/>
        </w:rPr>
        <w:t xml:space="preserve"> listed on the Security Sub-Committee's list at the time it is provided.</w:t>
      </w:r>
      <w:del w:id="101" w:author="Author">
        <w:r w:rsidRPr="00EB189E">
          <w:rPr>
            <w:rFonts w:cs="Arial"/>
          </w:rPr>
          <w:delText xml:space="preserve"> </w:delText>
        </w:r>
        <w:r w:rsidR="00D57D33" w:rsidRPr="00EB189E">
          <w:rPr>
            <w:rFonts w:cs="Arial"/>
          </w:rPr>
          <w:delText xml:space="preserve">   </w:delText>
        </w:r>
      </w:del>
    </w:p>
    <w:p w14:paraId="09DCC84D" w14:textId="469BE02C" w:rsidR="00903B13" w:rsidRPr="00EB189E" w:rsidRDefault="00B84B09" w:rsidP="0058719C">
      <w:pPr>
        <w:autoSpaceDE w:val="0"/>
        <w:autoSpaceDN w:val="0"/>
        <w:adjustRightInd w:val="0"/>
        <w:spacing w:after="200" w:line="276" w:lineRule="auto"/>
        <w:ind w:left="851" w:hanging="851"/>
        <w:rPr>
          <w:ins w:id="102" w:author="Author"/>
          <w:rFonts w:cs="Arial"/>
        </w:rPr>
      </w:pPr>
      <w:ins w:id="103" w:author="Author">
        <w:r w:rsidRPr="00EB189E">
          <w:rPr>
            <w:rFonts w:cs="Arial"/>
          </w:rPr>
          <w:t>F2.46</w:t>
        </w:r>
        <w:r w:rsidRPr="00EB189E">
          <w:rPr>
            <w:rFonts w:cs="Arial"/>
          </w:rPr>
          <w:tab/>
          <w:t xml:space="preserve">Where a Supplier Party is the </w:t>
        </w:r>
        <w:r w:rsidR="003E4EB8" w:rsidRPr="00EB189E">
          <w:rPr>
            <w:rFonts w:cs="Arial"/>
          </w:rPr>
          <w:t xml:space="preserve">Lead Supplier for a </w:t>
        </w:r>
        <w:r w:rsidR="004B2BD7">
          <w:rPr>
            <w:rFonts w:cs="Arial"/>
          </w:rPr>
          <w:t>Communications Hub at a Virtual WAN Reliant Premises</w:t>
        </w:r>
        <w:r w:rsidR="002B0556" w:rsidRPr="00EB189E">
          <w:rPr>
            <w:rFonts w:cs="Arial"/>
          </w:rPr>
          <w:t xml:space="preserve">, the Supplier Party shall ensure that the Virtual WAN Device </w:t>
        </w:r>
        <w:r w:rsidR="003C2E9C" w:rsidRPr="00EB189E">
          <w:rPr>
            <w:rFonts w:cs="Arial"/>
          </w:rPr>
          <w:t xml:space="preserve">continues to operate for a period of at least 28 days </w:t>
        </w:r>
        <w:r w:rsidR="00BE6D39" w:rsidRPr="00EB189E">
          <w:rPr>
            <w:rFonts w:cs="Arial"/>
          </w:rPr>
          <w:t xml:space="preserve">after a different Supplier Party becomes the Lead Supplier for </w:t>
        </w:r>
        <w:r w:rsidR="00EC52D1" w:rsidRPr="00EB189E">
          <w:rPr>
            <w:rFonts w:cs="Arial"/>
          </w:rPr>
          <w:t xml:space="preserve">that </w:t>
        </w:r>
        <w:r w:rsidR="004B2BD7">
          <w:rPr>
            <w:rFonts w:cs="Arial"/>
          </w:rPr>
          <w:t xml:space="preserve">Communications Hub </w:t>
        </w:r>
        <w:r w:rsidR="00BE6D39" w:rsidRPr="00EB189E">
          <w:rPr>
            <w:rFonts w:cs="Arial"/>
          </w:rPr>
          <w:t>(</w:t>
        </w:r>
        <w:r w:rsidR="00B87827" w:rsidRPr="00EB189E">
          <w:rPr>
            <w:rFonts w:cs="Arial"/>
          </w:rPr>
          <w:t xml:space="preserve">a </w:t>
        </w:r>
        <w:r w:rsidR="00BE6D39" w:rsidRPr="00EB189E">
          <w:rPr>
            <w:rFonts w:cs="Arial"/>
          </w:rPr>
          <w:t>change of supplier</w:t>
        </w:r>
        <w:r w:rsidR="00B87827" w:rsidRPr="00EB189E">
          <w:rPr>
            <w:rFonts w:cs="Arial"/>
          </w:rPr>
          <w:t xml:space="preserve"> event</w:t>
        </w:r>
        <w:r w:rsidR="00BE6D39" w:rsidRPr="00EB189E">
          <w:rPr>
            <w:rFonts w:cs="Arial"/>
          </w:rPr>
          <w:t xml:space="preserve">). </w:t>
        </w:r>
        <w:r w:rsidR="003E4EB8" w:rsidRPr="00EB189E">
          <w:rPr>
            <w:rFonts w:cs="Arial"/>
          </w:rPr>
          <w:t xml:space="preserve"> </w:t>
        </w:r>
        <w:r w:rsidR="0058719C" w:rsidRPr="00EB189E">
          <w:rPr>
            <w:rFonts w:cs="Arial"/>
          </w:rPr>
          <w:t xml:space="preserve"> </w:t>
        </w:r>
      </w:ins>
    </w:p>
    <w:p w14:paraId="4C02AD56" w14:textId="77777777" w:rsidR="008E2136" w:rsidRPr="00EB189E" w:rsidRDefault="008E2136" w:rsidP="00EB0DA6">
      <w:pPr>
        <w:pStyle w:val="Simple1"/>
        <w:numPr>
          <w:ilvl w:val="0"/>
          <w:numId w:val="0"/>
        </w:numPr>
        <w:spacing w:line="360" w:lineRule="auto"/>
        <w:ind w:left="709" w:hanging="709"/>
        <w:rPr>
          <w:ins w:id="104" w:author="Author"/>
          <w:rFonts w:cs="Arial"/>
          <w:b/>
          <w:bCs/>
        </w:rPr>
      </w:pPr>
      <w:ins w:id="105" w:author="Author">
        <w:r w:rsidRPr="00EB189E">
          <w:rPr>
            <w:rFonts w:cs="Arial"/>
            <w:b/>
            <w:bCs/>
          </w:rPr>
          <w:t>WAN Selection Arrangements</w:t>
        </w:r>
      </w:ins>
    </w:p>
    <w:p w14:paraId="66B056ED" w14:textId="46BC2766" w:rsidR="00A41BCE" w:rsidRPr="00EB189E" w:rsidRDefault="008E2136" w:rsidP="008E2136">
      <w:pPr>
        <w:autoSpaceDE w:val="0"/>
        <w:autoSpaceDN w:val="0"/>
        <w:adjustRightInd w:val="0"/>
        <w:spacing w:after="200" w:line="276" w:lineRule="auto"/>
        <w:ind w:left="851" w:hanging="851"/>
        <w:rPr>
          <w:ins w:id="106" w:author="Author"/>
          <w:rFonts w:cs="Arial"/>
        </w:rPr>
      </w:pPr>
      <w:ins w:id="107" w:author="Author">
        <w:r w:rsidRPr="00EB189E">
          <w:rPr>
            <w:rFonts w:cs="Arial"/>
          </w:rPr>
          <w:t>F2.47</w:t>
        </w:r>
        <w:r w:rsidRPr="00EB189E">
          <w:rPr>
            <w:rFonts w:cs="Arial"/>
          </w:rPr>
          <w:tab/>
          <w:t xml:space="preserve">Any changes to the WAN Selection Arrangements must be approved by the Secretary of State. </w:t>
        </w:r>
        <w:r w:rsidR="00D57D33" w:rsidRPr="00EB189E">
          <w:rPr>
            <w:rFonts w:cs="Arial"/>
          </w:rPr>
          <w:t xml:space="preserve"> </w:t>
        </w:r>
      </w:ins>
    </w:p>
    <w:p w14:paraId="4BC620B4" w14:textId="0845CA3A" w:rsidR="00D9656D" w:rsidRPr="00EB189E" w:rsidRDefault="00D9656D" w:rsidP="00DC7F7A">
      <w:pPr>
        <w:keepNext/>
        <w:autoSpaceDE w:val="0"/>
        <w:autoSpaceDN w:val="0"/>
        <w:adjustRightInd w:val="0"/>
        <w:spacing w:after="200" w:line="276" w:lineRule="auto"/>
        <w:ind w:left="851" w:hanging="851"/>
        <w:rPr>
          <w:ins w:id="108" w:author="Author"/>
          <w:rFonts w:cs="Arial"/>
          <w:b/>
          <w:bCs/>
        </w:rPr>
      </w:pPr>
      <w:ins w:id="109" w:author="Author">
        <w:r w:rsidRPr="00EB189E">
          <w:rPr>
            <w:rFonts w:cs="Arial"/>
            <w:b/>
            <w:bCs/>
          </w:rPr>
          <w:lastRenderedPageBreak/>
          <w:t xml:space="preserve">Virtual WAN </w:t>
        </w:r>
        <w:r w:rsidR="005D522C" w:rsidRPr="00EB189E">
          <w:rPr>
            <w:rFonts w:cs="Arial"/>
            <w:b/>
            <w:bCs/>
          </w:rPr>
          <w:t>Reporting</w:t>
        </w:r>
      </w:ins>
    </w:p>
    <w:p w14:paraId="3A3344F5" w14:textId="68055B62" w:rsidR="00D9656D" w:rsidRPr="00EB189E" w:rsidRDefault="005D522C" w:rsidP="00CA1035">
      <w:pPr>
        <w:autoSpaceDE w:val="0"/>
        <w:autoSpaceDN w:val="0"/>
        <w:adjustRightInd w:val="0"/>
        <w:spacing w:after="200" w:line="276" w:lineRule="auto"/>
        <w:ind w:left="851" w:hanging="851"/>
        <w:rPr>
          <w:ins w:id="110" w:author="Author"/>
          <w:rFonts w:cs="Arial"/>
          <w:u w:val="single"/>
        </w:rPr>
      </w:pPr>
      <w:ins w:id="111" w:author="Author">
        <w:r w:rsidRPr="00EB189E">
          <w:rPr>
            <w:rFonts w:cs="Arial"/>
            <w:u w:val="single"/>
          </w:rPr>
          <w:t>F2.48</w:t>
        </w:r>
        <w:r w:rsidRPr="00EB189E">
          <w:rPr>
            <w:rFonts w:cs="Arial"/>
            <w:u w:val="single"/>
          </w:rPr>
          <w:tab/>
        </w:r>
        <w:r w:rsidR="002E6281" w:rsidRPr="00EB189E">
          <w:rPr>
            <w:rFonts w:cs="Arial"/>
            <w:u w:val="single"/>
          </w:rPr>
          <w:t>T</w:t>
        </w:r>
        <w:r w:rsidRPr="00EB189E">
          <w:rPr>
            <w:rFonts w:cs="Arial"/>
            <w:u w:val="single"/>
          </w:rPr>
          <w:t xml:space="preserve">he DCC </w:t>
        </w:r>
        <w:r w:rsidR="005822F4" w:rsidRPr="00EB189E">
          <w:rPr>
            <w:rFonts w:cs="Arial"/>
            <w:u w:val="single"/>
          </w:rPr>
          <w:t xml:space="preserve">shall </w:t>
        </w:r>
        <w:r w:rsidRPr="00EB189E">
          <w:rPr>
            <w:rFonts w:cs="Arial"/>
            <w:u w:val="single"/>
          </w:rPr>
          <w:t>pro</w:t>
        </w:r>
        <w:r w:rsidR="001704EB" w:rsidRPr="00EB189E">
          <w:rPr>
            <w:rFonts w:cs="Arial"/>
            <w:u w:val="single"/>
          </w:rPr>
          <w:t>vide the following information to the Secretary of State</w:t>
        </w:r>
        <w:r w:rsidR="002E6281" w:rsidRPr="00EB189E">
          <w:rPr>
            <w:rFonts w:cs="Arial"/>
            <w:u w:val="single"/>
          </w:rPr>
          <w:t xml:space="preserve"> in relation to each month</w:t>
        </w:r>
        <w:r w:rsidR="00CF3DC4" w:rsidRPr="00EB189E">
          <w:rPr>
            <w:rFonts w:cs="Arial"/>
            <w:u w:val="single"/>
          </w:rPr>
          <w:t xml:space="preserve"> (</w:t>
        </w:r>
        <w:r w:rsidR="00DE2F5B">
          <w:rPr>
            <w:rFonts w:cs="Arial"/>
            <w:u w:val="single"/>
          </w:rPr>
          <w:t xml:space="preserve">in aggregate </w:t>
        </w:r>
        <w:r w:rsidR="00CF3DC4" w:rsidRPr="00EB189E">
          <w:rPr>
            <w:rFonts w:cs="Arial"/>
            <w:u w:val="single"/>
          </w:rPr>
          <w:t>and broken down by Responsible Supplier)</w:t>
        </w:r>
        <w:r w:rsidR="001704EB" w:rsidRPr="00EB189E">
          <w:rPr>
            <w:rFonts w:cs="Arial"/>
            <w:u w:val="single"/>
          </w:rPr>
          <w:t>:</w:t>
        </w:r>
      </w:ins>
    </w:p>
    <w:p w14:paraId="690952E1" w14:textId="589B920F" w:rsidR="001704EB" w:rsidRPr="00EB189E" w:rsidRDefault="001C0D40" w:rsidP="00DE2F5B">
      <w:pPr>
        <w:pStyle w:val="ListParagraph"/>
        <w:numPr>
          <w:ilvl w:val="0"/>
          <w:numId w:val="28"/>
        </w:numPr>
        <w:autoSpaceDE w:val="0"/>
        <w:autoSpaceDN w:val="0"/>
        <w:adjustRightInd w:val="0"/>
        <w:spacing w:after="200" w:line="276" w:lineRule="auto"/>
        <w:ind w:left="1418" w:hanging="568"/>
        <w:jc w:val="both"/>
        <w:rPr>
          <w:ins w:id="112" w:author="Author"/>
          <w:rFonts w:ascii="Arial" w:hAnsi="Arial" w:cs="Arial"/>
          <w:sz w:val="20"/>
          <w:szCs w:val="20"/>
          <w:u w:val="single"/>
        </w:rPr>
      </w:pPr>
      <w:ins w:id="113" w:author="Author">
        <w:r w:rsidRPr="00EB189E">
          <w:rPr>
            <w:rFonts w:ascii="Arial" w:hAnsi="Arial" w:cs="Arial"/>
            <w:sz w:val="20"/>
            <w:szCs w:val="20"/>
            <w:u w:val="single"/>
          </w:rPr>
          <w:t xml:space="preserve">the number of </w:t>
        </w:r>
        <w:r w:rsidR="00905D25">
          <w:rPr>
            <w:rFonts w:ascii="Arial" w:hAnsi="Arial" w:cs="Arial"/>
            <w:sz w:val="20"/>
            <w:szCs w:val="20"/>
            <w:u w:val="single"/>
          </w:rPr>
          <w:t>Connected</w:t>
        </w:r>
        <w:r w:rsidR="007C4723" w:rsidRPr="00EB189E">
          <w:rPr>
            <w:rFonts w:ascii="Arial" w:hAnsi="Arial" w:cs="Arial"/>
            <w:sz w:val="20"/>
            <w:szCs w:val="20"/>
            <w:u w:val="single"/>
          </w:rPr>
          <w:t xml:space="preserve"> </w:t>
        </w:r>
        <w:r w:rsidR="00A45866">
          <w:rPr>
            <w:rFonts w:ascii="Arial" w:hAnsi="Arial" w:cs="Arial"/>
            <w:sz w:val="20"/>
            <w:szCs w:val="20"/>
            <w:u w:val="single"/>
          </w:rPr>
          <w:t xml:space="preserve">VWCHs </w:t>
        </w:r>
        <w:r w:rsidR="007C4723" w:rsidRPr="00EB189E">
          <w:rPr>
            <w:rFonts w:ascii="Arial" w:hAnsi="Arial" w:cs="Arial"/>
            <w:sz w:val="20"/>
            <w:szCs w:val="20"/>
            <w:u w:val="single"/>
          </w:rPr>
          <w:t>at the end of that month</w:t>
        </w:r>
        <w:r w:rsidR="00EE0EA8" w:rsidRPr="00EB189E">
          <w:rPr>
            <w:rFonts w:ascii="Arial" w:hAnsi="Arial" w:cs="Arial"/>
            <w:sz w:val="20"/>
            <w:szCs w:val="20"/>
            <w:u w:val="single"/>
          </w:rPr>
          <w:t>;</w:t>
        </w:r>
      </w:ins>
    </w:p>
    <w:p w14:paraId="086C79B3" w14:textId="199B0777" w:rsidR="000B6572" w:rsidRPr="00EB189E" w:rsidRDefault="00A45866" w:rsidP="00DE2F5B">
      <w:pPr>
        <w:pStyle w:val="ListParagraph"/>
        <w:numPr>
          <w:ilvl w:val="0"/>
          <w:numId w:val="28"/>
        </w:numPr>
        <w:autoSpaceDE w:val="0"/>
        <w:autoSpaceDN w:val="0"/>
        <w:adjustRightInd w:val="0"/>
        <w:spacing w:after="200" w:line="276" w:lineRule="auto"/>
        <w:ind w:left="1418" w:hanging="568"/>
        <w:jc w:val="both"/>
        <w:rPr>
          <w:ins w:id="114" w:author="Author"/>
          <w:rFonts w:ascii="Arial" w:hAnsi="Arial" w:cs="Arial"/>
          <w:sz w:val="20"/>
          <w:szCs w:val="20"/>
          <w:u w:val="single"/>
        </w:rPr>
      </w:pPr>
      <w:ins w:id="115" w:author="Author">
        <w:r>
          <w:rPr>
            <w:rFonts w:ascii="Arial" w:hAnsi="Arial" w:cs="Arial"/>
            <w:sz w:val="20"/>
            <w:szCs w:val="20"/>
            <w:u w:val="single"/>
          </w:rPr>
          <w:t>the number of such Connected</w:t>
        </w:r>
        <w:r w:rsidRPr="00EB189E">
          <w:rPr>
            <w:rFonts w:ascii="Arial" w:hAnsi="Arial" w:cs="Arial"/>
            <w:sz w:val="20"/>
            <w:szCs w:val="20"/>
            <w:u w:val="single"/>
          </w:rPr>
          <w:t xml:space="preserve"> </w:t>
        </w:r>
        <w:r>
          <w:rPr>
            <w:rFonts w:ascii="Arial" w:hAnsi="Arial" w:cs="Arial"/>
            <w:sz w:val="20"/>
            <w:szCs w:val="20"/>
            <w:u w:val="single"/>
          </w:rPr>
          <w:t xml:space="preserve">VWCHs for which </w:t>
        </w:r>
        <w:r w:rsidR="000B6572" w:rsidRPr="00EB189E">
          <w:rPr>
            <w:rFonts w:ascii="Arial" w:hAnsi="Arial" w:cs="Arial"/>
            <w:sz w:val="20"/>
            <w:szCs w:val="20"/>
            <w:u w:val="single"/>
          </w:rPr>
          <w:t>the SM WAN Coverage Database indicate</w:t>
        </w:r>
        <w:r w:rsidR="001C416D" w:rsidRPr="00EB189E">
          <w:rPr>
            <w:rFonts w:ascii="Arial" w:hAnsi="Arial" w:cs="Arial"/>
            <w:sz w:val="20"/>
            <w:szCs w:val="20"/>
            <w:u w:val="single"/>
          </w:rPr>
          <w:t>d</w:t>
        </w:r>
        <w:r w:rsidR="000B6572" w:rsidRPr="00EB189E">
          <w:rPr>
            <w:rFonts w:ascii="Arial" w:hAnsi="Arial" w:cs="Arial"/>
            <w:sz w:val="20"/>
            <w:szCs w:val="20"/>
            <w:u w:val="single"/>
          </w:rPr>
          <w:t xml:space="preserve"> that there </w:t>
        </w:r>
        <w:r w:rsidR="001C416D" w:rsidRPr="00EB189E">
          <w:rPr>
            <w:rFonts w:ascii="Arial" w:hAnsi="Arial" w:cs="Arial"/>
            <w:sz w:val="20"/>
            <w:szCs w:val="20"/>
            <w:u w:val="single"/>
          </w:rPr>
          <w:t xml:space="preserve">was </w:t>
        </w:r>
        <w:r w:rsidR="000B6572" w:rsidRPr="00EB189E">
          <w:rPr>
            <w:rFonts w:ascii="Arial" w:hAnsi="Arial" w:cs="Arial"/>
            <w:sz w:val="20"/>
            <w:szCs w:val="20"/>
            <w:u w:val="single"/>
          </w:rPr>
          <w:t xml:space="preserve">4G mobile technology coverage at </w:t>
        </w:r>
        <w:r>
          <w:rPr>
            <w:rFonts w:ascii="Arial" w:hAnsi="Arial" w:cs="Arial"/>
            <w:sz w:val="20"/>
            <w:szCs w:val="20"/>
            <w:u w:val="single"/>
          </w:rPr>
          <w:t>its</w:t>
        </w:r>
        <w:r w:rsidR="000B6572" w:rsidRPr="00EB189E">
          <w:rPr>
            <w:rFonts w:ascii="Arial" w:hAnsi="Arial" w:cs="Arial"/>
            <w:sz w:val="20"/>
            <w:szCs w:val="20"/>
            <w:u w:val="single"/>
          </w:rPr>
          <w:t xml:space="preserve"> installation location</w:t>
        </w:r>
        <w:r>
          <w:rPr>
            <w:rFonts w:ascii="Arial" w:hAnsi="Arial" w:cs="Arial"/>
            <w:sz w:val="20"/>
            <w:szCs w:val="20"/>
            <w:u w:val="single"/>
          </w:rPr>
          <w:t xml:space="preserve"> at the</w:t>
        </w:r>
        <w:r w:rsidR="009B1A28" w:rsidRPr="00EB189E">
          <w:rPr>
            <w:rFonts w:ascii="Arial" w:hAnsi="Arial" w:cs="Arial"/>
            <w:sz w:val="20"/>
            <w:szCs w:val="20"/>
            <w:u w:val="single"/>
          </w:rPr>
          <w:t xml:space="preserve"> time of its installation</w:t>
        </w:r>
        <w:r w:rsidR="000B6572" w:rsidRPr="00EB189E">
          <w:rPr>
            <w:rFonts w:ascii="Arial" w:hAnsi="Arial" w:cs="Arial"/>
            <w:sz w:val="20"/>
            <w:szCs w:val="20"/>
            <w:u w:val="single"/>
          </w:rPr>
          <w:t>;</w:t>
        </w:r>
      </w:ins>
    </w:p>
    <w:p w14:paraId="1EE14207" w14:textId="23247B40" w:rsidR="00C033B0" w:rsidRPr="00EB189E" w:rsidRDefault="00C033B0" w:rsidP="00C033B0">
      <w:pPr>
        <w:pStyle w:val="ListParagraph"/>
        <w:numPr>
          <w:ilvl w:val="0"/>
          <w:numId w:val="28"/>
        </w:numPr>
        <w:autoSpaceDE w:val="0"/>
        <w:autoSpaceDN w:val="0"/>
        <w:adjustRightInd w:val="0"/>
        <w:spacing w:after="200" w:line="276" w:lineRule="auto"/>
        <w:ind w:left="1418" w:hanging="568"/>
        <w:jc w:val="both"/>
        <w:rPr>
          <w:ins w:id="116" w:author="Author"/>
          <w:rFonts w:ascii="Arial" w:hAnsi="Arial" w:cs="Arial"/>
          <w:sz w:val="20"/>
          <w:szCs w:val="20"/>
          <w:u w:val="single"/>
        </w:rPr>
      </w:pPr>
      <w:ins w:id="117" w:author="Author">
        <w:r w:rsidRPr="00EB189E">
          <w:rPr>
            <w:rFonts w:ascii="Arial" w:hAnsi="Arial" w:cs="Arial"/>
            <w:sz w:val="20"/>
            <w:szCs w:val="20"/>
            <w:u w:val="single"/>
          </w:rPr>
          <w:t xml:space="preserve">the number of </w:t>
        </w:r>
        <w:r>
          <w:rPr>
            <w:rFonts w:ascii="Arial" w:hAnsi="Arial" w:cs="Arial"/>
            <w:sz w:val="20"/>
            <w:szCs w:val="20"/>
            <w:u w:val="single"/>
          </w:rPr>
          <w:t>Active</w:t>
        </w:r>
        <w:r w:rsidRPr="00EB189E">
          <w:rPr>
            <w:rFonts w:ascii="Arial" w:hAnsi="Arial" w:cs="Arial"/>
            <w:sz w:val="20"/>
            <w:szCs w:val="20"/>
            <w:u w:val="single"/>
          </w:rPr>
          <w:t xml:space="preserve"> </w:t>
        </w:r>
        <w:r w:rsidR="00A45866">
          <w:rPr>
            <w:rFonts w:ascii="Arial" w:hAnsi="Arial" w:cs="Arial"/>
            <w:sz w:val="20"/>
            <w:szCs w:val="20"/>
            <w:u w:val="single"/>
          </w:rPr>
          <w:t xml:space="preserve">VWCHs </w:t>
        </w:r>
        <w:r w:rsidRPr="00EB189E">
          <w:rPr>
            <w:rFonts w:ascii="Arial" w:hAnsi="Arial" w:cs="Arial"/>
            <w:sz w:val="20"/>
            <w:szCs w:val="20"/>
            <w:u w:val="single"/>
          </w:rPr>
          <w:t>at the end of that month;</w:t>
        </w:r>
      </w:ins>
    </w:p>
    <w:p w14:paraId="05FFCA2C" w14:textId="680F7356" w:rsidR="00067050" w:rsidRPr="00EB189E" w:rsidRDefault="00A45866" w:rsidP="00DE2F5B">
      <w:pPr>
        <w:pStyle w:val="ListParagraph"/>
        <w:numPr>
          <w:ilvl w:val="0"/>
          <w:numId w:val="28"/>
        </w:numPr>
        <w:autoSpaceDE w:val="0"/>
        <w:autoSpaceDN w:val="0"/>
        <w:adjustRightInd w:val="0"/>
        <w:spacing w:after="200" w:line="276" w:lineRule="auto"/>
        <w:ind w:left="1418" w:hanging="568"/>
        <w:jc w:val="both"/>
        <w:rPr>
          <w:ins w:id="118" w:author="Author"/>
          <w:rFonts w:ascii="Arial" w:hAnsi="Arial" w:cs="Arial"/>
          <w:sz w:val="20"/>
          <w:szCs w:val="20"/>
          <w:u w:val="single"/>
        </w:rPr>
      </w:pPr>
      <w:ins w:id="119" w:author="Author">
        <w:r>
          <w:rPr>
            <w:rFonts w:ascii="Arial" w:hAnsi="Arial" w:cs="Arial"/>
            <w:sz w:val="20"/>
            <w:szCs w:val="20"/>
            <w:u w:val="single"/>
          </w:rPr>
          <w:t>the number of such Active</w:t>
        </w:r>
        <w:r w:rsidRPr="00EB189E">
          <w:rPr>
            <w:rFonts w:ascii="Arial" w:hAnsi="Arial" w:cs="Arial"/>
            <w:sz w:val="20"/>
            <w:szCs w:val="20"/>
            <w:u w:val="single"/>
          </w:rPr>
          <w:t xml:space="preserve"> </w:t>
        </w:r>
        <w:r>
          <w:rPr>
            <w:rFonts w:ascii="Arial" w:hAnsi="Arial" w:cs="Arial"/>
            <w:sz w:val="20"/>
            <w:szCs w:val="20"/>
            <w:u w:val="single"/>
          </w:rPr>
          <w:t xml:space="preserve">VWCHs for which </w:t>
        </w:r>
        <w:r w:rsidR="00067050" w:rsidRPr="00EB189E">
          <w:rPr>
            <w:rFonts w:ascii="Arial" w:hAnsi="Arial" w:cs="Arial"/>
            <w:sz w:val="20"/>
            <w:szCs w:val="20"/>
            <w:u w:val="single"/>
          </w:rPr>
          <w:t>the SM WAN Coverage Database indicate</w:t>
        </w:r>
        <w:r w:rsidR="00C90AE2">
          <w:rPr>
            <w:rFonts w:ascii="Arial" w:hAnsi="Arial" w:cs="Arial"/>
            <w:sz w:val="20"/>
            <w:szCs w:val="20"/>
            <w:u w:val="single"/>
          </w:rPr>
          <w:t>d</w:t>
        </w:r>
        <w:r w:rsidR="00067050" w:rsidRPr="00EB189E">
          <w:rPr>
            <w:rFonts w:ascii="Arial" w:hAnsi="Arial" w:cs="Arial"/>
            <w:sz w:val="20"/>
            <w:szCs w:val="20"/>
            <w:u w:val="single"/>
          </w:rPr>
          <w:t xml:space="preserve"> that there </w:t>
        </w:r>
        <w:r w:rsidR="00C90AE2">
          <w:rPr>
            <w:rFonts w:ascii="Arial" w:hAnsi="Arial" w:cs="Arial"/>
            <w:sz w:val="20"/>
            <w:szCs w:val="20"/>
            <w:u w:val="single"/>
          </w:rPr>
          <w:t>wa</w:t>
        </w:r>
        <w:r w:rsidR="00067050" w:rsidRPr="00EB189E">
          <w:rPr>
            <w:rFonts w:ascii="Arial" w:hAnsi="Arial" w:cs="Arial"/>
            <w:sz w:val="20"/>
            <w:szCs w:val="20"/>
            <w:u w:val="single"/>
          </w:rPr>
          <w:t xml:space="preserve">s 4G mobile technology coverage at </w:t>
        </w:r>
        <w:r>
          <w:rPr>
            <w:rFonts w:ascii="Arial" w:hAnsi="Arial" w:cs="Arial"/>
            <w:sz w:val="20"/>
            <w:szCs w:val="20"/>
            <w:u w:val="single"/>
          </w:rPr>
          <w:t>its</w:t>
        </w:r>
        <w:r w:rsidR="00067050" w:rsidRPr="00EB189E">
          <w:rPr>
            <w:rFonts w:ascii="Arial" w:hAnsi="Arial" w:cs="Arial"/>
            <w:sz w:val="20"/>
            <w:szCs w:val="20"/>
            <w:u w:val="single"/>
          </w:rPr>
          <w:t xml:space="preserve"> installation location</w:t>
        </w:r>
        <w:r>
          <w:rPr>
            <w:rFonts w:ascii="Arial" w:hAnsi="Arial" w:cs="Arial"/>
            <w:sz w:val="20"/>
            <w:szCs w:val="20"/>
            <w:u w:val="single"/>
          </w:rPr>
          <w:t xml:space="preserve"> </w:t>
        </w:r>
        <w:r w:rsidR="00067050" w:rsidRPr="00EB189E">
          <w:rPr>
            <w:rFonts w:ascii="Arial" w:hAnsi="Arial" w:cs="Arial"/>
            <w:sz w:val="20"/>
            <w:szCs w:val="20"/>
            <w:u w:val="single"/>
          </w:rPr>
          <w:t>at the end of th</w:t>
        </w:r>
        <w:r w:rsidR="00B45A6F">
          <w:rPr>
            <w:rFonts w:ascii="Arial" w:hAnsi="Arial" w:cs="Arial"/>
            <w:sz w:val="20"/>
            <w:szCs w:val="20"/>
            <w:u w:val="single"/>
          </w:rPr>
          <w:t>at</w:t>
        </w:r>
        <w:r w:rsidR="00067050" w:rsidRPr="00EB189E">
          <w:rPr>
            <w:rFonts w:ascii="Arial" w:hAnsi="Arial" w:cs="Arial"/>
            <w:sz w:val="20"/>
            <w:szCs w:val="20"/>
            <w:u w:val="single"/>
          </w:rPr>
          <w:t xml:space="preserve"> month;</w:t>
        </w:r>
      </w:ins>
    </w:p>
    <w:p w14:paraId="4F584AEE" w14:textId="1EB263A6" w:rsidR="00AE7290" w:rsidRPr="00A45866" w:rsidRDefault="009457C4" w:rsidP="009457C4">
      <w:pPr>
        <w:pStyle w:val="ListParagraph"/>
        <w:numPr>
          <w:ilvl w:val="0"/>
          <w:numId w:val="28"/>
        </w:numPr>
        <w:autoSpaceDE w:val="0"/>
        <w:autoSpaceDN w:val="0"/>
        <w:adjustRightInd w:val="0"/>
        <w:spacing w:after="200" w:line="276" w:lineRule="auto"/>
        <w:ind w:left="1418" w:hanging="568"/>
        <w:jc w:val="both"/>
        <w:rPr>
          <w:ins w:id="120" w:author="Author"/>
          <w:rFonts w:ascii="Arial" w:hAnsi="Arial" w:cs="Arial"/>
          <w:sz w:val="20"/>
          <w:szCs w:val="20"/>
          <w:u w:val="single"/>
        </w:rPr>
      </w:pPr>
      <w:ins w:id="121" w:author="Author">
        <w:r w:rsidRPr="00EB189E">
          <w:rPr>
            <w:rFonts w:ascii="Arial" w:hAnsi="Arial" w:cs="Arial"/>
            <w:sz w:val="20"/>
            <w:szCs w:val="20"/>
            <w:u w:val="single"/>
          </w:rPr>
          <w:t xml:space="preserve">the </w:t>
        </w:r>
        <w:r>
          <w:rPr>
            <w:rFonts w:ascii="Arial" w:hAnsi="Arial" w:cs="Arial"/>
            <w:sz w:val="20"/>
            <w:szCs w:val="20"/>
            <w:u w:val="single"/>
          </w:rPr>
          <w:t xml:space="preserve">average period of </w:t>
        </w:r>
        <w:r w:rsidRPr="00EB189E">
          <w:rPr>
            <w:rFonts w:ascii="Arial" w:hAnsi="Arial" w:cs="Arial"/>
            <w:sz w:val="20"/>
            <w:szCs w:val="20"/>
            <w:u w:val="single"/>
          </w:rPr>
          <w:t xml:space="preserve">time </w:t>
        </w:r>
        <w:r>
          <w:rPr>
            <w:rFonts w:ascii="Arial" w:hAnsi="Arial" w:cs="Arial"/>
            <w:sz w:val="20"/>
            <w:szCs w:val="20"/>
            <w:u w:val="single"/>
          </w:rPr>
          <w:t xml:space="preserve">during </w:t>
        </w:r>
        <w:r w:rsidRPr="00EB189E">
          <w:rPr>
            <w:rFonts w:ascii="Arial" w:hAnsi="Arial" w:cs="Arial"/>
            <w:sz w:val="20"/>
            <w:szCs w:val="20"/>
            <w:u w:val="single"/>
          </w:rPr>
          <w:t>th</w:t>
        </w:r>
        <w:r>
          <w:rPr>
            <w:rFonts w:ascii="Arial" w:hAnsi="Arial" w:cs="Arial"/>
            <w:sz w:val="20"/>
            <w:szCs w:val="20"/>
            <w:u w:val="single"/>
          </w:rPr>
          <w:t>at</w:t>
        </w:r>
        <w:r w:rsidRPr="00EB189E">
          <w:rPr>
            <w:rFonts w:ascii="Arial" w:hAnsi="Arial" w:cs="Arial"/>
            <w:sz w:val="20"/>
            <w:szCs w:val="20"/>
            <w:u w:val="single"/>
          </w:rPr>
          <w:t xml:space="preserve"> month </w:t>
        </w:r>
        <w:r>
          <w:rPr>
            <w:rFonts w:ascii="Arial" w:hAnsi="Arial" w:cs="Arial"/>
            <w:sz w:val="20"/>
            <w:szCs w:val="20"/>
            <w:u w:val="single"/>
          </w:rPr>
          <w:t xml:space="preserve">in which the </w:t>
        </w:r>
        <w:r w:rsidR="00A45866">
          <w:rPr>
            <w:rFonts w:ascii="Arial" w:hAnsi="Arial" w:cs="Arial"/>
            <w:sz w:val="20"/>
            <w:szCs w:val="20"/>
            <w:u w:val="single"/>
          </w:rPr>
          <w:t>Connected</w:t>
        </w:r>
        <w:r w:rsidR="00A45866" w:rsidRPr="00EB189E">
          <w:rPr>
            <w:rFonts w:ascii="Arial" w:hAnsi="Arial" w:cs="Arial"/>
            <w:sz w:val="20"/>
            <w:szCs w:val="20"/>
            <w:u w:val="single"/>
          </w:rPr>
          <w:t xml:space="preserve"> </w:t>
        </w:r>
        <w:r w:rsidR="00A45866">
          <w:rPr>
            <w:rFonts w:ascii="Arial" w:hAnsi="Arial" w:cs="Arial"/>
            <w:sz w:val="20"/>
            <w:szCs w:val="20"/>
            <w:u w:val="single"/>
          </w:rPr>
          <w:t xml:space="preserve">VWCHs </w:t>
        </w:r>
        <w:r>
          <w:rPr>
            <w:rFonts w:ascii="Arial" w:hAnsi="Arial" w:cs="Arial"/>
            <w:sz w:val="20"/>
            <w:szCs w:val="20"/>
            <w:u w:val="single"/>
          </w:rPr>
          <w:t xml:space="preserve">referred to in paragraph (a) above were </w:t>
        </w:r>
        <w:r w:rsidR="00A45866">
          <w:rPr>
            <w:rFonts w:ascii="Arial" w:hAnsi="Arial" w:cs="Arial"/>
            <w:sz w:val="20"/>
            <w:szCs w:val="20"/>
            <w:u w:val="single"/>
          </w:rPr>
          <w:t>operating as Active</w:t>
        </w:r>
        <w:r w:rsidR="00A45866" w:rsidRPr="00EB189E">
          <w:rPr>
            <w:rFonts w:ascii="Arial" w:hAnsi="Arial" w:cs="Arial"/>
            <w:sz w:val="20"/>
            <w:szCs w:val="20"/>
            <w:u w:val="single"/>
          </w:rPr>
          <w:t xml:space="preserve"> </w:t>
        </w:r>
        <w:r w:rsidR="00A45866">
          <w:rPr>
            <w:rFonts w:ascii="Arial" w:hAnsi="Arial" w:cs="Arial"/>
            <w:sz w:val="20"/>
            <w:szCs w:val="20"/>
            <w:u w:val="single"/>
          </w:rPr>
          <w:t>VWCHs</w:t>
        </w:r>
        <w:r>
          <w:rPr>
            <w:rFonts w:ascii="Arial" w:hAnsi="Arial" w:cs="Arial"/>
            <w:sz w:val="20"/>
            <w:szCs w:val="20"/>
            <w:u w:val="single"/>
          </w:rPr>
          <w:t xml:space="preserve">, split by reference to whether or not the </w:t>
        </w:r>
        <w:r w:rsidRPr="00EB189E">
          <w:rPr>
            <w:rFonts w:ascii="Arial" w:hAnsi="Arial" w:cs="Arial"/>
            <w:sz w:val="20"/>
            <w:szCs w:val="20"/>
            <w:u w:val="single"/>
          </w:rPr>
          <w:t>SM WAN Coverage Database indicate</w:t>
        </w:r>
        <w:r>
          <w:rPr>
            <w:rFonts w:ascii="Arial" w:hAnsi="Arial" w:cs="Arial"/>
            <w:sz w:val="20"/>
            <w:szCs w:val="20"/>
            <w:u w:val="single"/>
          </w:rPr>
          <w:t>d</w:t>
        </w:r>
        <w:r w:rsidRPr="00EB189E">
          <w:rPr>
            <w:rFonts w:ascii="Arial" w:hAnsi="Arial" w:cs="Arial"/>
            <w:sz w:val="20"/>
            <w:szCs w:val="20"/>
            <w:u w:val="single"/>
          </w:rPr>
          <w:t xml:space="preserve"> that there </w:t>
        </w:r>
        <w:r>
          <w:rPr>
            <w:rFonts w:ascii="Arial" w:hAnsi="Arial" w:cs="Arial"/>
            <w:sz w:val="20"/>
            <w:szCs w:val="20"/>
            <w:u w:val="single"/>
          </w:rPr>
          <w:t>wa</w:t>
        </w:r>
        <w:r w:rsidRPr="00EB189E">
          <w:rPr>
            <w:rFonts w:ascii="Arial" w:hAnsi="Arial" w:cs="Arial"/>
            <w:sz w:val="20"/>
            <w:szCs w:val="20"/>
            <w:u w:val="single"/>
          </w:rPr>
          <w:t xml:space="preserve">s 4G mobile technology coverage at the installation location of </w:t>
        </w:r>
        <w:r>
          <w:rPr>
            <w:rFonts w:ascii="Arial" w:hAnsi="Arial" w:cs="Arial"/>
            <w:sz w:val="20"/>
            <w:szCs w:val="20"/>
            <w:u w:val="single"/>
          </w:rPr>
          <w:t>each such</w:t>
        </w:r>
        <w:r w:rsidRPr="00EB189E">
          <w:rPr>
            <w:rFonts w:ascii="Arial" w:hAnsi="Arial" w:cs="Arial"/>
            <w:sz w:val="20"/>
            <w:szCs w:val="20"/>
            <w:u w:val="single"/>
          </w:rPr>
          <w:t xml:space="preserve"> </w:t>
        </w:r>
        <w:r w:rsidR="00A45866">
          <w:rPr>
            <w:rFonts w:ascii="Arial" w:hAnsi="Arial" w:cs="Arial"/>
            <w:sz w:val="20"/>
            <w:szCs w:val="20"/>
            <w:u w:val="single"/>
          </w:rPr>
          <w:t>Connected</w:t>
        </w:r>
        <w:r w:rsidR="00A45866" w:rsidRPr="00EB189E">
          <w:rPr>
            <w:rFonts w:ascii="Arial" w:hAnsi="Arial" w:cs="Arial"/>
            <w:sz w:val="20"/>
            <w:szCs w:val="20"/>
            <w:u w:val="single"/>
          </w:rPr>
          <w:t xml:space="preserve"> </w:t>
        </w:r>
        <w:r w:rsidR="00A45866">
          <w:rPr>
            <w:rFonts w:ascii="Arial" w:hAnsi="Arial" w:cs="Arial"/>
            <w:sz w:val="20"/>
            <w:szCs w:val="20"/>
            <w:u w:val="single"/>
          </w:rPr>
          <w:t>VWCH</w:t>
        </w:r>
        <w:r w:rsidRPr="00EB189E">
          <w:rPr>
            <w:rFonts w:ascii="Arial" w:hAnsi="Arial" w:cs="Arial"/>
            <w:sz w:val="20"/>
            <w:szCs w:val="20"/>
            <w:u w:val="single"/>
          </w:rPr>
          <w:t xml:space="preserve"> at the end of th</w:t>
        </w:r>
        <w:r>
          <w:rPr>
            <w:rFonts w:ascii="Arial" w:hAnsi="Arial" w:cs="Arial"/>
            <w:sz w:val="20"/>
            <w:szCs w:val="20"/>
            <w:u w:val="single"/>
          </w:rPr>
          <w:t>at</w:t>
        </w:r>
        <w:r w:rsidRPr="00EB189E">
          <w:rPr>
            <w:rFonts w:ascii="Arial" w:hAnsi="Arial" w:cs="Arial"/>
            <w:sz w:val="20"/>
            <w:szCs w:val="20"/>
            <w:u w:val="single"/>
          </w:rPr>
          <w:t xml:space="preserve"> month</w:t>
        </w:r>
        <w:r w:rsidR="00A45866" w:rsidRPr="00A45866">
          <w:rPr>
            <w:rFonts w:ascii="Arial" w:hAnsi="Arial" w:cs="Arial"/>
            <w:sz w:val="20"/>
            <w:szCs w:val="20"/>
            <w:u w:val="single"/>
          </w:rPr>
          <w:t>; and</w:t>
        </w:r>
      </w:ins>
    </w:p>
    <w:p w14:paraId="3981B4FC" w14:textId="410C381B" w:rsidR="00A45866" w:rsidRPr="00A45866" w:rsidRDefault="00A45866" w:rsidP="00A45866">
      <w:pPr>
        <w:pStyle w:val="ListParagraph"/>
        <w:numPr>
          <w:ilvl w:val="0"/>
          <w:numId w:val="28"/>
        </w:numPr>
        <w:autoSpaceDE w:val="0"/>
        <w:autoSpaceDN w:val="0"/>
        <w:adjustRightInd w:val="0"/>
        <w:spacing w:after="200" w:line="276" w:lineRule="auto"/>
        <w:ind w:left="1418" w:hanging="568"/>
        <w:jc w:val="both"/>
        <w:rPr>
          <w:ins w:id="122" w:author="Author"/>
          <w:rFonts w:ascii="Arial" w:hAnsi="Arial" w:cs="Arial"/>
          <w:sz w:val="20"/>
          <w:szCs w:val="20"/>
          <w:u w:val="single"/>
        </w:rPr>
      </w:pPr>
      <w:ins w:id="123" w:author="Author">
        <w:r w:rsidRPr="00EB189E">
          <w:rPr>
            <w:rFonts w:ascii="Arial" w:hAnsi="Arial" w:cs="Arial"/>
            <w:sz w:val="20"/>
            <w:szCs w:val="20"/>
            <w:u w:val="single"/>
          </w:rPr>
          <w:t xml:space="preserve">the number of </w:t>
        </w:r>
        <w:r>
          <w:rPr>
            <w:rFonts w:ascii="Arial" w:hAnsi="Arial" w:cs="Arial"/>
            <w:sz w:val="20"/>
            <w:szCs w:val="20"/>
            <w:u w:val="single"/>
          </w:rPr>
          <w:t xml:space="preserve">Active VWCHs </w:t>
        </w:r>
        <w:r w:rsidRPr="00EB189E">
          <w:rPr>
            <w:rFonts w:ascii="Arial" w:hAnsi="Arial" w:cs="Arial"/>
            <w:sz w:val="20"/>
            <w:szCs w:val="20"/>
            <w:u w:val="single"/>
          </w:rPr>
          <w:t>at the end of that month</w:t>
        </w:r>
        <w:r>
          <w:rPr>
            <w:rFonts w:ascii="Arial" w:hAnsi="Arial" w:cs="Arial"/>
            <w:sz w:val="20"/>
            <w:szCs w:val="20"/>
            <w:u w:val="single"/>
          </w:rPr>
          <w:t xml:space="preserve"> </w:t>
        </w:r>
        <w:r w:rsidRPr="00DE2F5B">
          <w:rPr>
            <w:rFonts w:ascii="Arial" w:hAnsi="Arial" w:cs="Arial"/>
            <w:sz w:val="20"/>
            <w:szCs w:val="20"/>
            <w:u w:val="single"/>
          </w:rPr>
          <w:t>that</w:t>
        </w:r>
        <w:r w:rsidRPr="00EB189E">
          <w:rPr>
            <w:rFonts w:ascii="Arial" w:hAnsi="Arial" w:cs="Arial"/>
            <w:sz w:val="20"/>
            <w:szCs w:val="20"/>
            <w:u w:val="single"/>
          </w:rPr>
          <w:t xml:space="preserve"> </w:t>
        </w:r>
        <w:r>
          <w:rPr>
            <w:rFonts w:ascii="Arial" w:hAnsi="Arial" w:cs="Arial"/>
            <w:sz w:val="20"/>
            <w:szCs w:val="20"/>
            <w:u w:val="single"/>
          </w:rPr>
          <w:t xml:space="preserve">form part of a Smart Metering System that also includes </w:t>
        </w:r>
        <w:r w:rsidRPr="00EB189E">
          <w:rPr>
            <w:rFonts w:ascii="Arial" w:hAnsi="Arial" w:cs="Arial"/>
            <w:sz w:val="20"/>
            <w:szCs w:val="20"/>
            <w:u w:val="single"/>
          </w:rPr>
          <w:t>a Pre-Payment Meter</w:t>
        </w:r>
        <w:r>
          <w:rPr>
            <w:rFonts w:ascii="Arial" w:hAnsi="Arial" w:cs="Arial"/>
            <w:sz w:val="20"/>
            <w:szCs w:val="20"/>
            <w:u w:val="single"/>
          </w:rPr>
          <w:t>.</w:t>
        </w:r>
      </w:ins>
    </w:p>
    <w:p w14:paraId="58677A70" w14:textId="7EBB045E" w:rsidR="000939ED" w:rsidRPr="00EB189E" w:rsidRDefault="00792542" w:rsidP="00CA1035">
      <w:pPr>
        <w:autoSpaceDE w:val="0"/>
        <w:autoSpaceDN w:val="0"/>
        <w:adjustRightInd w:val="0"/>
        <w:spacing w:after="200" w:line="276" w:lineRule="auto"/>
        <w:ind w:left="720" w:hanging="720"/>
        <w:rPr>
          <w:ins w:id="124" w:author="Author"/>
          <w:rFonts w:cs="Arial"/>
          <w:u w:val="single"/>
        </w:rPr>
      </w:pPr>
      <w:ins w:id="125" w:author="Author">
        <w:r w:rsidRPr="00EB189E">
          <w:rPr>
            <w:rFonts w:cs="Arial"/>
            <w:u w:val="single"/>
          </w:rPr>
          <w:t>F2.</w:t>
        </w:r>
      </w:ins>
      <w:r w:rsidR="00895D92">
        <w:rPr>
          <w:rFonts w:cs="Arial"/>
          <w:u w:val="single"/>
        </w:rPr>
        <w:t>49</w:t>
      </w:r>
      <w:ins w:id="126" w:author="Author">
        <w:r w:rsidRPr="00EB189E">
          <w:rPr>
            <w:rFonts w:cs="Arial"/>
            <w:u w:val="single"/>
          </w:rPr>
          <w:tab/>
          <w:t xml:space="preserve">The DCC shall provide the information </w:t>
        </w:r>
        <w:r w:rsidR="00790F9F" w:rsidRPr="00EB189E">
          <w:rPr>
            <w:rFonts w:cs="Arial"/>
            <w:u w:val="single"/>
          </w:rPr>
          <w:t>re</w:t>
        </w:r>
        <w:r w:rsidR="00A32E1A">
          <w:rPr>
            <w:rFonts w:cs="Arial"/>
            <w:u w:val="single"/>
          </w:rPr>
          <w:t>quired by Section</w:t>
        </w:r>
        <w:r w:rsidRPr="00EB189E">
          <w:rPr>
            <w:rFonts w:cs="Arial"/>
            <w:u w:val="single"/>
          </w:rPr>
          <w:t xml:space="preserve"> F2.</w:t>
        </w:r>
        <w:r w:rsidR="00C95E7F" w:rsidRPr="00EB189E">
          <w:rPr>
            <w:rFonts w:cs="Arial"/>
            <w:u w:val="single"/>
          </w:rPr>
          <w:t xml:space="preserve">48 within two weeks </w:t>
        </w:r>
        <w:r w:rsidR="00A32E1A">
          <w:rPr>
            <w:rFonts w:cs="Arial"/>
            <w:u w:val="single"/>
          </w:rPr>
          <w:t>after</w:t>
        </w:r>
        <w:r w:rsidR="00C95E7F" w:rsidRPr="00EB189E">
          <w:rPr>
            <w:rFonts w:cs="Arial"/>
            <w:u w:val="single"/>
          </w:rPr>
          <w:t xml:space="preserve"> the end of each relevant month.</w:t>
        </w:r>
      </w:ins>
    </w:p>
    <w:p w14:paraId="55C8A24D" w14:textId="59572C89" w:rsidR="00A32E1A" w:rsidRDefault="00972345" w:rsidP="00CA1035">
      <w:pPr>
        <w:autoSpaceDE w:val="0"/>
        <w:autoSpaceDN w:val="0"/>
        <w:adjustRightInd w:val="0"/>
        <w:spacing w:after="200" w:line="276" w:lineRule="auto"/>
        <w:ind w:left="720" w:hanging="720"/>
        <w:rPr>
          <w:ins w:id="127" w:author="Author"/>
          <w:rFonts w:cs="Arial"/>
          <w:u w:val="single"/>
        </w:rPr>
      </w:pPr>
      <w:ins w:id="128" w:author="Author">
        <w:r w:rsidRPr="00EB189E">
          <w:rPr>
            <w:rFonts w:cs="Arial"/>
            <w:u w:val="single"/>
          </w:rPr>
          <w:t>F2.5</w:t>
        </w:r>
      </w:ins>
      <w:r w:rsidR="00895D92">
        <w:rPr>
          <w:rFonts w:cs="Arial"/>
          <w:u w:val="single"/>
        </w:rPr>
        <w:t>0</w:t>
      </w:r>
      <w:ins w:id="129" w:author="Author">
        <w:r w:rsidRPr="00EB189E">
          <w:rPr>
            <w:rFonts w:cs="Arial"/>
            <w:u w:val="single"/>
          </w:rPr>
          <w:tab/>
          <w:t xml:space="preserve">The DCC shall provide the Security Sub-Committee with </w:t>
        </w:r>
        <w:r w:rsidR="0009061F" w:rsidRPr="00EB189E">
          <w:rPr>
            <w:rFonts w:cs="Arial"/>
            <w:u w:val="single"/>
          </w:rPr>
          <w:t xml:space="preserve">the information </w:t>
        </w:r>
        <w:r w:rsidR="00A32E1A">
          <w:rPr>
            <w:rFonts w:cs="Arial"/>
            <w:u w:val="single"/>
          </w:rPr>
          <w:t>required under Section</w:t>
        </w:r>
        <w:r w:rsidR="0009061F" w:rsidRPr="00EB189E">
          <w:rPr>
            <w:rFonts w:cs="Arial"/>
            <w:u w:val="single"/>
          </w:rPr>
          <w:t xml:space="preserve"> F2.48 </w:t>
        </w:r>
        <w:proofErr w:type="gramStart"/>
        <w:r w:rsidR="00D22A2B" w:rsidRPr="00EB189E">
          <w:rPr>
            <w:rFonts w:cs="Arial"/>
            <w:u w:val="single"/>
          </w:rPr>
          <w:t>where</w:t>
        </w:r>
        <w:proofErr w:type="gramEnd"/>
        <w:r w:rsidR="00D22A2B" w:rsidRPr="00EB189E">
          <w:rPr>
            <w:rFonts w:cs="Arial"/>
            <w:u w:val="single"/>
          </w:rPr>
          <w:t xml:space="preserve"> requested to do so by the Security Sub-Committee.</w:t>
        </w:r>
      </w:ins>
    </w:p>
    <w:p w14:paraId="26C5FEE6" w14:textId="2D66BC6B" w:rsidR="005369B0" w:rsidDel="009457C4" w:rsidRDefault="00A32E1A" w:rsidP="00C033B0">
      <w:pPr>
        <w:autoSpaceDE w:val="0"/>
        <w:autoSpaceDN w:val="0"/>
        <w:adjustRightInd w:val="0"/>
        <w:spacing w:after="200" w:line="276" w:lineRule="auto"/>
        <w:ind w:left="720" w:hanging="720"/>
        <w:rPr>
          <w:del w:id="130" w:author="Author"/>
          <w:rFonts w:cs="Arial"/>
        </w:rPr>
      </w:pPr>
      <w:ins w:id="131" w:author="Author">
        <w:r w:rsidRPr="00EB189E">
          <w:rPr>
            <w:rFonts w:cs="Arial"/>
            <w:u w:val="single"/>
          </w:rPr>
          <w:t>F2.5</w:t>
        </w:r>
      </w:ins>
      <w:r w:rsidR="00895D92">
        <w:rPr>
          <w:rFonts w:cs="Arial"/>
          <w:u w:val="single"/>
        </w:rPr>
        <w:t>1</w:t>
      </w:r>
      <w:ins w:id="132" w:author="Author">
        <w:r w:rsidRPr="00EB189E">
          <w:rPr>
            <w:rFonts w:cs="Arial"/>
            <w:u w:val="single"/>
          </w:rPr>
          <w:tab/>
          <w:t>The DCC shall provide the SMKI PMA with such information regarding the number and types of VWKICA Certificates and VWKI Certificates that have been issued as the SMKI PMA may reasonably request.</w:t>
        </w:r>
        <w:r w:rsidR="00C95E7F" w:rsidRPr="00EB189E">
          <w:rPr>
            <w:rFonts w:cs="Arial"/>
            <w:u w:val="single"/>
          </w:rPr>
          <w:t xml:space="preserve"> </w:t>
        </w:r>
      </w:ins>
      <w:del w:id="133" w:author="Author">
        <w:r w:rsidR="00E5657C" w:rsidRPr="00EB189E" w:rsidDel="00C033B0">
          <w:rPr>
            <w:rFonts w:cs="Arial"/>
          </w:rPr>
          <w:delText xml:space="preserve"> </w:delText>
        </w:r>
      </w:del>
    </w:p>
    <w:p w14:paraId="043EBE2A" w14:textId="19ADA0B8" w:rsidR="00C033AE" w:rsidRDefault="00C033AE" w:rsidP="00CA1035">
      <w:pPr>
        <w:autoSpaceDE w:val="0"/>
        <w:autoSpaceDN w:val="0"/>
        <w:adjustRightInd w:val="0"/>
        <w:spacing w:after="200" w:line="276" w:lineRule="auto"/>
        <w:ind w:left="720" w:hanging="720"/>
        <w:rPr>
          <w:rFonts w:cs="Arial"/>
        </w:rPr>
      </w:pPr>
      <w:r>
        <w:rPr>
          <w:rFonts w:cs="Arial"/>
        </w:rPr>
        <w:t>…</w:t>
      </w:r>
    </w:p>
    <w:p w14:paraId="0FC40D25" w14:textId="77777777" w:rsidR="00C033AE" w:rsidRPr="00C033AE" w:rsidRDefault="00C033AE" w:rsidP="00C033AE">
      <w:pPr>
        <w:pStyle w:val="Header"/>
        <w:spacing w:after="200" w:line="276" w:lineRule="auto"/>
        <w:rPr>
          <w:b/>
          <w:bCs/>
          <w:u w:val="single"/>
        </w:rPr>
      </w:pPr>
      <w:r w:rsidRPr="00C033AE">
        <w:rPr>
          <w:b/>
          <w:bCs/>
          <w:u w:val="single"/>
        </w:rPr>
        <w:t>Section L (Virtual WAN Key Infrastructure)</w:t>
      </w:r>
    </w:p>
    <w:p w14:paraId="7B2F1A23" w14:textId="77777777" w:rsidR="00C033AE" w:rsidRPr="00C033AE" w:rsidRDefault="00C033AE" w:rsidP="00C033AE">
      <w:pPr>
        <w:pStyle w:val="Header"/>
        <w:spacing w:after="200" w:line="276" w:lineRule="auto"/>
        <w:rPr>
          <w:b/>
          <w:bCs/>
        </w:rPr>
      </w:pPr>
      <w:r w:rsidRPr="00C033AE">
        <w:rPr>
          <w:b/>
          <w:bCs/>
        </w:rPr>
        <w:t>…</w:t>
      </w:r>
    </w:p>
    <w:p w14:paraId="0B45ECB5" w14:textId="77777777" w:rsidR="00C033AE" w:rsidRPr="00C033AE" w:rsidRDefault="00C033AE" w:rsidP="0048734D">
      <w:pPr>
        <w:pStyle w:val="Header"/>
        <w:spacing w:after="200" w:line="276" w:lineRule="auto"/>
        <w:rPr>
          <w:b/>
          <w:bCs/>
          <w:u w:val="single"/>
        </w:rPr>
      </w:pPr>
      <w:r w:rsidRPr="00C033AE">
        <w:rPr>
          <w:u w:val="single"/>
        </w:rPr>
        <w:t>The VWKI Document Set</w:t>
      </w:r>
    </w:p>
    <w:p w14:paraId="149689C3" w14:textId="77777777" w:rsidR="00C033AE" w:rsidRPr="00C033AE" w:rsidRDefault="00C033AE" w:rsidP="00C033AE">
      <w:pPr>
        <w:pStyle w:val="Heading3"/>
        <w:numPr>
          <w:ilvl w:val="0"/>
          <w:numId w:val="0"/>
        </w:numPr>
        <w:spacing w:after="200" w:line="276" w:lineRule="auto"/>
        <w:ind w:left="851" w:hanging="851"/>
        <w:rPr>
          <w:szCs w:val="20"/>
        </w:rPr>
      </w:pPr>
      <w:r w:rsidRPr="00C033AE">
        <w:rPr>
          <w:szCs w:val="20"/>
        </w:rPr>
        <w:t>L18.27</w:t>
      </w:r>
      <w:r w:rsidRPr="00C033AE">
        <w:rPr>
          <w:szCs w:val="20"/>
        </w:rPr>
        <w:tab/>
        <w:t>The “VWKI Document Set” means:</w:t>
      </w:r>
    </w:p>
    <w:p w14:paraId="6E2FC58B" w14:textId="77777777" w:rsidR="00C033AE" w:rsidRPr="00C033AE" w:rsidRDefault="00C033AE" w:rsidP="0048734D">
      <w:pPr>
        <w:pStyle w:val="Heading4"/>
        <w:numPr>
          <w:ilvl w:val="3"/>
          <w:numId w:val="33"/>
        </w:numPr>
        <w:spacing w:after="200" w:line="276" w:lineRule="auto"/>
        <w:rPr>
          <w:szCs w:val="20"/>
        </w:rPr>
      </w:pPr>
      <w:r w:rsidRPr="00C033AE">
        <w:rPr>
          <w:szCs w:val="20"/>
        </w:rPr>
        <w:t>the VWKI SEC Documents; and</w:t>
      </w:r>
    </w:p>
    <w:p w14:paraId="39BA5F2E" w14:textId="77777777" w:rsidR="00C033AE" w:rsidRPr="00C033AE" w:rsidRDefault="00C033AE" w:rsidP="0048734D">
      <w:pPr>
        <w:pStyle w:val="Heading4"/>
        <w:numPr>
          <w:ilvl w:val="3"/>
          <w:numId w:val="33"/>
        </w:numPr>
        <w:spacing w:after="200" w:line="276" w:lineRule="auto"/>
        <w:rPr>
          <w:szCs w:val="20"/>
        </w:rPr>
      </w:pPr>
      <w:r w:rsidRPr="00C033AE">
        <w:rPr>
          <w:szCs w:val="20"/>
        </w:rPr>
        <w:t>the VWKI CPS.</w:t>
      </w:r>
    </w:p>
    <w:p w14:paraId="3DE240F3" w14:textId="77777777" w:rsidR="00C033AE" w:rsidRPr="00C033AE" w:rsidRDefault="00C033AE" w:rsidP="0048734D">
      <w:pPr>
        <w:pStyle w:val="Header"/>
        <w:spacing w:after="200" w:line="276" w:lineRule="auto"/>
        <w:rPr>
          <w:b/>
          <w:bCs/>
          <w:u w:val="single"/>
        </w:rPr>
      </w:pPr>
      <w:r w:rsidRPr="00C033AE">
        <w:rPr>
          <w:u w:val="single"/>
        </w:rPr>
        <w:t>The VWKI SEC Documents</w:t>
      </w:r>
    </w:p>
    <w:p w14:paraId="2BE290EE" w14:textId="77777777" w:rsidR="00C033AE" w:rsidRPr="00C033AE" w:rsidRDefault="00C033AE" w:rsidP="00C033AE">
      <w:pPr>
        <w:pStyle w:val="Heading3"/>
        <w:numPr>
          <w:ilvl w:val="0"/>
          <w:numId w:val="0"/>
        </w:numPr>
        <w:spacing w:after="200" w:line="276" w:lineRule="auto"/>
        <w:ind w:left="851" w:hanging="851"/>
        <w:rPr>
          <w:szCs w:val="20"/>
        </w:rPr>
      </w:pPr>
      <w:r w:rsidRPr="00C033AE">
        <w:rPr>
          <w:szCs w:val="20"/>
        </w:rPr>
        <w:t>L18.28</w:t>
      </w:r>
      <w:r w:rsidRPr="00C033AE">
        <w:rPr>
          <w:szCs w:val="20"/>
        </w:rPr>
        <w:tab/>
        <w:t>For the purposes of this Section L18, the “</w:t>
      </w:r>
      <w:r w:rsidRPr="00C033AE">
        <w:rPr>
          <w:b/>
          <w:szCs w:val="20"/>
        </w:rPr>
        <w:t>VWKI SEC Documents</w:t>
      </w:r>
      <w:r w:rsidRPr="00C033AE">
        <w:rPr>
          <w:szCs w:val="20"/>
        </w:rPr>
        <w:t>” means the provisions of the Code comprising:</w:t>
      </w:r>
    </w:p>
    <w:p w14:paraId="2DDECE75" w14:textId="77777777" w:rsidR="00C033AE" w:rsidRPr="00C033AE" w:rsidRDefault="00C033AE" w:rsidP="0048734D">
      <w:pPr>
        <w:pStyle w:val="Heading4"/>
        <w:numPr>
          <w:ilvl w:val="3"/>
          <w:numId w:val="34"/>
        </w:numPr>
        <w:spacing w:after="200" w:line="276" w:lineRule="auto"/>
        <w:rPr>
          <w:szCs w:val="20"/>
        </w:rPr>
      </w:pPr>
      <w:r w:rsidRPr="00C033AE">
        <w:rPr>
          <w:szCs w:val="20"/>
        </w:rPr>
        <w:t>the following SEC Subsidiary Documents:</w:t>
      </w:r>
    </w:p>
    <w:p w14:paraId="57A329BB" w14:textId="77777777" w:rsidR="00C033AE" w:rsidRPr="00C033AE" w:rsidRDefault="00C033AE" w:rsidP="0048734D">
      <w:pPr>
        <w:pStyle w:val="Heading5"/>
        <w:numPr>
          <w:ilvl w:val="4"/>
          <w:numId w:val="36"/>
        </w:numPr>
        <w:spacing w:after="200" w:line="276" w:lineRule="auto"/>
        <w:ind w:left="1560" w:hanging="426"/>
        <w:rPr>
          <w:szCs w:val="20"/>
        </w:rPr>
      </w:pPr>
      <w:r w:rsidRPr="00C033AE">
        <w:rPr>
          <w:szCs w:val="20"/>
        </w:rPr>
        <w:t>the VWKI Certificate Policy;</w:t>
      </w:r>
    </w:p>
    <w:p w14:paraId="2984D2DC" w14:textId="77777777" w:rsidR="00C033AE" w:rsidRPr="00C033AE" w:rsidRDefault="00C033AE" w:rsidP="0048734D">
      <w:pPr>
        <w:pStyle w:val="Heading5"/>
        <w:numPr>
          <w:ilvl w:val="4"/>
          <w:numId w:val="36"/>
        </w:numPr>
        <w:spacing w:after="200" w:line="276" w:lineRule="auto"/>
        <w:ind w:left="1560" w:hanging="426"/>
        <w:rPr>
          <w:szCs w:val="20"/>
        </w:rPr>
      </w:pPr>
      <w:r w:rsidRPr="00C033AE">
        <w:rPr>
          <w:szCs w:val="20"/>
        </w:rPr>
        <w:lastRenderedPageBreak/>
        <w:t>the VWKI RAPP;</w:t>
      </w:r>
    </w:p>
    <w:p w14:paraId="679A1949" w14:textId="77777777" w:rsidR="00C033AE" w:rsidRPr="00C033AE" w:rsidRDefault="00C033AE" w:rsidP="0048734D">
      <w:pPr>
        <w:pStyle w:val="Heading5"/>
        <w:numPr>
          <w:ilvl w:val="4"/>
          <w:numId w:val="36"/>
        </w:numPr>
        <w:spacing w:after="200" w:line="276" w:lineRule="auto"/>
        <w:ind w:left="1560" w:hanging="426"/>
        <w:rPr>
          <w:szCs w:val="20"/>
        </w:rPr>
      </w:pPr>
      <w:r w:rsidRPr="00C033AE">
        <w:rPr>
          <w:szCs w:val="20"/>
        </w:rPr>
        <w:t>the VWKI Interface Design Specification;</w:t>
      </w:r>
    </w:p>
    <w:p w14:paraId="1DC8FDC8" w14:textId="77777777" w:rsidR="00C033AE" w:rsidRPr="00C033AE" w:rsidRDefault="00C033AE" w:rsidP="0048734D">
      <w:pPr>
        <w:pStyle w:val="Heading5"/>
        <w:numPr>
          <w:ilvl w:val="4"/>
          <w:numId w:val="36"/>
        </w:numPr>
        <w:spacing w:after="200" w:line="276" w:lineRule="auto"/>
        <w:ind w:left="1560" w:hanging="426"/>
        <w:rPr>
          <w:szCs w:val="20"/>
        </w:rPr>
      </w:pPr>
      <w:r w:rsidRPr="00C033AE">
        <w:rPr>
          <w:szCs w:val="20"/>
        </w:rPr>
        <w:t>the VWKI Code of Connection;</w:t>
      </w:r>
    </w:p>
    <w:p w14:paraId="42BCA996" w14:textId="64C8F3C8" w:rsidR="00C033AE" w:rsidRPr="00C033AE" w:rsidRDefault="00C033AE" w:rsidP="0048734D">
      <w:pPr>
        <w:pStyle w:val="Heading5"/>
        <w:numPr>
          <w:ilvl w:val="4"/>
          <w:numId w:val="36"/>
        </w:numPr>
        <w:spacing w:after="200" w:line="276" w:lineRule="auto"/>
        <w:ind w:left="1560" w:hanging="426"/>
        <w:rPr>
          <w:szCs w:val="20"/>
        </w:rPr>
      </w:pPr>
      <w:r w:rsidRPr="00C033AE">
        <w:rPr>
          <w:szCs w:val="20"/>
        </w:rPr>
        <w:t xml:space="preserve">the VWKI Repository Interface Design Specification; </w:t>
      </w:r>
      <w:del w:id="134" w:author="Author">
        <w:r w:rsidRPr="00C033AE">
          <w:rPr>
            <w:szCs w:val="20"/>
          </w:rPr>
          <w:delText>and</w:delText>
        </w:r>
      </w:del>
    </w:p>
    <w:p w14:paraId="5AC2C7B7" w14:textId="77777777" w:rsidR="00C033AE" w:rsidRPr="00C033AE" w:rsidRDefault="00C033AE" w:rsidP="0048734D">
      <w:pPr>
        <w:pStyle w:val="Heading5"/>
        <w:numPr>
          <w:ilvl w:val="4"/>
          <w:numId w:val="36"/>
        </w:numPr>
        <w:spacing w:after="200" w:line="276" w:lineRule="auto"/>
        <w:ind w:left="1560" w:hanging="426"/>
        <w:rPr>
          <w:ins w:id="135" w:author="Author"/>
          <w:szCs w:val="20"/>
        </w:rPr>
      </w:pPr>
      <w:r w:rsidRPr="00C033AE">
        <w:rPr>
          <w:szCs w:val="20"/>
        </w:rPr>
        <w:t>the VWKI Repository Code of Connection;</w:t>
      </w:r>
      <w:ins w:id="136" w:author="Author">
        <w:r w:rsidRPr="00C033AE">
          <w:rPr>
            <w:szCs w:val="20"/>
          </w:rPr>
          <w:t xml:space="preserve"> and</w:t>
        </w:r>
      </w:ins>
    </w:p>
    <w:p w14:paraId="7D74AAB7" w14:textId="77777777" w:rsidR="00C033AE" w:rsidRPr="00C033AE" w:rsidRDefault="00C033AE" w:rsidP="0048734D">
      <w:pPr>
        <w:pStyle w:val="Heading5"/>
        <w:numPr>
          <w:ilvl w:val="4"/>
          <w:numId w:val="36"/>
        </w:numPr>
        <w:spacing w:after="200" w:line="276" w:lineRule="auto"/>
        <w:ind w:left="1560" w:hanging="426"/>
        <w:rPr>
          <w:szCs w:val="20"/>
        </w:rPr>
      </w:pPr>
      <w:ins w:id="137" w:author="Author">
        <w:r w:rsidRPr="00C033AE">
          <w:rPr>
            <w:szCs w:val="20"/>
          </w:rPr>
          <w:t>the Virtual WAN Recovery Procedure;</w:t>
        </w:r>
      </w:ins>
      <w:r w:rsidRPr="00C033AE">
        <w:rPr>
          <w:szCs w:val="20"/>
        </w:rPr>
        <w:t xml:space="preserve"> </w:t>
      </w:r>
    </w:p>
    <w:p w14:paraId="7FC63C9E" w14:textId="77777777" w:rsidR="00C033AE" w:rsidRPr="00C033AE" w:rsidRDefault="00C033AE" w:rsidP="0048734D">
      <w:pPr>
        <w:pStyle w:val="Heading4"/>
        <w:numPr>
          <w:ilvl w:val="3"/>
          <w:numId w:val="34"/>
        </w:numPr>
        <w:spacing w:after="200" w:line="276" w:lineRule="auto"/>
        <w:rPr>
          <w:szCs w:val="20"/>
        </w:rPr>
      </w:pPr>
      <w:r w:rsidRPr="00C033AE">
        <w:rPr>
          <w:szCs w:val="20"/>
        </w:rPr>
        <w:t>the provisions of this Section L18; and</w:t>
      </w:r>
    </w:p>
    <w:p w14:paraId="73106943" w14:textId="77777777" w:rsidR="00C033AE" w:rsidRPr="00C033AE" w:rsidRDefault="00C033AE" w:rsidP="0048734D">
      <w:pPr>
        <w:pStyle w:val="Heading4"/>
        <w:numPr>
          <w:ilvl w:val="3"/>
          <w:numId w:val="34"/>
        </w:numPr>
        <w:spacing w:after="200" w:line="276" w:lineRule="auto"/>
        <w:rPr>
          <w:szCs w:val="20"/>
        </w:rPr>
      </w:pPr>
      <w:r w:rsidRPr="00C033AE">
        <w:rPr>
          <w:szCs w:val="20"/>
        </w:rPr>
        <w:t>every other provision of the Code which relates to the provision or the use of the VWKI Services or to any matters directly arising from or affecting the provision or the use of those Services.</w:t>
      </w:r>
    </w:p>
    <w:p w14:paraId="2B7D6C92" w14:textId="77777777" w:rsidR="00C033AE" w:rsidRPr="00C033AE" w:rsidRDefault="00C033AE" w:rsidP="00C033AE">
      <w:pPr>
        <w:pStyle w:val="Header"/>
        <w:spacing w:after="200" w:line="276" w:lineRule="auto"/>
        <w:rPr>
          <w:b/>
          <w:bCs/>
        </w:rPr>
      </w:pPr>
      <w:r w:rsidRPr="00C033AE">
        <w:rPr>
          <w:b/>
          <w:bCs/>
        </w:rPr>
        <w:t>…</w:t>
      </w:r>
    </w:p>
    <w:p w14:paraId="05BAE92C" w14:textId="77777777" w:rsidR="00C033AE" w:rsidRPr="00C033AE" w:rsidRDefault="00C033AE" w:rsidP="0048734D">
      <w:pPr>
        <w:pStyle w:val="Header"/>
        <w:spacing w:after="200" w:line="276" w:lineRule="auto"/>
        <w:rPr>
          <w:ins w:id="138" w:author="Author"/>
        </w:rPr>
      </w:pPr>
      <w:ins w:id="139" w:author="Author">
        <w:r w:rsidRPr="00C033AE">
          <w:rPr>
            <w:u w:val="single"/>
          </w:rPr>
          <w:t>The Virtual WAN Recovery Procedure</w:t>
        </w:r>
        <w:r w:rsidRPr="00C033AE">
          <w:t xml:space="preserve"> </w:t>
        </w:r>
      </w:ins>
    </w:p>
    <w:p w14:paraId="6E8FDF13" w14:textId="5B494240" w:rsidR="00C033AE" w:rsidRPr="00C033AE" w:rsidRDefault="00C033AE" w:rsidP="00C033AE">
      <w:pPr>
        <w:pStyle w:val="Heading3"/>
        <w:numPr>
          <w:ilvl w:val="0"/>
          <w:numId w:val="0"/>
        </w:numPr>
        <w:spacing w:after="200" w:line="276" w:lineRule="auto"/>
        <w:ind w:left="851" w:hanging="851"/>
        <w:rPr>
          <w:ins w:id="140" w:author="Author"/>
          <w:szCs w:val="20"/>
        </w:rPr>
      </w:pPr>
      <w:ins w:id="141" w:author="Author">
        <w:r w:rsidRPr="00C033AE">
          <w:rPr>
            <w:szCs w:val="20"/>
          </w:rPr>
          <w:t>L18.47</w:t>
        </w:r>
        <w:r w:rsidRPr="00C033AE">
          <w:rPr>
            <w:szCs w:val="20"/>
          </w:rPr>
          <w:tab/>
          <w:t xml:space="preserve">The Virtual WAN Recovery Procedure shall be a SEC Subsidiary Document of that name which sets out the processes and steps required to be taken by the DCC, each relevant Party, the Security Sub-Committee and the SMKI PMA </w:t>
        </w:r>
        <w:proofErr w:type="gramStart"/>
        <w:r w:rsidRPr="00C033AE">
          <w:rPr>
            <w:szCs w:val="20"/>
          </w:rPr>
          <w:t>in order to</w:t>
        </w:r>
        <w:proofErr w:type="gramEnd"/>
        <w:r w:rsidRPr="00C033AE">
          <w:rPr>
            <w:szCs w:val="20"/>
          </w:rPr>
          <w:t xml:space="preserve"> mitigate the consequences of any incident: </w:t>
        </w:r>
      </w:ins>
    </w:p>
    <w:p w14:paraId="206DCE8B" w14:textId="77777777" w:rsidR="00C033AE" w:rsidRPr="00C033AE" w:rsidRDefault="00C033AE" w:rsidP="0048734D">
      <w:pPr>
        <w:pStyle w:val="Heading4"/>
        <w:numPr>
          <w:ilvl w:val="0"/>
          <w:numId w:val="0"/>
        </w:numPr>
        <w:spacing w:after="200" w:line="276" w:lineRule="auto"/>
        <w:ind w:left="1276" w:hanging="425"/>
        <w:rPr>
          <w:ins w:id="142" w:author="Author"/>
          <w:szCs w:val="20"/>
        </w:rPr>
      </w:pPr>
      <w:ins w:id="143" w:author="Author">
        <w:r w:rsidRPr="00C033AE">
          <w:rPr>
            <w:szCs w:val="20"/>
          </w:rPr>
          <w:t>(a)</w:t>
        </w:r>
        <w:r w:rsidRPr="00C033AE">
          <w:rPr>
            <w:szCs w:val="20"/>
          </w:rPr>
          <w:tab/>
          <w:t>in which a Private Key associated with a Public Key contained within a VWKICA Certificate is (or is suspected of being) Compromised; or</w:t>
        </w:r>
      </w:ins>
    </w:p>
    <w:p w14:paraId="2F99810A" w14:textId="4BCE0E64" w:rsidR="00C033AE" w:rsidRPr="00C033AE" w:rsidRDefault="00C033AE" w:rsidP="0048734D">
      <w:pPr>
        <w:pStyle w:val="Heading4"/>
        <w:numPr>
          <w:ilvl w:val="0"/>
          <w:numId w:val="0"/>
        </w:numPr>
        <w:spacing w:after="200" w:line="276" w:lineRule="auto"/>
        <w:ind w:left="1276" w:hanging="425"/>
        <w:rPr>
          <w:ins w:id="144" w:author="Author"/>
          <w:szCs w:val="20"/>
        </w:rPr>
      </w:pPr>
      <w:ins w:id="145" w:author="Author">
        <w:r w:rsidRPr="00C033AE">
          <w:rPr>
            <w:szCs w:val="20"/>
          </w:rPr>
          <w:t>(b)</w:t>
        </w:r>
        <w:r w:rsidRPr="00C033AE">
          <w:rPr>
            <w:szCs w:val="20"/>
          </w:rPr>
          <w:tab/>
          <w:t xml:space="preserve">which results in the suspension of communications with Virtual WAN Devices of </w:t>
        </w:r>
        <w:r w:rsidR="00FC502A">
          <w:rPr>
            <w:szCs w:val="20"/>
          </w:rPr>
          <w:t xml:space="preserve">a </w:t>
        </w:r>
        <w:r w:rsidRPr="00C033AE">
          <w:rPr>
            <w:szCs w:val="20"/>
          </w:rPr>
          <w:t>particular Device Model in accordance with Section F2.44(c) (Virtual WAN Devices).</w:t>
        </w:r>
      </w:ins>
    </w:p>
    <w:p w14:paraId="0220BF36" w14:textId="4237210B" w:rsidR="00C033AE" w:rsidRPr="00C033AE" w:rsidRDefault="00C033AE" w:rsidP="00C033AE">
      <w:pPr>
        <w:pStyle w:val="Heading3"/>
        <w:numPr>
          <w:ilvl w:val="0"/>
          <w:numId w:val="0"/>
        </w:numPr>
        <w:spacing w:after="200" w:line="276" w:lineRule="auto"/>
        <w:ind w:left="851" w:hanging="851"/>
        <w:rPr>
          <w:ins w:id="146" w:author="Author"/>
          <w:szCs w:val="20"/>
        </w:rPr>
      </w:pPr>
      <w:ins w:id="147" w:author="Author">
        <w:r w:rsidRPr="00C033AE">
          <w:rPr>
            <w:szCs w:val="20"/>
          </w:rPr>
          <w:t>L18.48</w:t>
        </w:r>
        <w:r w:rsidRPr="00C033AE">
          <w:rPr>
            <w:szCs w:val="20"/>
          </w:rPr>
          <w:tab/>
          <w:t>The DCC, each Party, the SMKI PMA (and SMKI PMA Members)</w:t>
        </w:r>
        <w:r w:rsidR="009457C4">
          <w:rPr>
            <w:szCs w:val="20"/>
          </w:rPr>
          <w:t>,</w:t>
        </w:r>
        <w:r w:rsidR="009457C4" w:rsidRPr="009457C4">
          <w:rPr>
            <w:szCs w:val="20"/>
          </w:rPr>
          <w:t xml:space="preserve"> </w:t>
        </w:r>
        <w:r w:rsidR="009457C4" w:rsidRPr="00C033AE">
          <w:rPr>
            <w:szCs w:val="20"/>
          </w:rPr>
          <w:t>the Security Sub-Committee</w:t>
        </w:r>
        <w:r w:rsidRPr="00C033AE">
          <w:rPr>
            <w:szCs w:val="20"/>
          </w:rPr>
          <w:t xml:space="preserve"> </w:t>
        </w:r>
        <w:r w:rsidR="009457C4" w:rsidRPr="00C033AE">
          <w:rPr>
            <w:szCs w:val="20"/>
          </w:rPr>
          <w:t xml:space="preserve">(and </w:t>
        </w:r>
        <w:r w:rsidR="009457C4">
          <w:rPr>
            <w:szCs w:val="20"/>
          </w:rPr>
          <w:t>the Security Sub-Committee</w:t>
        </w:r>
        <w:r w:rsidR="009457C4" w:rsidRPr="00C033AE">
          <w:rPr>
            <w:szCs w:val="20"/>
          </w:rPr>
          <w:t xml:space="preserve"> Members)</w:t>
        </w:r>
        <w:r w:rsidR="009457C4">
          <w:rPr>
            <w:szCs w:val="20"/>
          </w:rPr>
          <w:t>,</w:t>
        </w:r>
        <w:r w:rsidR="009457C4" w:rsidRPr="009457C4">
          <w:rPr>
            <w:szCs w:val="20"/>
          </w:rPr>
          <w:t xml:space="preserve"> </w:t>
        </w:r>
        <w:r w:rsidRPr="00C033AE">
          <w:rPr>
            <w:szCs w:val="20"/>
          </w:rPr>
          <w:t>and the Panel (and</w:t>
        </w:r>
        <w:r w:rsidR="009457C4">
          <w:rPr>
            <w:szCs w:val="20"/>
          </w:rPr>
          <w:t xml:space="preserve"> </w:t>
        </w:r>
        <w:r w:rsidRPr="00C033AE">
          <w:rPr>
            <w:szCs w:val="20"/>
          </w:rPr>
          <w:t xml:space="preserve">Panel Members) shall </w:t>
        </w:r>
        <w:r w:rsidR="009457C4">
          <w:rPr>
            <w:szCs w:val="20"/>
          </w:rPr>
          <w:t xml:space="preserve">each </w:t>
        </w:r>
        <w:r w:rsidRPr="00C033AE">
          <w:rPr>
            <w:szCs w:val="20"/>
          </w:rPr>
          <w:t>comply, in so far as applicable to it (or them), with the requirements of the</w:t>
        </w:r>
        <w:r w:rsidR="009457C4">
          <w:rPr>
            <w:szCs w:val="20"/>
          </w:rPr>
          <w:t xml:space="preserve"> </w:t>
        </w:r>
        <w:r w:rsidRPr="00C033AE">
          <w:rPr>
            <w:szCs w:val="20"/>
          </w:rPr>
          <w:t>Virtual WAN Recovery Procedure.</w:t>
        </w:r>
      </w:ins>
    </w:p>
    <w:p w14:paraId="6302EEAC" w14:textId="77777777" w:rsidR="00C033AE" w:rsidRPr="00C033AE" w:rsidRDefault="00C033AE" w:rsidP="00C033AE">
      <w:pPr>
        <w:pStyle w:val="Heading3"/>
        <w:numPr>
          <w:ilvl w:val="0"/>
          <w:numId w:val="0"/>
        </w:numPr>
        <w:spacing w:after="200" w:line="276" w:lineRule="auto"/>
        <w:rPr>
          <w:ins w:id="148" w:author="Author"/>
          <w:szCs w:val="20"/>
        </w:rPr>
      </w:pPr>
    </w:p>
    <w:p w14:paraId="5785F84B" w14:textId="77777777" w:rsidR="00C033AE" w:rsidRPr="00CA1035" w:rsidRDefault="00C033AE" w:rsidP="00CA1035">
      <w:pPr>
        <w:autoSpaceDE w:val="0"/>
        <w:autoSpaceDN w:val="0"/>
        <w:adjustRightInd w:val="0"/>
        <w:spacing w:after="200" w:line="276" w:lineRule="auto"/>
        <w:ind w:left="720" w:hanging="720"/>
        <w:rPr>
          <w:rFonts w:cs="Arial"/>
          <w:u w:val="single"/>
        </w:rPr>
      </w:pPr>
    </w:p>
    <w:sectPr w:rsidR="00C033AE" w:rsidRPr="00CA103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23E2C" w14:textId="77777777" w:rsidR="004947ED" w:rsidRDefault="004947ED">
      <w:pPr>
        <w:spacing w:after="0"/>
      </w:pPr>
      <w:r>
        <w:separator/>
      </w:r>
    </w:p>
  </w:endnote>
  <w:endnote w:type="continuationSeparator" w:id="0">
    <w:p w14:paraId="18CBF893" w14:textId="77777777" w:rsidR="004947ED" w:rsidRDefault="004947ED">
      <w:pPr>
        <w:spacing w:after="0"/>
      </w:pPr>
      <w:r>
        <w:continuationSeparator/>
      </w:r>
    </w:p>
  </w:endnote>
  <w:endnote w:type="continuationNotice" w:id="1">
    <w:p w14:paraId="370737FE" w14:textId="77777777" w:rsidR="004947ED" w:rsidRDefault="004947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23F4" w14:textId="32EB5A05" w:rsidR="002A75CB" w:rsidRDefault="00E5657C">
    <w:pPr>
      <w:pStyle w:val="Footer"/>
    </w:pPr>
    <w:r>
      <w:rPr>
        <w:noProof/>
      </w:rPr>
      <mc:AlternateContent>
        <mc:Choice Requires="wps">
          <w:drawing>
            <wp:anchor distT="0" distB="0" distL="0" distR="0" simplePos="0" relativeHeight="251658243" behindDoc="0" locked="0" layoutInCell="1" allowOverlap="1" wp14:anchorId="7FE6868B" wp14:editId="613AE1E0">
              <wp:simplePos x="635" y="635"/>
              <wp:positionH relativeFrom="page">
                <wp:align>center</wp:align>
              </wp:positionH>
              <wp:positionV relativeFrom="page">
                <wp:align>bottom</wp:align>
              </wp:positionV>
              <wp:extent cx="459740" cy="345440"/>
              <wp:effectExtent l="0" t="0" r="16510" b="0"/>
              <wp:wrapNone/>
              <wp:docPr id="9652909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A9EBBA0" w14:textId="4690D240"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6868B" id="_x0000_t202" coordsize="21600,21600" o:spt="202" path="m,l,21600r21600,l21600,xe">
              <v:stroke joinstyle="miter"/>
              <v:path gradientshapeok="t" o:connecttype="rect"/>
            </v:shapetype>
            <v:shape id="Text Box 5" o:spid="_x0000_s1027" type="#_x0000_t202" alt="OFFICIAL" style="position:absolute;left:0;text-align:left;margin-left:0;margin-top:0;width:36.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textbox style="mso-fit-shape-to-text:t" inset="0,0,0,15pt">
                <w:txbxContent>
                  <w:p w14:paraId="4A9EBBA0" w14:textId="4690D240"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v:textbox>
              <w10:wrap anchorx="page" anchory="page"/>
            </v:shape>
          </w:pict>
        </mc:Fallback>
      </mc:AlternateContent>
    </w:r>
    <w:fldSimple w:instr="DOCPROPERTY tikitDocRef \* MERGEFORMAT">
      <w:ins w:id="149" w:author="Author">
        <w:r w:rsidR="00877002" w:rsidRPr="00877002">
          <w:rPr>
            <w:b/>
          </w:rPr>
          <w:t>LEGAL01#67348902v2[GSW]</w:t>
        </w:r>
      </w:ins>
      <w:del w:id="150" w:author="Author">
        <w:r w:rsidR="00C033AE" w:rsidRPr="00C033AE" w:rsidDel="001246AF">
          <w:rPr>
            <w:b/>
          </w:rPr>
          <w:delText>LEGAL01#</w:delText>
        </w:r>
        <w:r w:rsidR="004D6330" w:rsidRPr="004D6330">
          <w:rPr>
            <w:b/>
          </w:rPr>
          <w:delText>67008055v1[RKR</w:delText>
        </w:r>
        <w:r w:rsidR="00C033AE" w:rsidRPr="00C033AE" w:rsidDel="001246AF">
          <w:rPr>
            <w:b/>
          </w:rPr>
          <w:delText>]</w:delText>
        </w:r>
      </w:del>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999B" w14:textId="0E7EC865" w:rsidR="002A75CB" w:rsidRDefault="00E5657C">
    <w:pPr>
      <w:pStyle w:val="Footer"/>
      <w:jc w:val="center"/>
    </w:pPr>
    <w:r>
      <w:rPr>
        <w:noProof/>
      </w:rPr>
      <mc:AlternateContent>
        <mc:Choice Requires="wps">
          <w:drawing>
            <wp:anchor distT="0" distB="0" distL="0" distR="0" simplePos="0" relativeHeight="251658244" behindDoc="0" locked="0" layoutInCell="1" allowOverlap="1" wp14:anchorId="30DA8A28" wp14:editId="03317B67">
              <wp:simplePos x="914400" y="9937750"/>
              <wp:positionH relativeFrom="page">
                <wp:align>center</wp:align>
              </wp:positionH>
              <wp:positionV relativeFrom="page">
                <wp:align>bottom</wp:align>
              </wp:positionV>
              <wp:extent cx="459740" cy="345440"/>
              <wp:effectExtent l="0" t="0" r="16510" b="0"/>
              <wp:wrapNone/>
              <wp:docPr id="18595896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E266AE3" w14:textId="72DF37D7"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DA8A28" id="_x0000_t202" coordsize="21600,21600" o:spt="202" path="m,l,21600r21600,l21600,xe">
              <v:stroke joinstyle="miter"/>
              <v:path gradientshapeok="t" o:connecttype="rect"/>
            </v:shapetype>
            <v:shape id="Text Box 6" o:spid="_x0000_s1028" type="#_x0000_t202" alt="OFFICIAL" style="position:absolute;left:0;text-align:left;margin-left:0;margin-top:0;width:36.2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textbox style="mso-fit-shape-to-text:t" inset="0,0,0,15pt">
                <w:txbxContent>
                  <w:p w14:paraId="0E266AE3" w14:textId="72DF37D7"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v:textbox>
              <w10:wrap anchorx="page" anchory="page"/>
            </v:shape>
          </w:pict>
        </mc:Fallback>
      </mc:AlternateContent>
    </w:r>
    <w:sdt>
      <w:sdtPr>
        <w:id w:val="16236587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9</w:t>
        </w:r>
        <w:r>
          <w:rPr>
            <w:noProof/>
          </w:rPr>
          <w:fldChar w:fldCharType="end"/>
        </w:r>
      </w:sdtContent>
    </w:sdt>
  </w:p>
  <w:p w14:paraId="1EA4A448" w14:textId="77777777" w:rsidR="002A75CB" w:rsidRDefault="002A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FF1C" w14:textId="62FBE996" w:rsidR="002A75CB" w:rsidRDefault="00E5657C">
    <w:pPr>
      <w:pStyle w:val="Footer"/>
    </w:pPr>
    <w:r>
      <w:rPr>
        <w:noProof/>
      </w:rPr>
      <mc:AlternateContent>
        <mc:Choice Requires="wps">
          <w:drawing>
            <wp:anchor distT="0" distB="0" distL="0" distR="0" simplePos="0" relativeHeight="251658242" behindDoc="0" locked="0" layoutInCell="1" allowOverlap="1" wp14:anchorId="2B368EB9" wp14:editId="3FAAA546">
              <wp:simplePos x="635" y="635"/>
              <wp:positionH relativeFrom="page">
                <wp:align>center</wp:align>
              </wp:positionH>
              <wp:positionV relativeFrom="page">
                <wp:align>bottom</wp:align>
              </wp:positionV>
              <wp:extent cx="459740" cy="345440"/>
              <wp:effectExtent l="0" t="0" r="16510" b="0"/>
              <wp:wrapNone/>
              <wp:docPr id="14370515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8D74D42" w14:textId="46BB9147"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368EB9" id="_x0000_t202" coordsize="21600,21600" o:spt="202" path="m,l,21600r21600,l21600,xe">
              <v:stroke joinstyle="miter"/>
              <v:path gradientshapeok="t" o:connecttype="rect"/>
            </v:shapetype>
            <v:shape id="Text Box 4" o:spid="_x0000_s1030" type="#_x0000_t202" alt="OFFICIAL" style="position:absolute;left:0;text-align:left;margin-left:0;margin-top:0;width:36.2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VB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RoZu99SccRQloZ9OyPXNUo/COefhcWC0S1E&#10;659wlA11OacT4qwi++Nv9hAP3uHlrINgcq6haM6abxr7CNoagR3BNoLpTTpP4df79o4gwylehJER&#10;wmp9M8LSUvsKOa9CIbiEliiX8+0I7/ygXDwHqVarGAQZGeEf9MbIkDrQFbh86V+FNSfCPTb1SKOa&#10;RPaG9yE23HRmtfdgPy4lUDsQeWIcEoxrPT2XoPFf/2PU5VEvfwI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GvhUENAgAAHAQA&#10;AA4AAAAAAAAAAAAAAAAALgIAAGRycy9lMm9Eb2MueG1sUEsBAi0AFAAGAAgAAAAhACNpjKPaAAAA&#10;AwEAAA8AAAAAAAAAAAAAAAAAZwQAAGRycy9kb3ducmV2LnhtbFBLBQYAAAAABAAEAPMAAABuBQAA&#10;AAA=&#10;" filled="f" stroked="f">
              <v:textbox style="mso-fit-shape-to-text:t" inset="0,0,0,15pt">
                <w:txbxContent>
                  <w:p w14:paraId="08D74D42" w14:textId="46BB9147"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v:textbox>
              <w10:wrap anchorx="page" anchory="page"/>
            </v:shape>
          </w:pict>
        </mc:Fallback>
      </mc:AlternateContent>
    </w:r>
    <w:fldSimple w:instr="DOCPROPERTY tikitDocRef \* MERGEFORMAT">
      <w:ins w:id="151" w:author="Author">
        <w:r w:rsidR="00877002" w:rsidRPr="00877002">
          <w:rPr>
            <w:b/>
          </w:rPr>
          <w:t>LEGAL01#67348902v2[GSW]</w:t>
        </w:r>
      </w:ins>
      <w:del w:id="152" w:author="Author">
        <w:r w:rsidR="00C033AE" w:rsidRPr="00C033AE" w:rsidDel="001246AF">
          <w:rPr>
            <w:b/>
          </w:rPr>
          <w:delText>LEGAL01#</w:delText>
        </w:r>
        <w:r w:rsidR="004D6330" w:rsidRPr="004D6330">
          <w:rPr>
            <w:b/>
          </w:rPr>
          <w:delText>67008055v1[RKR</w:delText>
        </w:r>
        <w:r w:rsidR="00C033AE" w:rsidRPr="00C033AE" w:rsidDel="001246AF">
          <w:rPr>
            <w:b/>
          </w:rPr>
          <w:delText>]</w:delText>
        </w:r>
      </w:del>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AA17" w14:textId="77777777" w:rsidR="004947ED" w:rsidRDefault="004947ED">
      <w:pPr>
        <w:spacing w:after="0"/>
      </w:pPr>
      <w:r>
        <w:separator/>
      </w:r>
    </w:p>
  </w:footnote>
  <w:footnote w:type="continuationSeparator" w:id="0">
    <w:p w14:paraId="06C2427E" w14:textId="77777777" w:rsidR="004947ED" w:rsidRDefault="004947ED">
      <w:pPr>
        <w:spacing w:after="0"/>
      </w:pPr>
      <w:r>
        <w:continuationSeparator/>
      </w:r>
    </w:p>
  </w:footnote>
  <w:footnote w:type="continuationNotice" w:id="1">
    <w:p w14:paraId="1F0CA37B" w14:textId="77777777" w:rsidR="004947ED" w:rsidRDefault="004947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AF47" w14:textId="7615B468" w:rsidR="00E5657C" w:rsidRDefault="00E5657C">
    <w:pPr>
      <w:pStyle w:val="Header"/>
    </w:pPr>
    <w:r>
      <w:rPr>
        <w:noProof/>
      </w:rPr>
      <mc:AlternateContent>
        <mc:Choice Requires="wps">
          <w:drawing>
            <wp:anchor distT="0" distB="0" distL="0" distR="0" simplePos="0" relativeHeight="251658241" behindDoc="0" locked="0" layoutInCell="1" allowOverlap="1" wp14:anchorId="39B70107" wp14:editId="525641FD">
              <wp:simplePos x="635" y="635"/>
              <wp:positionH relativeFrom="page">
                <wp:align>center</wp:align>
              </wp:positionH>
              <wp:positionV relativeFrom="page">
                <wp:align>top</wp:align>
              </wp:positionV>
              <wp:extent cx="459740" cy="345440"/>
              <wp:effectExtent l="0" t="0" r="16510" b="16510"/>
              <wp:wrapNone/>
              <wp:docPr id="6744371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90CDA78" w14:textId="2D262E52"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B70107" id="_x0000_t202" coordsize="21600,21600" o:spt="202" path="m,l,21600r21600,l21600,xe">
              <v:stroke joinstyle="miter"/>
              <v:path gradientshapeok="t" o:connecttype="rect"/>
            </v:shapetype>
            <v:shape id="Text Box 2" o:spid="_x0000_s1026" type="#_x0000_t202" alt="OFFICIAL" style="position:absolute;left:0;text-align:left;margin-left:0;margin-top:0;width:36.2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690CDA78" w14:textId="2D262E52"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8570" w14:textId="4DC37C66" w:rsidR="002A75CB" w:rsidRDefault="00843F38">
    <w:pPr>
      <w:pStyle w:val="Header"/>
      <w:jc w:val="right"/>
      <w:rPr>
        <w:b/>
      </w:rPr>
    </w:pPr>
    <w:r>
      <w:rPr>
        <w:b/>
      </w:rPr>
      <w:t>For Consultation</w:t>
    </w:r>
    <w:r w:rsidR="00DC7F7A">
      <w:rPr>
        <w:b/>
      </w:rPr>
      <w:t xml:space="preserve"> – 1</w:t>
    </w:r>
    <w:r>
      <w:rPr>
        <w:b/>
      </w:rPr>
      <w:t>3</w:t>
    </w:r>
    <w:r w:rsidR="00DC7F7A">
      <w:rPr>
        <w:b/>
      </w:rPr>
      <w:t xml:space="preserve"> May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BFFF" w14:textId="1CFBECEE" w:rsidR="00E5657C" w:rsidRDefault="00E5657C">
    <w:pPr>
      <w:pStyle w:val="Header"/>
    </w:pPr>
    <w:r>
      <w:rPr>
        <w:noProof/>
      </w:rPr>
      <mc:AlternateContent>
        <mc:Choice Requires="wps">
          <w:drawing>
            <wp:anchor distT="0" distB="0" distL="0" distR="0" simplePos="0" relativeHeight="251658240" behindDoc="0" locked="0" layoutInCell="1" allowOverlap="1" wp14:anchorId="07BD2302" wp14:editId="0AFC93C3">
              <wp:simplePos x="635" y="635"/>
              <wp:positionH relativeFrom="page">
                <wp:align>center</wp:align>
              </wp:positionH>
              <wp:positionV relativeFrom="page">
                <wp:align>top</wp:align>
              </wp:positionV>
              <wp:extent cx="459740" cy="345440"/>
              <wp:effectExtent l="0" t="0" r="16510" b="16510"/>
              <wp:wrapNone/>
              <wp:docPr id="14613190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90425F8" w14:textId="5F319706"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BD2302" id="_x0000_t202" coordsize="21600,21600" o:spt="202" path="m,l,21600r21600,l21600,xe">
              <v:stroke joinstyle="miter"/>
              <v:path gradientshapeok="t" o:connecttype="rect"/>
            </v:shapetype>
            <v:shape id="Text Box 1" o:spid="_x0000_s1029" type="#_x0000_t202" alt="OFFICIAL" style="position:absolute;left:0;text-align:left;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lFDAIAABw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" filled="f" stroked="f">
              <v:textbox style="mso-fit-shape-to-text:t" inset="0,15pt,0,0">
                <w:txbxContent>
                  <w:p w14:paraId="690425F8" w14:textId="5F319706" w:rsidR="00E5657C" w:rsidRPr="00E5657C" w:rsidRDefault="00E5657C" w:rsidP="00E5657C">
                    <w:pPr>
                      <w:spacing w:after="0"/>
                      <w:rPr>
                        <w:rFonts w:ascii="Calibri" w:eastAsia="Calibri" w:hAnsi="Calibri" w:cs="Calibri"/>
                        <w:noProof/>
                        <w:color w:val="000000"/>
                      </w:rPr>
                    </w:pPr>
                    <w:r w:rsidRPr="00E5657C">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E7D"/>
    <w:multiLevelType w:val="multilevel"/>
    <w:tmpl w:val="27F666CC"/>
    <w:lvl w:ilvl="0">
      <w:start w:val="1"/>
      <w:numFmt w:val="upperLetter"/>
      <w:lvlText w:val="%1"/>
      <w:lvlJc w:val="left"/>
      <w:pPr>
        <w:ind w:hanging="700"/>
        <w:contextualSpacing/>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482928"/>
    <w:multiLevelType w:val="hybridMultilevel"/>
    <w:tmpl w:val="81B2EE76"/>
    <w:lvl w:ilvl="0" w:tplc="47BC66D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D6632BA"/>
    <w:multiLevelType w:val="multilevel"/>
    <w:tmpl w:val="A532D78C"/>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E8D56AC"/>
    <w:multiLevelType w:val="multilevel"/>
    <w:tmpl w:val="800E03F6"/>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D77125"/>
    <w:multiLevelType w:val="multilevel"/>
    <w:tmpl w:val="4BA4573A"/>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5" w15:restartNumberingAfterBreak="0">
    <w:nsid w:val="14B769A1"/>
    <w:multiLevelType w:val="multilevel"/>
    <w:tmpl w:val="877C49EC"/>
    <w:lvl w:ilvl="0">
      <w:start w:val="1"/>
      <w:numFmt w:val="decimal"/>
      <w:lvlRestart w:val="0"/>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7"/>
        </w:tabs>
        <w:ind w:left="1417" w:hanging="708"/>
      </w:pPr>
      <w:rPr>
        <w:rFonts w:hint="default"/>
      </w:rPr>
    </w:lvl>
    <w:lvl w:ilvl="3">
      <w:start w:val="1"/>
      <w:numFmt w:val="lowerLetter"/>
      <w:lvlText w:val="(%4)"/>
      <w:lvlJc w:val="left"/>
      <w:pPr>
        <w:ind w:left="1210" w:hanging="360"/>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6" w15:restartNumberingAfterBreak="0">
    <w:nsid w:val="182E4364"/>
    <w:multiLevelType w:val="multilevel"/>
    <w:tmpl w:val="3ECEFA6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D660B12"/>
    <w:multiLevelType w:val="hybridMultilevel"/>
    <w:tmpl w:val="0108F726"/>
    <w:lvl w:ilvl="0" w:tplc="FE9C665A">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8" w15:restartNumberingAfterBreak="0">
    <w:nsid w:val="23320033"/>
    <w:multiLevelType w:val="multilevel"/>
    <w:tmpl w:val="B33811F8"/>
    <w:lvl w:ilvl="0">
      <w:start w:val="1"/>
      <w:numFmt w:val="decimal"/>
      <w:lvlRestart w:val="0"/>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7"/>
        </w:tabs>
        <w:ind w:left="1417" w:hanging="708"/>
      </w:pPr>
      <w:rPr>
        <w:rFonts w:hint="default"/>
      </w:rPr>
    </w:lvl>
    <w:lvl w:ilvl="3">
      <w:start w:val="1"/>
      <w:numFmt w:val="lowerLetter"/>
      <w:lvlText w:val="(%4)"/>
      <w:lvlJc w:val="left"/>
      <w:pPr>
        <w:ind w:left="1210" w:hanging="360"/>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9" w15:restartNumberingAfterBreak="0">
    <w:nsid w:val="264B4B2B"/>
    <w:multiLevelType w:val="hybridMultilevel"/>
    <w:tmpl w:val="47FE6C62"/>
    <w:lvl w:ilvl="0" w:tplc="7A5C7D46">
      <w:start w:val="1"/>
      <w:numFmt w:val="lowerRoman"/>
      <w:lvlText w:val="(%1)"/>
      <w:lvlJc w:val="left"/>
      <w:pPr>
        <w:ind w:left="2650" w:hanging="720"/>
      </w:pPr>
      <w:rPr>
        <w:rFonts w:hint="default"/>
      </w:rPr>
    </w:lvl>
    <w:lvl w:ilvl="1" w:tplc="08090019" w:tentative="1">
      <w:start w:val="1"/>
      <w:numFmt w:val="lowerLetter"/>
      <w:lvlText w:val="%2."/>
      <w:lvlJc w:val="left"/>
      <w:pPr>
        <w:ind w:left="3010" w:hanging="360"/>
      </w:pPr>
    </w:lvl>
    <w:lvl w:ilvl="2" w:tplc="0809001B" w:tentative="1">
      <w:start w:val="1"/>
      <w:numFmt w:val="lowerRoman"/>
      <w:lvlText w:val="%3."/>
      <w:lvlJc w:val="right"/>
      <w:pPr>
        <w:ind w:left="3730" w:hanging="180"/>
      </w:pPr>
    </w:lvl>
    <w:lvl w:ilvl="3" w:tplc="0809000F" w:tentative="1">
      <w:start w:val="1"/>
      <w:numFmt w:val="decimal"/>
      <w:lvlText w:val="%4."/>
      <w:lvlJc w:val="left"/>
      <w:pPr>
        <w:ind w:left="4450" w:hanging="360"/>
      </w:pPr>
    </w:lvl>
    <w:lvl w:ilvl="4" w:tplc="08090019" w:tentative="1">
      <w:start w:val="1"/>
      <w:numFmt w:val="lowerLetter"/>
      <w:lvlText w:val="%5."/>
      <w:lvlJc w:val="left"/>
      <w:pPr>
        <w:ind w:left="5170" w:hanging="360"/>
      </w:pPr>
    </w:lvl>
    <w:lvl w:ilvl="5" w:tplc="0809001B" w:tentative="1">
      <w:start w:val="1"/>
      <w:numFmt w:val="lowerRoman"/>
      <w:lvlText w:val="%6."/>
      <w:lvlJc w:val="right"/>
      <w:pPr>
        <w:ind w:left="5890" w:hanging="180"/>
      </w:pPr>
    </w:lvl>
    <w:lvl w:ilvl="6" w:tplc="0809000F" w:tentative="1">
      <w:start w:val="1"/>
      <w:numFmt w:val="decimal"/>
      <w:lvlText w:val="%7."/>
      <w:lvlJc w:val="left"/>
      <w:pPr>
        <w:ind w:left="6610" w:hanging="360"/>
      </w:pPr>
    </w:lvl>
    <w:lvl w:ilvl="7" w:tplc="08090019" w:tentative="1">
      <w:start w:val="1"/>
      <w:numFmt w:val="lowerLetter"/>
      <w:lvlText w:val="%8."/>
      <w:lvlJc w:val="left"/>
      <w:pPr>
        <w:ind w:left="7330" w:hanging="360"/>
      </w:pPr>
    </w:lvl>
    <w:lvl w:ilvl="8" w:tplc="0809001B" w:tentative="1">
      <w:start w:val="1"/>
      <w:numFmt w:val="lowerRoman"/>
      <w:lvlText w:val="%9."/>
      <w:lvlJc w:val="right"/>
      <w:pPr>
        <w:ind w:left="8050" w:hanging="180"/>
      </w:pPr>
    </w:lvl>
  </w:abstractNum>
  <w:abstractNum w:abstractNumId="10" w15:restartNumberingAfterBreak="0">
    <w:nsid w:val="27800993"/>
    <w:multiLevelType w:val="multilevel"/>
    <w:tmpl w:val="021E97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1664A07"/>
    <w:multiLevelType w:val="multilevel"/>
    <w:tmpl w:val="7690ED9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42D1057C"/>
    <w:multiLevelType w:val="multilevel"/>
    <w:tmpl w:val="43C4084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C13D35"/>
    <w:multiLevelType w:val="multilevel"/>
    <w:tmpl w:val="684A4A7C"/>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14" w15:restartNumberingAfterBreak="0">
    <w:nsid w:val="468822D1"/>
    <w:multiLevelType w:val="multilevel"/>
    <w:tmpl w:val="E7D68D66"/>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4D3822FA"/>
    <w:multiLevelType w:val="multilevel"/>
    <w:tmpl w:val="7BD8AEEE"/>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E651A05"/>
    <w:multiLevelType w:val="hybridMultilevel"/>
    <w:tmpl w:val="CF42D2BC"/>
    <w:lvl w:ilvl="0" w:tplc="8402C20C">
      <w:start w:val="1"/>
      <w:numFmt w:val="lowerLetter"/>
      <w:lvlText w:val="(%1)"/>
      <w:lvlJc w:val="left"/>
      <w:pPr>
        <w:ind w:left="1212" w:hanging="360"/>
      </w:pPr>
      <w:rPr>
        <w:rFonts w:hint="default"/>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17" w15:restartNumberingAfterBreak="0">
    <w:nsid w:val="63946CF7"/>
    <w:multiLevelType w:val="multilevel"/>
    <w:tmpl w:val="1C6831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63E17ADD"/>
    <w:multiLevelType w:val="multilevel"/>
    <w:tmpl w:val="83BAF7E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4597836"/>
    <w:multiLevelType w:val="multilevel"/>
    <w:tmpl w:val="0908BF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5CD265B"/>
    <w:multiLevelType w:val="multilevel"/>
    <w:tmpl w:val="42BA3AB8"/>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6BA3128D"/>
    <w:multiLevelType w:val="multilevel"/>
    <w:tmpl w:val="2A50C680"/>
    <w:lvl w:ilvl="0">
      <w:start w:val="1"/>
      <w:numFmt w:val="decimal"/>
      <w:lvlRestart w:val="0"/>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7"/>
        </w:tabs>
        <w:ind w:left="1417" w:hanging="708"/>
      </w:pPr>
      <w:rPr>
        <w:rFonts w:hint="default"/>
      </w:rPr>
    </w:lvl>
    <w:lvl w:ilvl="3">
      <w:start w:val="1"/>
      <w:numFmt w:val="lowerRoman"/>
      <w:lvlText w:val="(%4)"/>
      <w:lvlJc w:val="left"/>
      <w:pPr>
        <w:tabs>
          <w:tab w:val="num" w:pos="2126"/>
        </w:tabs>
        <w:ind w:left="2126" w:hanging="709"/>
      </w:pPr>
      <w:rPr>
        <w:rFonts w:hint="default"/>
      </w:rPr>
    </w:lvl>
    <w:lvl w:ilvl="4">
      <w:start w:val="1"/>
      <w:numFmt w:val="lowerRoman"/>
      <w:lvlText w:val="(%5)"/>
      <w:lvlJc w:val="left"/>
      <w:pPr>
        <w:ind w:left="2486" w:hanging="360"/>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22" w15:restartNumberingAfterBreak="0">
    <w:nsid w:val="6BB70718"/>
    <w:multiLevelType w:val="hybridMultilevel"/>
    <w:tmpl w:val="5A5E1CD0"/>
    <w:lvl w:ilvl="0" w:tplc="74206754">
      <w:start w:val="1"/>
      <w:numFmt w:val="lowerLetter"/>
      <w:lvlText w:val="(%1)"/>
      <w:lvlJc w:val="left"/>
      <w:pPr>
        <w:ind w:left="1210" w:hanging="360"/>
      </w:pPr>
      <w:rPr>
        <w:rFonts w:hint="default"/>
      </w:rPr>
    </w:lvl>
    <w:lvl w:ilvl="1" w:tplc="08090019">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3" w15:restartNumberingAfterBreak="0">
    <w:nsid w:val="6D2E48E9"/>
    <w:multiLevelType w:val="multilevel"/>
    <w:tmpl w:val="CD42E3A4"/>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1701D65"/>
    <w:multiLevelType w:val="hybridMultilevel"/>
    <w:tmpl w:val="0108F726"/>
    <w:lvl w:ilvl="0" w:tplc="FFFFFFFF">
      <w:start w:val="1"/>
      <w:numFmt w:val="lowerLetter"/>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5" w15:restartNumberingAfterBreak="0">
    <w:nsid w:val="746A5C0F"/>
    <w:multiLevelType w:val="hybridMultilevel"/>
    <w:tmpl w:val="00C4D84C"/>
    <w:lvl w:ilvl="0" w:tplc="FFFFFFFF">
      <w:start w:val="1"/>
      <w:numFmt w:val="lowerLetter"/>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6" w15:restartNumberingAfterBreak="0">
    <w:nsid w:val="76637A51"/>
    <w:multiLevelType w:val="multilevel"/>
    <w:tmpl w:val="5C64E4FA"/>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7" w15:restartNumberingAfterBreak="0">
    <w:nsid w:val="76BF44BF"/>
    <w:multiLevelType w:val="multilevel"/>
    <w:tmpl w:val="3E4AEC6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76E9284F"/>
    <w:multiLevelType w:val="hybridMultilevel"/>
    <w:tmpl w:val="00C4D84C"/>
    <w:lvl w:ilvl="0" w:tplc="3F306018">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9" w15:restartNumberingAfterBreak="0">
    <w:nsid w:val="7B147F05"/>
    <w:multiLevelType w:val="singleLevel"/>
    <w:tmpl w:val="88189B5C"/>
    <w:lvl w:ilvl="0">
      <w:start w:val="1"/>
      <w:numFmt w:val="decimal"/>
      <w:pStyle w:val="Parties"/>
      <w:lvlText w:val="(%1)"/>
      <w:lvlJc w:val="left"/>
      <w:pPr>
        <w:tabs>
          <w:tab w:val="num" w:pos="1134"/>
        </w:tabs>
        <w:ind w:left="1134" w:hanging="1134"/>
      </w:pPr>
      <w:rPr>
        <w:b w:val="0"/>
      </w:rPr>
    </w:lvl>
  </w:abstractNum>
  <w:abstractNum w:abstractNumId="30" w15:restartNumberingAfterBreak="0">
    <w:nsid w:val="7E682074"/>
    <w:multiLevelType w:val="multilevel"/>
    <w:tmpl w:val="8BD27664"/>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7E68E0"/>
    <w:multiLevelType w:val="multilevel"/>
    <w:tmpl w:val="120EE8F2"/>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F672D3"/>
    <w:multiLevelType w:val="multilevel"/>
    <w:tmpl w:val="B09C0564"/>
    <w:lvl w:ilvl="0">
      <w:start w:val="1"/>
      <w:numFmt w:val="decimal"/>
      <w:pStyle w:val="Schedule1"/>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00179114">
    <w:abstractNumId w:val="26"/>
  </w:num>
  <w:num w:numId="2" w16cid:durableId="509107946">
    <w:abstractNumId w:val="2"/>
  </w:num>
  <w:num w:numId="3" w16cid:durableId="108746101">
    <w:abstractNumId w:val="13"/>
  </w:num>
  <w:num w:numId="4" w16cid:durableId="128482113">
    <w:abstractNumId w:val="29"/>
  </w:num>
  <w:num w:numId="5" w16cid:durableId="838084721">
    <w:abstractNumId w:val="4"/>
  </w:num>
  <w:num w:numId="6" w16cid:durableId="1527597374">
    <w:abstractNumId w:val="33"/>
  </w:num>
  <w:num w:numId="7" w16cid:durableId="1021273365">
    <w:abstractNumId w:val="30"/>
  </w:num>
  <w:num w:numId="8" w16cid:durableId="1019284045">
    <w:abstractNumId w:val="3"/>
  </w:num>
  <w:num w:numId="9" w16cid:durableId="2058315947">
    <w:abstractNumId w:val="32"/>
  </w:num>
  <w:num w:numId="10" w16cid:durableId="460197865">
    <w:abstractNumId w:val="23"/>
  </w:num>
  <w:num w:numId="11" w16cid:durableId="118766429">
    <w:abstractNumId w:val="15"/>
  </w:num>
  <w:num w:numId="12" w16cid:durableId="17415601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0321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102797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427464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57821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903018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1405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372427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900627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9626624">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8568425">
    <w:abstractNumId w:val="31"/>
  </w:num>
  <w:num w:numId="23" w16cid:durableId="1939175646">
    <w:abstractNumId w:val="22"/>
  </w:num>
  <w:num w:numId="24" w16cid:durableId="1942101532">
    <w:abstractNumId w:val="9"/>
  </w:num>
  <w:num w:numId="25" w16cid:durableId="1262177545">
    <w:abstractNumId w:val="28"/>
  </w:num>
  <w:num w:numId="26" w16cid:durableId="1778602798">
    <w:abstractNumId w:val="16"/>
  </w:num>
  <w:num w:numId="27" w16cid:durableId="919869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2109342">
    <w:abstractNumId w:val="7"/>
  </w:num>
  <w:num w:numId="29" w16cid:durableId="1578859939">
    <w:abstractNumId w:val="1"/>
  </w:num>
  <w:num w:numId="30" w16cid:durableId="1583446305">
    <w:abstractNumId w:val="24"/>
  </w:num>
  <w:num w:numId="31" w16cid:durableId="2125537054">
    <w:abstractNumId w:val="25"/>
  </w:num>
  <w:num w:numId="32" w16cid:durableId="1779063935">
    <w:abstractNumId w:val="0"/>
  </w:num>
  <w:num w:numId="33" w16cid:durableId="534394895">
    <w:abstractNumId w:val="5"/>
  </w:num>
  <w:num w:numId="34" w16cid:durableId="1531145618">
    <w:abstractNumId w:val="8"/>
  </w:num>
  <w:num w:numId="35" w16cid:durableId="1765689070">
    <w:abstractNumId w:val="13"/>
  </w:num>
  <w:num w:numId="36" w16cid:durableId="127447943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View" w:val="3"/>
  </w:docVars>
  <w:rsids>
    <w:rsidRoot w:val="002A75CB"/>
    <w:rsid w:val="000004E8"/>
    <w:rsid w:val="0000059D"/>
    <w:rsid w:val="00005DBD"/>
    <w:rsid w:val="0001033F"/>
    <w:rsid w:val="00010ED7"/>
    <w:rsid w:val="00013F4E"/>
    <w:rsid w:val="00015C49"/>
    <w:rsid w:val="000176A6"/>
    <w:rsid w:val="00020335"/>
    <w:rsid w:val="000246FB"/>
    <w:rsid w:val="00026055"/>
    <w:rsid w:val="00027EFA"/>
    <w:rsid w:val="00031F7C"/>
    <w:rsid w:val="00037316"/>
    <w:rsid w:val="000403B7"/>
    <w:rsid w:val="00041CB5"/>
    <w:rsid w:val="00042C82"/>
    <w:rsid w:val="000450CD"/>
    <w:rsid w:val="00055780"/>
    <w:rsid w:val="000557CC"/>
    <w:rsid w:val="00060D74"/>
    <w:rsid w:val="0006446E"/>
    <w:rsid w:val="0006500E"/>
    <w:rsid w:val="00067050"/>
    <w:rsid w:val="00072F54"/>
    <w:rsid w:val="00075917"/>
    <w:rsid w:val="00075F8F"/>
    <w:rsid w:val="0008289A"/>
    <w:rsid w:val="0009061F"/>
    <w:rsid w:val="000939ED"/>
    <w:rsid w:val="00093B48"/>
    <w:rsid w:val="0009784D"/>
    <w:rsid w:val="000A3CDF"/>
    <w:rsid w:val="000A4EFA"/>
    <w:rsid w:val="000B00AE"/>
    <w:rsid w:val="000B019D"/>
    <w:rsid w:val="000B0ED7"/>
    <w:rsid w:val="000B2587"/>
    <w:rsid w:val="000B2B50"/>
    <w:rsid w:val="000B47C1"/>
    <w:rsid w:val="000B5C61"/>
    <w:rsid w:val="000B6572"/>
    <w:rsid w:val="000C06E3"/>
    <w:rsid w:val="000C1D85"/>
    <w:rsid w:val="000C4E92"/>
    <w:rsid w:val="000C69C7"/>
    <w:rsid w:val="000D0DBC"/>
    <w:rsid w:val="000D3B77"/>
    <w:rsid w:val="000D7101"/>
    <w:rsid w:val="000E3554"/>
    <w:rsid w:val="000F03C8"/>
    <w:rsid w:val="000F07E2"/>
    <w:rsid w:val="000F4597"/>
    <w:rsid w:val="00100C26"/>
    <w:rsid w:val="00101FBB"/>
    <w:rsid w:val="00105AAF"/>
    <w:rsid w:val="00111279"/>
    <w:rsid w:val="00116313"/>
    <w:rsid w:val="001166F2"/>
    <w:rsid w:val="001246AF"/>
    <w:rsid w:val="00131735"/>
    <w:rsid w:val="00131815"/>
    <w:rsid w:val="001358B1"/>
    <w:rsid w:val="00135DEF"/>
    <w:rsid w:val="00136495"/>
    <w:rsid w:val="00140697"/>
    <w:rsid w:val="00140F3E"/>
    <w:rsid w:val="00144524"/>
    <w:rsid w:val="001459BC"/>
    <w:rsid w:val="001506A9"/>
    <w:rsid w:val="001547EA"/>
    <w:rsid w:val="00157ED5"/>
    <w:rsid w:val="00160641"/>
    <w:rsid w:val="001622E8"/>
    <w:rsid w:val="00162D17"/>
    <w:rsid w:val="00163063"/>
    <w:rsid w:val="00163699"/>
    <w:rsid w:val="00163A6E"/>
    <w:rsid w:val="001653E4"/>
    <w:rsid w:val="00166FC8"/>
    <w:rsid w:val="00167250"/>
    <w:rsid w:val="001704EB"/>
    <w:rsid w:val="00170649"/>
    <w:rsid w:val="00174D36"/>
    <w:rsid w:val="001816E0"/>
    <w:rsid w:val="001836B1"/>
    <w:rsid w:val="00186627"/>
    <w:rsid w:val="00187655"/>
    <w:rsid w:val="00187673"/>
    <w:rsid w:val="00191378"/>
    <w:rsid w:val="001934B4"/>
    <w:rsid w:val="00193DE1"/>
    <w:rsid w:val="00194030"/>
    <w:rsid w:val="001A1DE9"/>
    <w:rsid w:val="001A298C"/>
    <w:rsid w:val="001A5B3F"/>
    <w:rsid w:val="001B0026"/>
    <w:rsid w:val="001B1B8D"/>
    <w:rsid w:val="001C0D40"/>
    <w:rsid w:val="001C0F2B"/>
    <w:rsid w:val="001C37BC"/>
    <w:rsid w:val="001C416D"/>
    <w:rsid w:val="001C56FB"/>
    <w:rsid w:val="001C7C4F"/>
    <w:rsid w:val="001D2784"/>
    <w:rsid w:val="001D51DD"/>
    <w:rsid w:val="001D6B8D"/>
    <w:rsid w:val="001E1368"/>
    <w:rsid w:val="001E2D97"/>
    <w:rsid w:val="001E540E"/>
    <w:rsid w:val="001E578B"/>
    <w:rsid w:val="001F05E7"/>
    <w:rsid w:val="001F194D"/>
    <w:rsid w:val="001F39E3"/>
    <w:rsid w:val="001F4CF3"/>
    <w:rsid w:val="001F63DA"/>
    <w:rsid w:val="002032AB"/>
    <w:rsid w:val="002038C1"/>
    <w:rsid w:val="002046B9"/>
    <w:rsid w:val="00207FA2"/>
    <w:rsid w:val="00211509"/>
    <w:rsid w:val="002120AE"/>
    <w:rsid w:val="00212AD7"/>
    <w:rsid w:val="0021456E"/>
    <w:rsid w:val="00215EF3"/>
    <w:rsid w:val="00216FB3"/>
    <w:rsid w:val="00220B4D"/>
    <w:rsid w:val="00221A2C"/>
    <w:rsid w:val="00230D1D"/>
    <w:rsid w:val="00231239"/>
    <w:rsid w:val="00233CF7"/>
    <w:rsid w:val="002460F5"/>
    <w:rsid w:val="00246E45"/>
    <w:rsid w:val="0024743A"/>
    <w:rsid w:val="00251D7C"/>
    <w:rsid w:val="00255239"/>
    <w:rsid w:val="00260936"/>
    <w:rsid w:val="00263A30"/>
    <w:rsid w:val="00265E4A"/>
    <w:rsid w:val="00266091"/>
    <w:rsid w:val="00272512"/>
    <w:rsid w:val="0028370B"/>
    <w:rsid w:val="00284E34"/>
    <w:rsid w:val="00285DDD"/>
    <w:rsid w:val="00286306"/>
    <w:rsid w:val="00286605"/>
    <w:rsid w:val="002871D2"/>
    <w:rsid w:val="002872E3"/>
    <w:rsid w:val="00293666"/>
    <w:rsid w:val="00293CB8"/>
    <w:rsid w:val="002959C3"/>
    <w:rsid w:val="002965EC"/>
    <w:rsid w:val="00296695"/>
    <w:rsid w:val="002A1547"/>
    <w:rsid w:val="002A49A4"/>
    <w:rsid w:val="002A75CB"/>
    <w:rsid w:val="002B0556"/>
    <w:rsid w:val="002B0571"/>
    <w:rsid w:val="002B1F77"/>
    <w:rsid w:val="002B52E9"/>
    <w:rsid w:val="002C5683"/>
    <w:rsid w:val="002C7863"/>
    <w:rsid w:val="002D0AE5"/>
    <w:rsid w:val="002D3450"/>
    <w:rsid w:val="002D51DC"/>
    <w:rsid w:val="002D61B0"/>
    <w:rsid w:val="002E2992"/>
    <w:rsid w:val="002E48D9"/>
    <w:rsid w:val="002E6281"/>
    <w:rsid w:val="002F0397"/>
    <w:rsid w:val="002F1560"/>
    <w:rsid w:val="002F1D13"/>
    <w:rsid w:val="002F22C0"/>
    <w:rsid w:val="002F265E"/>
    <w:rsid w:val="002F7DBB"/>
    <w:rsid w:val="00310343"/>
    <w:rsid w:val="00312EF4"/>
    <w:rsid w:val="00314DBB"/>
    <w:rsid w:val="00316993"/>
    <w:rsid w:val="00317BDF"/>
    <w:rsid w:val="003225E7"/>
    <w:rsid w:val="00322914"/>
    <w:rsid w:val="0032405A"/>
    <w:rsid w:val="00324EC4"/>
    <w:rsid w:val="00341963"/>
    <w:rsid w:val="003442FB"/>
    <w:rsid w:val="00344722"/>
    <w:rsid w:val="0034554A"/>
    <w:rsid w:val="00346D89"/>
    <w:rsid w:val="00347ADF"/>
    <w:rsid w:val="00347C43"/>
    <w:rsid w:val="00350D54"/>
    <w:rsid w:val="00353861"/>
    <w:rsid w:val="00355301"/>
    <w:rsid w:val="003563F0"/>
    <w:rsid w:val="00364793"/>
    <w:rsid w:val="00365390"/>
    <w:rsid w:val="00365ADD"/>
    <w:rsid w:val="00366066"/>
    <w:rsid w:val="0037351C"/>
    <w:rsid w:val="003738B0"/>
    <w:rsid w:val="00375653"/>
    <w:rsid w:val="00384EDC"/>
    <w:rsid w:val="00391FCA"/>
    <w:rsid w:val="00392F97"/>
    <w:rsid w:val="0039556E"/>
    <w:rsid w:val="003A40DB"/>
    <w:rsid w:val="003A45B2"/>
    <w:rsid w:val="003A5013"/>
    <w:rsid w:val="003B00F4"/>
    <w:rsid w:val="003B104E"/>
    <w:rsid w:val="003B261C"/>
    <w:rsid w:val="003C0528"/>
    <w:rsid w:val="003C2A83"/>
    <w:rsid w:val="003C2E9C"/>
    <w:rsid w:val="003C4A44"/>
    <w:rsid w:val="003D7A19"/>
    <w:rsid w:val="003E068A"/>
    <w:rsid w:val="003E167D"/>
    <w:rsid w:val="003E233E"/>
    <w:rsid w:val="003E4EB8"/>
    <w:rsid w:val="003E67B5"/>
    <w:rsid w:val="003F1DDC"/>
    <w:rsid w:val="00401FBC"/>
    <w:rsid w:val="00405FE8"/>
    <w:rsid w:val="0041039A"/>
    <w:rsid w:val="00411916"/>
    <w:rsid w:val="004132CC"/>
    <w:rsid w:val="0041576F"/>
    <w:rsid w:val="00415DB4"/>
    <w:rsid w:val="00426CDF"/>
    <w:rsid w:val="00426D2B"/>
    <w:rsid w:val="00431823"/>
    <w:rsid w:val="004321B3"/>
    <w:rsid w:val="0043230A"/>
    <w:rsid w:val="00432A99"/>
    <w:rsid w:val="00433690"/>
    <w:rsid w:val="00436B41"/>
    <w:rsid w:val="0044339D"/>
    <w:rsid w:val="004440BC"/>
    <w:rsid w:val="00450618"/>
    <w:rsid w:val="004578C5"/>
    <w:rsid w:val="0046419E"/>
    <w:rsid w:val="0047235A"/>
    <w:rsid w:val="00472ACF"/>
    <w:rsid w:val="004740D2"/>
    <w:rsid w:val="00474343"/>
    <w:rsid w:val="00474F51"/>
    <w:rsid w:val="00476122"/>
    <w:rsid w:val="004764EA"/>
    <w:rsid w:val="00480A3F"/>
    <w:rsid w:val="004810C7"/>
    <w:rsid w:val="00482B10"/>
    <w:rsid w:val="00482BE9"/>
    <w:rsid w:val="0048734D"/>
    <w:rsid w:val="00490529"/>
    <w:rsid w:val="00492E71"/>
    <w:rsid w:val="004947ED"/>
    <w:rsid w:val="00494C34"/>
    <w:rsid w:val="00496D30"/>
    <w:rsid w:val="004A0648"/>
    <w:rsid w:val="004A3A33"/>
    <w:rsid w:val="004B2BD7"/>
    <w:rsid w:val="004B31BA"/>
    <w:rsid w:val="004B3435"/>
    <w:rsid w:val="004B351B"/>
    <w:rsid w:val="004C21B2"/>
    <w:rsid w:val="004D18D5"/>
    <w:rsid w:val="004D4B44"/>
    <w:rsid w:val="004D6330"/>
    <w:rsid w:val="004D6C6F"/>
    <w:rsid w:val="004E2512"/>
    <w:rsid w:val="004E5D02"/>
    <w:rsid w:val="004E6BBA"/>
    <w:rsid w:val="004E70F7"/>
    <w:rsid w:val="004F0141"/>
    <w:rsid w:val="004F1B7B"/>
    <w:rsid w:val="004F3CFB"/>
    <w:rsid w:val="004F7E09"/>
    <w:rsid w:val="00500BF4"/>
    <w:rsid w:val="00503A4F"/>
    <w:rsid w:val="005063D9"/>
    <w:rsid w:val="00507F2A"/>
    <w:rsid w:val="00510547"/>
    <w:rsid w:val="00513ED1"/>
    <w:rsid w:val="005146DC"/>
    <w:rsid w:val="0051515E"/>
    <w:rsid w:val="00527347"/>
    <w:rsid w:val="00527BF3"/>
    <w:rsid w:val="00527D47"/>
    <w:rsid w:val="00531AD3"/>
    <w:rsid w:val="005346FB"/>
    <w:rsid w:val="00534A6B"/>
    <w:rsid w:val="00534A7D"/>
    <w:rsid w:val="00534B94"/>
    <w:rsid w:val="00535816"/>
    <w:rsid w:val="00536128"/>
    <w:rsid w:val="005369B0"/>
    <w:rsid w:val="00537D3B"/>
    <w:rsid w:val="00540254"/>
    <w:rsid w:val="005409CF"/>
    <w:rsid w:val="00541005"/>
    <w:rsid w:val="005447BE"/>
    <w:rsid w:val="0054634C"/>
    <w:rsid w:val="00550628"/>
    <w:rsid w:val="0055246A"/>
    <w:rsid w:val="00554DE3"/>
    <w:rsid w:val="0056250E"/>
    <w:rsid w:val="0056307D"/>
    <w:rsid w:val="00566185"/>
    <w:rsid w:val="005703A4"/>
    <w:rsid w:val="005713C1"/>
    <w:rsid w:val="0057222C"/>
    <w:rsid w:val="005722E8"/>
    <w:rsid w:val="005822F4"/>
    <w:rsid w:val="00583071"/>
    <w:rsid w:val="0058719C"/>
    <w:rsid w:val="005909EE"/>
    <w:rsid w:val="00592776"/>
    <w:rsid w:val="00592CBE"/>
    <w:rsid w:val="00594A98"/>
    <w:rsid w:val="00596C64"/>
    <w:rsid w:val="005A4F5F"/>
    <w:rsid w:val="005B3467"/>
    <w:rsid w:val="005B7171"/>
    <w:rsid w:val="005C5AD4"/>
    <w:rsid w:val="005C5BE5"/>
    <w:rsid w:val="005D522C"/>
    <w:rsid w:val="005D6A20"/>
    <w:rsid w:val="005E585A"/>
    <w:rsid w:val="005F55A1"/>
    <w:rsid w:val="005F6FBD"/>
    <w:rsid w:val="00603001"/>
    <w:rsid w:val="006034E6"/>
    <w:rsid w:val="00605D55"/>
    <w:rsid w:val="00605DB0"/>
    <w:rsid w:val="00623512"/>
    <w:rsid w:val="00625266"/>
    <w:rsid w:val="0063200A"/>
    <w:rsid w:val="006323FF"/>
    <w:rsid w:val="00633747"/>
    <w:rsid w:val="00644879"/>
    <w:rsid w:val="006509AB"/>
    <w:rsid w:val="00653F26"/>
    <w:rsid w:val="006540B6"/>
    <w:rsid w:val="00656810"/>
    <w:rsid w:val="0065753A"/>
    <w:rsid w:val="0066067E"/>
    <w:rsid w:val="0066271B"/>
    <w:rsid w:val="006639E1"/>
    <w:rsid w:val="00665713"/>
    <w:rsid w:val="0066666F"/>
    <w:rsid w:val="006709A1"/>
    <w:rsid w:val="00672E2D"/>
    <w:rsid w:val="0067344D"/>
    <w:rsid w:val="00674DA3"/>
    <w:rsid w:val="00685716"/>
    <w:rsid w:val="0069020B"/>
    <w:rsid w:val="00691979"/>
    <w:rsid w:val="00697051"/>
    <w:rsid w:val="006974C9"/>
    <w:rsid w:val="006A634D"/>
    <w:rsid w:val="006A7A15"/>
    <w:rsid w:val="006B1F1F"/>
    <w:rsid w:val="006B3593"/>
    <w:rsid w:val="006B6573"/>
    <w:rsid w:val="006B6FB8"/>
    <w:rsid w:val="006D0177"/>
    <w:rsid w:val="006D154B"/>
    <w:rsid w:val="006D1D8D"/>
    <w:rsid w:val="006D1E92"/>
    <w:rsid w:val="006D2BBD"/>
    <w:rsid w:val="006D4364"/>
    <w:rsid w:val="006D50AF"/>
    <w:rsid w:val="006D5C58"/>
    <w:rsid w:val="006D6E80"/>
    <w:rsid w:val="006E17E5"/>
    <w:rsid w:val="006E2F12"/>
    <w:rsid w:val="006E3579"/>
    <w:rsid w:val="006E7CF3"/>
    <w:rsid w:val="006F1406"/>
    <w:rsid w:val="006F144D"/>
    <w:rsid w:val="006F50B0"/>
    <w:rsid w:val="006F700A"/>
    <w:rsid w:val="00701078"/>
    <w:rsid w:val="007026BE"/>
    <w:rsid w:val="00702AB0"/>
    <w:rsid w:val="007040E0"/>
    <w:rsid w:val="00704B58"/>
    <w:rsid w:val="0070527D"/>
    <w:rsid w:val="007108BA"/>
    <w:rsid w:val="00715ABB"/>
    <w:rsid w:val="00721EB4"/>
    <w:rsid w:val="00725734"/>
    <w:rsid w:val="00726FEB"/>
    <w:rsid w:val="00733F14"/>
    <w:rsid w:val="0073405A"/>
    <w:rsid w:val="0073791E"/>
    <w:rsid w:val="0074214A"/>
    <w:rsid w:val="007527FE"/>
    <w:rsid w:val="00753DD8"/>
    <w:rsid w:val="00754351"/>
    <w:rsid w:val="00760719"/>
    <w:rsid w:val="00760B92"/>
    <w:rsid w:val="007620D7"/>
    <w:rsid w:val="007677B2"/>
    <w:rsid w:val="00770D22"/>
    <w:rsid w:val="00771BDB"/>
    <w:rsid w:val="0077405D"/>
    <w:rsid w:val="007749D8"/>
    <w:rsid w:val="00777F2D"/>
    <w:rsid w:val="00780B11"/>
    <w:rsid w:val="00790F9F"/>
    <w:rsid w:val="007921AA"/>
    <w:rsid w:val="00792542"/>
    <w:rsid w:val="007A18AA"/>
    <w:rsid w:val="007A22F3"/>
    <w:rsid w:val="007A5A9D"/>
    <w:rsid w:val="007B2172"/>
    <w:rsid w:val="007B2EDE"/>
    <w:rsid w:val="007B33FB"/>
    <w:rsid w:val="007C0580"/>
    <w:rsid w:val="007C30D4"/>
    <w:rsid w:val="007C4723"/>
    <w:rsid w:val="007D3838"/>
    <w:rsid w:val="007D7BC4"/>
    <w:rsid w:val="007D7DAC"/>
    <w:rsid w:val="007E0ADB"/>
    <w:rsid w:val="007E34E4"/>
    <w:rsid w:val="007E493B"/>
    <w:rsid w:val="007F049E"/>
    <w:rsid w:val="007F3FF6"/>
    <w:rsid w:val="007F42E8"/>
    <w:rsid w:val="007F73EF"/>
    <w:rsid w:val="007F798D"/>
    <w:rsid w:val="0081057C"/>
    <w:rsid w:val="00812D85"/>
    <w:rsid w:val="008149AA"/>
    <w:rsid w:val="00823A3E"/>
    <w:rsid w:val="00823BE2"/>
    <w:rsid w:val="00830846"/>
    <w:rsid w:val="00831BB8"/>
    <w:rsid w:val="008328EF"/>
    <w:rsid w:val="00832AF0"/>
    <w:rsid w:val="00834E97"/>
    <w:rsid w:val="00835A59"/>
    <w:rsid w:val="008404DC"/>
    <w:rsid w:val="008428EB"/>
    <w:rsid w:val="00843F38"/>
    <w:rsid w:val="00844272"/>
    <w:rsid w:val="00844343"/>
    <w:rsid w:val="00844CF6"/>
    <w:rsid w:val="008459A7"/>
    <w:rsid w:val="00850BC4"/>
    <w:rsid w:val="0085346D"/>
    <w:rsid w:val="008541FE"/>
    <w:rsid w:val="00856D9B"/>
    <w:rsid w:val="0085743D"/>
    <w:rsid w:val="00857F03"/>
    <w:rsid w:val="008604E6"/>
    <w:rsid w:val="00863DCF"/>
    <w:rsid w:val="00864956"/>
    <w:rsid w:val="00867DFA"/>
    <w:rsid w:val="00875A70"/>
    <w:rsid w:val="00876ED3"/>
    <w:rsid w:val="00877002"/>
    <w:rsid w:val="00883EC6"/>
    <w:rsid w:val="008869CB"/>
    <w:rsid w:val="00887449"/>
    <w:rsid w:val="00895D92"/>
    <w:rsid w:val="00897A20"/>
    <w:rsid w:val="008A08C1"/>
    <w:rsid w:val="008A2CE8"/>
    <w:rsid w:val="008A4DDB"/>
    <w:rsid w:val="008A6A54"/>
    <w:rsid w:val="008B3046"/>
    <w:rsid w:val="008B39F7"/>
    <w:rsid w:val="008B523D"/>
    <w:rsid w:val="008B666F"/>
    <w:rsid w:val="008C526B"/>
    <w:rsid w:val="008D03CE"/>
    <w:rsid w:val="008D358E"/>
    <w:rsid w:val="008D7EA0"/>
    <w:rsid w:val="008E2136"/>
    <w:rsid w:val="008E337B"/>
    <w:rsid w:val="008F1D79"/>
    <w:rsid w:val="008F5283"/>
    <w:rsid w:val="008F6D27"/>
    <w:rsid w:val="009025CE"/>
    <w:rsid w:val="00903B13"/>
    <w:rsid w:val="00905D25"/>
    <w:rsid w:val="00905FEF"/>
    <w:rsid w:val="00906A32"/>
    <w:rsid w:val="009111BC"/>
    <w:rsid w:val="00930AA1"/>
    <w:rsid w:val="00930FD2"/>
    <w:rsid w:val="009311E7"/>
    <w:rsid w:val="00940100"/>
    <w:rsid w:val="009410AE"/>
    <w:rsid w:val="00942093"/>
    <w:rsid w:val="009457C4"/>
    <w:rsid w:val="0095512A"/>
    <w:rsid w:val="009571B7"/>
    <w:rsid w:val="009578E8"/>
    <w:rsid w:val="00970073"/>
    <w:rsid w:val="00971B2F"/>
    <w:rsid w:val="00972345"/>
    <w:rsid w:val="00977719"/>
    <w:rsid w:val="00983888"/>
    <w:rsid w:val="00986899"/>
    <w:rsid w:val="00987B23"/>
    <w:rsid w:val="00990622"/>
    <w:rsid w:val="00990F45"/>
    <w:rsid w:val="00992B07"/>
    <w:rsid w:val="00992B4F"/>
    <w:rsid w:val="0099314C"/>
    <w:rsid w:val="0099736A"/>
    <w:rsid w:val="009A2242"/>
    <w:rsid w:val="009A2F29"/>
    <w:rsid w:val="009A2FB6"/>
    <w:rsid w:val="009A732C"/>
    <w:rsid w:val="009B14B5"/>
    <w:rsid w:val="009B1A28"/>
    <w:rsid w:val="009B694E"/>
    <w:rsid w:val="009B763F"/>
    <w:rsid w:val="009C03DA"/>
    <w:rsid w:val="009C1ABF"/>
    <w:rsid w:val="009C28BC"/>
    <w:rsid w:val="009C3AB5"/>
    <w:rsid w:val="009C40CF"/>
    <w:rsid w:val="009D3F83"/>
    <w:rsid w:val="009D4842"/>
    <w:rsid w:val="009D48EF"/>
    <w:rsid w:val="009E065F"/>
    <w:rsid w:val="009E1D4A"/>
    <w:rsid w:val="009E37D7"/>
    <w:rsid w:val="009E7D2C"/>
    <w:rsid w:val="009F0F0D"/>
    <w:rsid w:val="009F4EEB"/>
    <w:rsid w:val="009F6F35"/>
    <w:rsid w:val="00A01CBD"/>
    <w:rsid w:val="00A039DC"/>
    <w:rsid w:val="00A054DB"/>
    <w:rsid w:val="00A067F9"/>
    <w:rsid w:val="00A14365"/>
    <w:rsid w:val="00A167F8"/>
    <w:rsid w:val="00A24647"/>
    <w:rsid w:val="00A25117"/>
    <w:rsid w:val="00A25705"/>
    <w:rsid w:val="00A32E1A"/>
    <w:rsid w:val="00A348DC"/>
    <w:rsid w:val="00A370C8"/>
    <w:rsid w:val="00A41173"/>
    <w:rsid w:val="00A41BCE"/>
    <w:rsid w:val="00A44B43"/>
    <w:rsid w:val="00A45866"/>
    <w:rsid w:val="00A460D4"/>
    <w:rsid w:val="00A502F6"/>
    <w:rsid w:val="00A50A42"/>
    <w:rsid w:val="00A55309"/>
    <w:rsid w:val="00A57A6A"/>
    <w:rsid w:val="00A60746"/>
    <w:rsid w:val="00A61BC1"/>
    <w:rsid w:val="00A62253"/>
    <w:rsid w:val="00A624CB"/>
    <w:rsid w:val="00A64031"/>
    <w:rsid w:val="00A72686"/>
    <w:rsid w:val="00A75861"/>
    <w:rsid w:val="00A77249"/>
    <w:rsid w:val="00A77B79"/>
    <w:rsid w:val="00A80171"/>
    <w:rsid w:val="00A824B5"/>
    <w:rsid w:val="00A84854"/>
    <w:rsid w:val="00A91760"/>
    <w:rsid w:val="00A921C8"/>
    <w:rsid w:val="00A94809"/>
    <w:rsid w:val="00A96C7A"/>
    <w:rsid w:val="00AA1256"/>
    <w:rsid w:val="00AA2562"/>
    <w:rsid w:val="00AA4908"/>
    <w:rsid w:val="00AA51CF"/>
    <w:rsid w:val="00AB00BE"/>
    <w:rsid w:val="00AB1F68"/>
    <w:rsid w:val="00AB269E"/>
    <w:rsid w:val="00AC336B"/>
    <w:rsid w:val="00AC33CF"/>
    <w:rsid w:val="00AC3B7C"/>
    <w:rsid w:val="00AC47CB"/>
    <w:rsid w:val="00AC64A6"/>
    <w:rsid w:val="00AC7E6D"/>
    <w:rsid w:val="00AD0F95"/>
    <w:rsid w:val="00AD15DC"/>
    <w:rsid w:val="00AD44CB"/>
    <w:rsid w:val="00AD5EF4"/>
    <w:rsid w:val="00AE0478"/>
    <w:rsid w:val="00AE3A53"/>
    <w:rsid w:val="00AE4A03"/>
    <w:rsid w:val="00AE4CE3"/>
    <w:rsid w:val="00AE7290"/>
    <w:rsid w:val="00AF33A0"/>
    <w:rsid w:val="00B00339"/>
    <w:rsid w:val="00B0589F"/>
    <w:rsid w:val="00B07AE1"/>
    <w:rsid w:val="00B2147C"/>
    <w:rsid w:val="00B21B07"/>
    <w:rsid w:val="00B21F43"/>
    <w:rsid w:val="00B2252A"/>
    <w:rsid w:val="00B230D9"/>
    <w:rsid w:val="00B26BF7"/>
    <w:rsid w:val="00B271C2"/>
    <w:rsid w:val="00B30F94"/>
    <w:rsid w:val="00B31AB4"/>
    <w:rsid w:val="00B31DB5"/>
    <w:rsid w:val="00B425A0"/>
    <w:rsid w:val="00B43786"/>
    <w:rsid w:val="00B45A6F"/>
    <w:rsid w:val="00B46906"/>
    <w:rsid w:val="00B54CDE"/>
    <w:rsid w:val="00B65150"/>
    <w:rsid w:val="00B8256E"/>
    <w:rsid w:val="00B84B09"/>
    <w:rsid w:val="00B85018"/>
    <w:rsid w:val="00B856E7"/>
    <w:rsid w:val="00B85CA2"/>
    <w:rsid w:val="00B87827"/>
    <w:rsid w:val="00B90D98"/>
    <w:rsid w:val="00B91B9C"/>
    <w:rsid w:val="00B9436F"/>
    <w:rsid w:val="00BA0D30"/>
    <w:rsid w:val="00BA606D"/>
    <w:rsid w:val="00BA79DE"/>
    <w:rsid w:val="00BB0B11"/>
    <w:rsid w:val="00BB37B4"/>
    <w:rsid w:val="00BB4E68"/>
    <w:rsid w:val="00BB5FA1"/>
    <w:rsid w:val="00BC07D2"/>
    <w:rsid w:val="00BC35CB"/>
    <w:rsid w:val="00BD7379"/>
    <w:rsid w:val="00BD7E51"/>
    <w:rsid w:val="00BE4290"/>
    <w:rsid w:val="00BE6D39"/>
    <w:rsid w:val="00BF3047"/>
    <w:rsid w:val="00BF4FA0"/>
    <w:rsid w:val="00BF6004"/>
    <w:rsid w:val="00BF74B8"/>
    <w:rsid w:val="00C033AE"/>
    <w:rsid w:val="00C033B0"/>
    <w:rsid w:val="00C03CFE"/>
    <w:rsid w:val="00C050DD"/>
    <w:rsid w:val="00C05D8C"/>
    <w:rsid w:val="00C067C4"/>
    <w:rsid w:val="00C06C3F"/>
    <w:rsid w:val="00C07AAB"/>
    <w:rsid w:val="00C1191D"/>
    <w:rsid w:val="00C14874"/>
    <w:rsid w:val="00C22A04"/>
    <w:rsid w:val="00C258FB"/>
    <w:rsid w:val="00C2664F"/>
    <w:rsid w:val="00C3261C"/>
    <w:rsid w:val="00C32FAC"/>
    <w:rsid w:val="00C33622"/>
    <w:rsid w:val="00C344F6"/>
    <w:rsid w:val="00C3603C"/>
    <w:rsid w:val="00C36B2C"/>
    <w:rsid w:val="00C51213"/>
    <w:rsid w:val="00C53145"/>
    <w:rsid w:val="00C60EB0"/>
    <w:rsid w:val="00C65C1B"/>
    <w:rsid w:val="00C66645"/>
    <w:rsid w:val="00C67079"/>
    <w:rsid w:val="00C749E7"/>
    <w:rsid w:val="00C752E6"/>
    <w:rsid w:val="00C76244"/>
    <w:rsid w:val="00C8578C"/>
    <w:rsid w:val="00C87031"/>
    <w:rsid w:val="00C90893"/>
    <w:rsid w:val="00C908EA"/>
    <w:rsid w:val="00C90AE2"/>
    <w:rsid w:val="00C948EF"/>
    <w:rsid w:val="00C95E7F"/>
    <w:rsid w:val="00C96A28"/>
    <w:rsid w:val="00C970F5"/>
    <w:rsid w:val="00CA1035"/>
    <w:rsid w:val="00CA11A9"/>
    <w:rsid w:val="00CA642C"/>
    <w:rsid w:val="00CA7136"/>
    <w:rsid w:val="00CB4273"/>
    <w:rsid w:val="00CB4599"/>
    <w:rsid w:val="00CB61EF"/>
    <w:rsid w:val="00CB719F"/>
    <w:rsid w:val="00CC5AB5"/>
    <w:rsid w:val="00CC6005"/>
    <w:rsid w:val="00CC6031"/>
    <w:rsid w:val="00CD164F"/>
    <w:rsid w:val="00CD23A0"/>
    <w:rsid w:val="00CD2BA1"/>
    <w:rsid w:val="00CD6C21"/>
    <w:rsid w:val="00CE0ABF"/>
    <w:rsid w:val="00CE1390"/>
    <w:rsid w:val="00CE3702"/>
    <w:rsid w:val="00CE5ABB"/>
    <w:rsid w:val="00CE6328"/>
    <w:rsid w:val="00CE67CB"/>
    <w:rsid w:val="00CE6C38"/>
    <w:rsid w:val="00CF1ACE"/>
    <w:rsid w:val="00CF24F9"/>
    <w:rsid w:val="00CF2C59"/>
    <w:rsid w:val="00CF3DC4"/>
    <w:rsid w:val="00CF41D3"/>
    <w:rsid w:val="00D01DE1"/>
    <w:rsid w:val="00D04736"/>
    <w:rsid w:val="00D066A1"/>
    <w:rsid w:val="00D07745"/>
    <w:rsid w:val="00D10C36"/>
    <w:rsid w:val="00D10E3F"/>
    <w:rsid w:val="00D13ECA"/>
    <w:rsid w:val="00D145CD"/>
    <w:rsid w:val="00D1752E"/>
    <w:rsid w:val="00D22A2B"/>
    <w:rsid w:val="00D24492"/>
    <w:rsid w:val="00D248DB"/>
    <w:rsid w:val="00D33657"/>
    <w:rsid w:val="00D357ED"/>
    <w:rsid w:val="00D36B61"/>
    <w:rsid w:val="00D37335"/>
    <w:rsid w:val="00D41429"/>
    <w:rsid w:val="00D50E8E"/>
    <w:rsid w:val="00D57D33"/>
    <w:rsid w:val="00D611BF"/>
    <w:rsid w:val="00D63826"/>
    <w:rsid w:val="00D66E7E"/>
    <w:rsid w:val="00D671C0"/>
    <w:rsid w:val="00D70DEB"/>
    <w:rsid w:val="00D716AB"/>
    <w:rsid w:val="00D71725"/>
    <w:rsid w:val="00D72DA6"/>
    <w:rsid w:val="00D831E6"/>
    <w:rsid w:val="00D84CDB"/>
    <w:rsid w:val="00D86051"/>
    <w:rsid w:val="00D87D1C"/>
    <w:rsid w:val="00D96470"/>
    <w:rsid w:val="00D9656D"/>
    <w:rsid w:val="00DA7DA4"/>
    <w:rsid w:val="00DB252B"/>
    <w:rsid w:val="00DB6FF8"/>
    <w:rsid w:val="00DC1FB2"/>
    <w:rsid w:val="00DC4049"/>
    <w:rsid w:val="00DC7F7A"/>
    <w:rsid w:val="00DD040A"/>
    <w:rsid w:val="00DD2428"/>
    <w:rsid w:val="00DE20E6"/>
    <w:rsid w:val="00DE2F5B"/>
    <w:rsid w:val="00DE3770"/>
    <w:rsid w:val="00DE3A77"/>
    <w:rsid w:val="00DE491C"/>
    <w:rsid w:val="00E078B5"/>
    <w:rsid w:val="00E07E38"/>
    <w:rsid w:val="00E12AAC"/>
    <w:rsid w:val="00E13C58"/>
    <w:rsid w:val="00E20C2E"/>
    <w:rsid w:val="00E22867"/>
    <w:rsid w:val="00E239A9"/>
    <w:rsid w:val="00E24668"/>
    <w:rsid w:val="00E329A0"/>
    <w:rsid w:val="00E332DC"/>
    <w:rsid w:val="00E37F48"/>
    <w:rsid w:val="00E4439B"/>
    <w:rsid w:val="00E44D3B"/>
    <w:rsid w:val="00E46F8A"/>
    <w:rsid w:val="00E47480"/>
    <w:rsid w:val="00E5003A"/>
    <w:rsid w:val="00E51256"/>
    <w:rsid w:val="00E559F1"/>
    <w:rsid w:val="00E55D32"/>
    <w:rsid w:val="00E5657C"/>
    <w:rsid w:val="00E57A9E"/>
    <w:rsid w:val="00E60370"/>
    <w:rsid w:val="00E63B72"/>
    <w:rsid w:val="00E649B8"/>
    <w:rsid w:val="00E7235D"/>
    <w:rsid w:val="00E75350"/>
    <w:rsid w:val="00E766FC"/>
    <w:rsid w:val="00E810E4"/>
    <w:rsid w:val="00E816A7"/>
    <w:rsid w:val="00E82753"/>
    <w:rsid w:val="00E832BE"/>
    <w:rsid w:val="00E83813"/>
    <w:rsid w:val="00E93545"/>
    <w:rsid w:val="00E97748"/>
    <w:rsid w:val="00E97FAF"/>
    <w:rsid w:val="00EA1FE8"/>
    <w:rsid w:val="00EA6A45"/>
    <w:rsid w:val="00EA7316"/>
    <w:rsid w:val="00EB0DA6"/>
    <w:rsid w:val="00EB189E"/>
    <w:rsid w:val="00EB2A99"/>
    <w:rsid w:val="00EB7007"/>
    <w:rsid w:val="00EB7F87"/>
    <w:rsid w:val="00EC0600"/>
    <w:rsid w:val="00EC1598"/>
    <w:rsid w:val="00EC2BB2"/>
    <w:rsid w:val="00EC3B0B"/>
    <w:rsid w:val="00EC52D1"/>
    <w:rsid w:val="00EC76A8"/>
    <w:rsid w:val="00ED4A03"/>
    <w:rsid w:val="00ED5751"/>
    <w:rsid w:val="00EE0EA8"/>
    <w:rsid w:val="00EE121C"/>
    <w:rsid w:val="00EE28D2"/>
    <w:rsid w:val="00EE2AE3"/>
    <w:rsid w:val="00EE3945"/>
    <w:rsid w:val="00EF0C2E"/>
    <w:rsid w:val="00EF167B"/>
    <w:rsid w:val="00EF3F10"/>
    <w:rsid w:val="00EF452A"/>
    <w:rsid w:val="00EF6F5D"/>
    <w:rsid w:val="00F04907"/>
    <w:rsid w:val="00F05230"/>
    <w:rsid w:val="00F05318"/>
    <w:rsid w:val="00F12245"/>
    <w:rsid w:val="00F1568E"/>
    <w:rsid w:val="00F16F2C"/>
    <w:rsid w:val="00F17179"/>
    <w:rsid w:val="00F2541A"/>
    <w:rsid w:val="00F26348"/>
    <w:rsid w:val="00F31718"/>
    <w:rsid w:val="00F31ED3"/>
    <w:rsid w:val="00F351BD"/>
    <w:rsid w:val="00F35447"/>
    <w:rsid w:val="00F3631E"/>
    <w:rsid w:val="00F37CCC"/>
    <w:rsid w:val="00F401D9"/>
    <w:rsid w:val="00F43874"/>
    <w:rsid w:val="00F47646"/>
    <w:rsid w:val="00F507CE"/>
    <w:rsid w:val="00F509DC"/>
    <w:rsid w:val="00F55E7F"/>
    <w:rsid w:val="00F57D69"/>
    <w:rsid w:val="00F600C7"/>
    <w:rsid w:val="00F60122"/>
    <w:rsid w:val="00F60166"/>
    <w:rsid w:val="00F74A6C"/>
    <w:rsid w:val="00F830BF"/>
    <w:rsid w:val="00F83F17"/>
    <w:rsid w:val="00F84D3B"/>
    <w:rsid w:val="00F92BA3"/>
    <w:rsid w:val="00F93BA2"/>
    <w:rsid w:val="00F97726"/>
    <w:rsid w:val="00FA554C"/>
    <w:rsid w:val="00FA6106"/>
    <w:rsid w:val="00FA6635"/>
    <w:rsid w:val="00FA79F2"/>
    <w:rsid w:val="00FA7A86"/>
    <w:rsid w:val="00FB0B83"/>
    <w:rsid w:val="00FB178C"/>
    <w:rsid w:val="00FB2393"/>
    <w:rsid w:val="00FB2D64"/>
    <w:rsid w:val="00FB308C"/>
    <w:rsid w:val="00FB722D"/>
    <w:rsid w:val="00FC057A"/>
    <w:rsid w:val="00FC3232"/>
    <w:rsid w:val="00FC502A"/>
    <w:rsid w:val="00FC6A72"/>
    <w:rsid w:val="00FC7551"/>
    <w:rsid w:val="00FD0361"/>
    <w:rsid w:val="00FD1916"/>
    <w:rsid w:val="00FD1B20"/>
    <w:rsid w:val="00FD1D3B"/>
    <w:rsid w:val="00FE6412"/>
    <w:rsid w:val="00FE731A"/>
    <w:rsid w:val="00FF061C"/>
    <w:rsid w:val="00FF12D6"/>
    <w:rsid w:val="00FF3958"/>
    <w:rsid w:val="00FF3CE2"/>
    <w:rsid w:val="00FF758F"/>
    <w:rsid w:val="03EB9E95"/>
    <w:rsid w:val="055A51BF"/>
    <w:rsid w:val="05E8AAE9"/>
    <w:rsid w:val="0827C9D6"/>
    <w:rsid w:val="0D25AEBB"/>
    <w:rsid w:val="0D95BFC9"/>
    <w:rsid w:val="10047462"/>
    <w:rsid w:val="1025ACAC"/>
    <w:rsid w:val="11E53E56"/>
    <w:rsid w:val="13B641C1"/>
    <w:rsid w:val="15D8AF90"/>
    <w:rsid w:val="17F3B041"/>
    <w:rsid w:val="1862AE41"/>
    <w:rsid w:val="1AC1E1C4"/>
    <w:rsid w:val="1BAC2510"/>
    <w:rsid w:val="1CFF5EDF"/>
    <w:rsid w:val="1E79C1D5"/>
    <w:rsid w:val="1FE63C76"/>
    <w:rsid w:val="2664C41F"/>
    <w:rsid w:val="2807EE49"/>
    <w:rsid w:val="295E91F3"/>
    <w:rsid w:val="2BB6E040"/>
    <w:rsid w:val="3101C184"/>
    <w:rsid w:val="336AB473"/>
    <w:rsid w:val="34C37A3E"/>
    <w:rsid w:val="36514367"/>
    <w:rsid w:val="387B1F31"/>
    <w:rsid w:val="388BAFCA"/>
    <w:rsid w:val="39362CEB"/>
    <w:rsid w:val="39D5E604"/>
    <w:rsid w:val="3E76EB55"/>
    <w:rsid w:val="3ECB0563"/>
    <w:rsid w:val="41CF706A"/>
    <w:rsid w:val="42D7D3B0"/>
    <w:rsid w:val="45FBE76B"/>
    <w:rsid w:val="4766FD89"/>
    <w:rsid w:val="49665E84"/>
    <w:rsid w:val="4C9F972F"/>
    <w:rsid w:val="53909E3C"/>
    <w:rsid w:val="53E0DE7A"/>
    <w:rsid w:val="547D87A3"/>
    <w:rsid w:val="552AFA1E"/>
    <w:rsid w:val="56C215F7"/>
    <w:rsid w:val="5799EABC"/>
    <w:rsid w:val="58F8ECF6"/>
    <w:rsid w:val="5B845AFA"/>
    <w:rsid w:val="5DA99682"/>
    <w:rsid w:val="624ACD04"/>
    <w:rsid w:val="627F7191"/>
    <w:rsid w:val="6829411F"/>
    <w:rsid w:val="69913E64"/>
    <w:rsid w:val="6AF10F47"/>
    <w:rsid w:val="6D5DD865"/>
    <w:rsid w:val="6E4DAA0C"/>
    <w:rsid w:val="6E8E8955"/>
    <w:rsid w:val="6F7429AC"/>
    <w:rsid w:val="6FD3B38F"/>
    <w:rsid w:val="7C4553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BBE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line="240" w:lineRule="atLeast"/>
        <w:jc w:val="both"/>
      </w:pPr>
    </w:pPrDefault>
  </w:docDefaults>
  <w:latentStyles w:defLockedState="0" w:defUIPriority="99" w:defSemiHidden="0" w:defUnhideWhenUsed="0" w:defQFormat="0" w:count="376">
    <w:lsdException w:name="Normal" w:uiPriority="5"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6"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5" w:unhideWhenUsed="1" w:qFormat="1"/>
    <w:lsdException w:name="footer" w:semiHidden="1"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style>
  <w:style w:type="paragraph" w:styleId="Heading1">
    <w:name w:val="heading 1"/>
    <w:aliases w:val="Head 1,Chapter title 1,Chapter title 1 (new page),h1,Chapter title 11,Chapter title 1 (new page)1,h12"/>
    <w:next w:val="Body1"/>
    <w:link w:val="Heading1Char"/>
    <w:qFormat/>
    <w:pPr>
      <w:keepNext/>
      <w:widowControl w:val="0"/>
      <w:numPr>
        <w:numId w:val="3"/>
      </w:numPr>
      <w:outlineLvl w:val="0"/>
    </w:pPr>
    <w:rPr>
      <w:rFonts w:cs="Arial"/>
      <w:b/>
      <w:bCs/>
      <w:caps/>
      <w:kern w:val="32"/>
      <w:szCs w:val="32"/>
    </w:rPr>
  </w:style>
  <w:style w:type="paragraph" w:styleId="Heading2">
    <w:name w:val="heading 2"/>
    <w:next w:val="Body2"/>
    <w:link w:val="Heading2Char"/>
    <w:qFormat/>
    <w:pPr>
      <w:numPr>
        <w:ilvl w:val="1"/>
        <w:numId w:val="3"/>
      </w:numPr>
      <w:outlineLvl w:val="1"/>
    </w:pPr>
    <w:rPr>
      <w:rFonts w:cs="Arial"/>
      <w:bCs/>
      <w:iCs/>
      <w:szCs w:val="28"/>
    </w:rPr>
  </w:style>
  <w:style w:type="paragraph" w:styleId="Heading3">
    <w:name w:val="heading 3"/>
    <w:next w:val="Body3"/>
    <w:link w:val="Heading3Char"/>
    <w:qFormat/>
    <w:pPr>
      <w:numPr>
        <w:ilvl w:val="2"/>
        <w:numId w:val="3"/>
      </w:numPr>
      <w:outlineLvl w:val="2"/>
    </w:pPr>
    <w:rPr>
      <w:rFonts w:cs="Arial"/>
      <w:bCs/>
      <w:szCs w:val="26"/>
    </w:rPr>
  </w:style>
  <w:style w:type="paragraph" w:styleId="Heading4">
    <w:name w:val="heading 4"/>
    <w:next w:val="Body4"/>
    <w:link w:val="Heading4Char"/>
    <w:qFormat/>
    <w:pPr>
      <w:numPr>
        <w:ilvl w:val="3"/>
        <w:numId w:val="3"/>
      </w:numPr>
      <w:outlineLvl w:val="3"/>
    </w:pPr>
    <w:rPr>
      <w:bCs/>
      <w:szCs w:val="28"/>
    </w:rPr>
  </w:style>
  <w:style w:type="paragraph" w:styleId="Heading5">
    <w:name w:val="heading 5"/>
    <w:next w:val="Body5"/>
    <w:link w:val="Heading5Char"/>
    <w:qFormat/>
    <w:pPr>
      <w:numPr>
        <w:ilvl w:val="4"/>
        <w:numId w:val="3"/>
      </w:numPr>
      <w:outlineLvl w:val="4"/>
    </w:pPr>
    <w:rPr>
      <w:bCs/>
      <w:iCs/>
      <w:szCs w:val="26"/>
    </w:rPr>
  </w:style>
  <w:style w:type="paragraph" w:styleId="Heading6">
    <w:name w:val="heading 6"/>
    <w:next w:val="Body6"/>
    <w:link w:val="Heading6Char"/>
    <w:uiPriority w:val="99"/>
    <w:qFormat/>
    <w:pPr>
      <w:numPr>
        <w:ilvl w:val="5"/>
        <w:numId w:val="3"/>
      </w:numPr>
      <w:outlineLvl w:val="5"/>
    </w:pPr>
    <w:rPr>
      <w:bCs/>
    </w:rPr>
  </w:style>
  <w:style w:type="paragraph" w:styleId="Heading7">
    <w:name w:val="heading 7"/>
    <w:next w:val="Body7"/>
    <w:link w:val="Heading7Char"/>
    <w:uiPriority w:val="10"/>
    <w:qFormat/>
    <w:pPr>
      <w:widowControl w:val="0"/>
      <w:numPr>
        <w:ilvl w:val="6"/>
        <w:numId w:val="3"/>
      </w:numPr>
      <w:tabs>
        <w:tab w:val="left" w:pos="3544"/>
      </w:tabs>
      <w:outlineLvl w:val="6"/>
    </w:pPr>
  </w:style>
  <w:style w:type="paragraph" w:styleId="Heading8">
    <w:name w:val="heading 8"/>
    <w:next w:val="Body8"/>
    <w:link w:val="Heading8Char"/>
    <w:uiPriority w:val="10"/>
    <w:pPr>
      <w:widowControl w:val="0"/>
      <w:numPr>
        <w:ilvl w:val="7"/>
        <w:numId w:val="3"/>
      </w:numPr>
      <w:tabs>
        <w:tab w:val="left" w:pos="4253"/>
      </w:tabs>
      <w:outlineLvl w:val="7"/>
    </w:pPr>
    <w:rPr>
      <w:iCs/>
    </w:rPr>
  </w:style>
  <w:style w:type="paragraph" w:styleId="Heading9">
    <w:name w:val="heading 9"/>
    <w:next w:val="Body9"/>
    <w:link w:val="Heading9Char"/>
    <w:uiPriority w:val="10"/>
    <w:pPr>
      <w:widowControl w:val="0"/>
      <w:numPr>
        <w:ilvl w:val="8"/>
        <w:numId w:val="3"/>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lockText">
    <w:name w:val="Block Text"/>
    <w:basedOn w:val="Normal"/>
    <w:uiPriority w:val="99"/>
    <w:semiHidden/>
    <w:pPr>
      <w:spacing w:after="120"/>
      <w:ind w:left="1440" w:right="1440"/>
    </w:pPr>
  </w:style>
  <w:style w:type="paragraph" w:styleId="BodyText">
    <w:name w:val="Body Text"/>
    <w:basedOn w:val="Normal"/>
    <w:link w:val="BodyTextChar"/>
    <w:qFormat/>
  </w:style>
  <w:style w:type="character" w:customStyle="1" w:styleId="BodyTextChar">
    <w:name w:val="Body Text Char"/>
    <w:basedOn w:val="DefaultParagraphFont"/>
    <w:link w:val="BodyText"/>
    <w:rPr>
      <w:rFonts w:ascii="Arial" w:hAnsi="Arial"/>
      <w:sz w:val="20"/>
      <w:szCs w:val="20"/>
    </w:rPr>
  </w:style>
  <w:style w:type="paragraph" w:styleId="BodyText2">
    <w:name w:val="Body Text 2"/>
    <w:basedOn w:val="BodyText"/>
    <w:link w:val="BodyText2Char"/>
    <w:uiPriority w:val="99"/>
    <w:unhideWhenUsed/>
    <w:pPr>
      <w:spacing w:after="120" w:line="480" w:lineRule="auto"/>
    </w:pPr>
  </w:style>
  <w:style w:type="character" w:customStyle="1" w:styleId="BodyText2Char">
    <w:name w:val="Body Text 2 Char"/>
    <w:basedOn w:val="DefaultParagraphFont"/>
    <w:link w:val="BodyText2"/>
    <w:uiPriority w:val="99"/>
    <w:rPr>
      <w:rFonts w:ascii="Arial" w:hAnsi="Arial"/>
      <w:sz w:val="20"/>
      <w:szCs w:val="20"/>
    </w:rPr>
  </w:style>
  <w:style w:type="paragraph" w:styleId="BodyText3">
    <w:name w:val="Body Text 3"/>
    <w:basedOn w:val="BodyText"/>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Arial" w:hAnsi="Arial"/>
      <w:sz w:val="16"/>
      <w:szCs w:val="16"/>
    </w:rPr>
  </w:style>
  <w:style w:type="paragraph" w:customStyle="1" w:styleId="Body1">
    <w:name w:val="Body1"/>
    <w:qFormat/>
    <w:pPr>
      <w:ind w:left="709"/>
    </w:pPr>
  </w:style>
  <w:style w:type="paragraph" w:styleId="BodyTextIndent2">
    <w:name w:val="Body Text Indent 2"/>
    <w:basedOn w:val="Body1"/>
    <w:link w:val="BodyTextIndent2Char"/>
    <w:uiPriority w:val="99"/>
    <w:semiHidden/>
    <w:unhideWhenUsed/>
    <w:qFormat/>
    <w:rPr>
      <w:b/>
      <w:i/>
    </w:rPr>
  </w:style>
  <w:style w:type="character" w:customStyle="1" w:styleId="BodyTextIndent2Char">
    <w:name w:val="Body Text Indent 2 Char"/>
    <w:basedOn w:val="DefaultParagraphFont"/>
    <w:link w:val="BodyTextIndent2"/>
    <w:uiPriority w:val="99"/>
    <w:semiHidden/>
    <w:rPr>
      <w:rFonts w:ascii="Arial" w:hAnsi="Arial"/>
      <w:b/>
      <w:i/>
      <w:sz w:val="20"/>
      <w:szCs w:val="20"/>
    </w:rPr>
  </w:style>
  <w:style w:type="paragraph" w:styleId="BodyTextIndent3">
    <w:name w:val="Body Text Indent 3"/>
    <w:basedOn w:val="BodyText"/>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Arial" w:hAnsi="Arial"/>
      <w:sz w:val="16"/>
      <w:szCs w:val="16"/>
    </w:rPr>
  </w:style>
  <w:style w:type="paragraph" w:customStyle="1" w:styleId="Body2">
    <w:name w:val="Body2"/>
    <w:qFormat/>
    <w:pPr>
      <w:ind w:left="709"/>
    </w:pPr>
  </w:style>
  <w:style w:type="paragraph" w:customStyle="1" w:styleId="Body3">
    <w:name w:val="Body3"/>
    <w:qFormat/>
    <w:pPr>
      <w:ind w:left="1418"/>
    </w:pPr>
  </w:style>
  <w:style w:type="paragraph" w:customStyle="1" w:styleId="Body4">
    <w:name w:val="Body4"/>
    <w:qFormat/>
    <w:pPr>
      <w:ind w:left="2126"/>
    </w:pPr>
  </w:style>
  <w:style w:type="paragraph" w:customStyle="1" w:styleId="Body5">
    <w:name w:val="Body5"/>
    <w:qFormat/>
    <w:pPr>
      <w:ind w:left="2835"/>
    </w:pPr>
  </w:style>
  <w:style w:type="paragraph" w:customStyle="1" w:styleId="Body6">
    <w:name w:val="Body6"/>
    <w:qFormat/>
    <w:pPr>
      <w:ind w:left="3544"/>
    </w:pPr>
  </w:style>
  <w:style w:type="paragraph" w:customStyle="1" w:styleId="Body7">
    <w:name w:val="Body7"/>
    <w:uiPriority w:val="10"/>
    <w:pPr>
      <w:ind w:left="4253"/>
    </w:pPr>
  </w:style>
  <w:style w:type="paragraph" w:customStyle="1" w:styleId="Body8">
    <w:name w:val="Body8"/>
    <w:uiPriority w:val="10"/>
    <w:pPr>
      <w:ind w:left="4961"/>
    </w:pPr>
  </w:style>
  <w:style w:type="paragraph" w:customStyle="1" w:styleId="Body9">
    <w:name w:val="Body9"/>
    <w:uiPriority w:val="10"/>
    <w:pPr>
      <w:ind w:left="5670"/>
    </w:pPr>
  </w:style>
  <w:style w:type="paragraph" w:customStyle="1" w:styleId="Bullet1">
    <w:name w:val="Bullet 1"/>
    <w:uiPriority w:val="4"/>
    <w:qFormat/>
    <w:pPr>
      <w:numPr>
        <w:numId w:val="1"/>
      </w:numPr>
    </w:pPr>
  </w:style>
  <w:style w:type="paragraph" w:customStyle="1" w:styleId="Bullet2">
    <w:name w:val="Bullet 2"/>
    <w:uiPriority w:val="4"/>
    <w:qFormat/>
    <w:pPr>
      <w:numPr>
        <w:ilvl w:val="1"/>
        <w:numId w:val="1"/>
      </w:numPr>
    </w:pPr>
  </w:style>
  <w:style w:type="paragraph" w:customStyle="1" w:styleId="Bullet3">
    <w:name w:val="Bullet 3"/>
    <w:uiPriority w:val="4"/>
    <w:qFormat/>
    <w:pPr>
      <w:numPr>
        <w:ilvl w:val="2"/>
        <w:numId w:val="1"/>
      </w:numPr>
      <w:ind w:left="1418" w:hanging="709"/>
    </w:pPr>
  </w:style>
  <w:style w:type="paragraph" w:customStyle="1" w:styleId="Bullet4">
    <w:name w:val="Bullet 4"/>
    <w:uiPriority w:val="4"/>
    <w:qFormat/>
    <w:pPr>
      <w:numPr>
        <w:ilvl w:val="3"/>
        <w:numId w:val="1"/>
      </w:numPr>
      <w:ind w:left="2127"/>
    </w:pPr>
  </w:style>
  <w:style w:type="paragraph" w:customStyle="1" w:styleId="Bullet5">
    <w:name w:val="Bullet 5"/>
    <w:uiPriority w:val="4"/>
    <w:qFormat/>
    <w:pPr>
      <w:numPr>
        <w:ilvl w:val="4"/>
        <w:numId w:val="1"/>
      </w:numPr>
    </w:pPr>
  </w:style>
  <w:style w:type="paragraph" w:customStyle="1" w:styleId="Bullet6">
    <w:name w:val="Bullet 6"/>
    <w:uiPriority w:val="4"/>
    <w:qFormat/>
    <w:pPr>
      <w:numPr>
        <w:ilvl w:val="5"/>
        <w:numId w:val="1"/>
      </w:numPr>
      <w:ind w:left="3544" w:hanging="709"/>
    </w:pPr>
  </w:style>
  <w:style w:type="paragraph" w:customStyle="1" w:styleId="Bullet7">
    <w:name w:val="Bullet 7"/>
    <w:uiPriority w:val="10"/>
    <w:qFormat/>
    <w:pPr>
      <w:numPr>
        <w:ilvl w:val="6"/>
        <w:numId w:val="1"/>
      </w:numPr>
      <w:ind w:left="4253"/>
    </w:pPr>
  </w:style>
  <w:style w:type="paragraph" w:customStyle="1" w:styleId="Bullet8">
    <w:name w:val="Bullet 8"/>
    <w:uiPriority w:val="10"/>
    <w:pPr>
      <w:numPr>
        <w:ilvl w:val="7"/>
        <w:numId w:val="1"/>
      </w:numPr>
      <w:ind w:left="4962"/>
    </w:pPr>
  </w:style>
  <w:style w:type="paragraph" w:customStyle="1" w:styleId="Bullet9">
    <w:name w:val="Bullet 9"/>
    <w:uiPriority w:val="10"/>
    <w:pPr>
      <w:numPr>
        <w:ilvl w:val="8"/>
        <w:numId w:val="1"/>
      </w:numPr>
      <w:ind w:left="5670" w:hanging="709"/>
    </w:pPr>
  </w:style>
  <w:style w:type="paragraph" w:styleId="Caption">
    <w:name w:val="caption"/>
    <w:basedOn w:val="Normal"/>
    <w:next w:val="Normal"/>
    <w:uiPriority w:val="8"/>
    <w:pPr>
      <w:jc w:val="center"/>
    </w:pPr>
    <w:rPr>
      <w:b/>
      <w:bCs/>
    </w:rPr>
  </w:style>
  <w:style w:type="paragraph" w:customStyle="1" w:styleId="CorrespondenceAddress">
    <w:name w:val="CorrespondenceAddress"/>
    <w:basedOn w:val="Normal"/>
    <w:uiPriority w:val="8"/>
  </w:style>
  <w:style w:type="paragraph" w:customStyle="1" w:styleId="CorrespondenceDeliveryInfo">
    <w:name w:val="CorrespondenceDeliveryInfo"/>
    <w:basedOn w:val="CorrespondenceAddress"/>
    <w:next w:val="CorrespondenceAddress"/>
    <w:uiPriority w:val="8"/>
    <w:rPr>
      <w:b/>
    </w:rPr>
  </w:style>
  <w:style w:type="paragraph" w:customStyle="1" w:styleId="CorrespondenceHeader">
    <w:name w:val="CorrespondenceHeader"/>
    <w:basedOn w:val="BodyText"/>
    <w:uiPriority w:val="8"/>
    <w:rPr>
      <w:sz w:val="16"/>
    </w:rPr>
  </w:style>
  <w:style w:type="paragraph" w:customStyle="1" w:styleId="CorrespondenceSubject">
    <w:name w:val="CorrespondenceSubject"/>
    <w:basedOn w:val="Normal"/>
    <w:next w:val="BodyText"/>
    <w:uiPriority w:val="8"/>
    <w:rPr>
      <w:b/>
    </w:rPr>
  </w:style>
  <w:style w:type="paragraph" w:customStyle="1" w:styleId="definition">
    <w:name w:val="definition"/>
    <w:uiPriority w:val="7"/>
    <w:qFormat/>
    <w:pPr>
      <w:numPr>
        <w:numId w:val="2"/>
      </w:numPr>
    </w:pPr>
    <w:rPr>
      <w:rFonts w:eastAsia="Times New Roman" w:cs="Times New Roman"/>
      <w:lang w:eastAsia="en-GB"/>
    </w:rPr>
  </w:style>
  <w:style w:type="paragraph" w:customStyle="1" w:styleId="definitionsub">
    <w:name w:val="definition sub"/>
    <w:link w:val="definitionsubChar"/>
    <w:uiPriority w:val="2"/>
    <w:qFormat/>
    <w:pPr>
      <w:numPr>
        <w:ilvl w:val="1"/>
        <w:numId w:val="2"/>
      </w:numPr>
      <w:tabs>
        <w:tab w:val="left" w:pos="567"/>
      </w:tabs>
    </w:pPr>
    <w:rPr>
      <w:rFonts w:eastAsia="Times New Roman" w:cs="Times New Roman"/>
      <w:lang w:eastAsia="en-GB"/>
    </w:rPr>
  </w:style>
  <w:style w:type="character" w:customStyle="1" w:styleId="definitionsubChar">
    <w:name w:val="definition sub Char"/>
    <w:basedOn w:val="DefaultParagraphFont"/>
    <w:link w:val="definitionsub"/>
    <w:uiPriority w:val="2"/>
    <w:rPr>
      <w:rFonts w:eastAsia="Times New Roman" w:cs="Times New Roman"/>
      <w:lang w:eastAsia="en-GB"/>
    </w:rPr>
  </w:style>
  <w:style w:type="paragraph" w:customStyle="1" w:styleId="definitionsub-sub">
    <w:name w:val="definition sub-sub"/>
    <w:basedOn w:val="definitionsub"/>
    <w:link w:val="definitionsub-subChar"/>
    <w:uiPriority w:val="5"/>
    <w:qFormat/>
    <w:pPr>
      <w:numPr>
        <w:ilvl w:val="2"/>
      </w:numPr>
      <w:tabs>
        <w:tab w:val="clear" w:pos="567"/>
      </w:tabs>
    </w:pPr>
  </w:style>
  <w:style w:type="character" w:customStyle="1" w:styleId="definitionsub-subChar">
    <w:name w:val="definition sub-sub Char"/>
    <w:basedOn w:val="definitionsubChar"/>
    <w:link w:val="definitionsub-sub"/>
    <w:uiPriority w:val="5"/>
    <w:rPr>
      <w:rFonts w:eastAsia="Times New Roman" w:cs="Times New Roman"/>
      <w:lang w:eastAsia="en-GB"/>
    </w:rPr>
  </w:style>
  <w:style w:type="paragraph" w:customStyle="1" w:styleId="DLFrontPage">
    <w:name w:val="DLFrontPage"/>
    <w:basedOn w:val="Normal"/>
    <w:link w:val="DLFrontPageChar"/>
    <w:uiPriority w:val="8"/>
    <w:pPr>
      <w:tabs>
        <w:tab w:val="left" w:pos="5940"/>
        <w:tab w:val="left" w:pos="6480"/>
      </w:tabs>
      <w:spacing w:after="220"/>
      <w:jc w:val="center"/>
    </w:pPr>
  </w:style>
  <w:style w:type="paragraph" w:customStyle="1" w:styleId="DLFrontPageTitle">
    <w:name w:val="DLFrontPageTitle"/>
    <w:basedOn w:val="DLFrontPage"/>
    <w:uiPriority w:val="5"/>
    <w:qFormat/>
    <w:pPr>
      <w:tabs>
        <w:tab w:val="clear" w:pos="6480"/>
        <w:tab w:val="left" w:pos="6660"/>
      </w:tabs>
    </w:pPr>
  </w:style>
  <w:style w:type="paragraph" w:styleId="EndnoteText">
    <w:name w:val="endnote text"/>
    <w:basedOn w:val="Normal"/>
    <w:link w:val="EndnoteTextChar"/>
    <w:uiPriority w:val="9"/>
    <w:pPr>
      <w:spacing w:after="0"/>
    </w:pPr>
  </w:style>
  <w:style w:type="character" w:customStyle="1" w:styleId="EndnoteTextChar">
    <w:name w:val="Endnote Text Char"/>
    <w:basedOn w:val="DefaultParagraphFont"/>
    <w:link w:val="EndnoteText"/>
    <w:uiPriority w:val="9"/>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Pr>
      <w:rFonts w:eastAsiaTheme="majorEastAsia" w:cstheme="majorBidi"/>
    </w:rPr>
  </w:style>
  <w:style w:type="paragraph" w:styleId="Footer">
    <w:name w:val="footer"/>
    <w:basedOn w:val="Normal"/>
    <w:link w:val="FooterChar"/>
    <w:uiPriority w:val="99"/>
    <w:qFormat/>
    <w:pPr>
      <w:tabs>
        <w:tab w:val="center" w:pos="4536"/>
        <w:tab w:val="right" w:pos="8306"/>
      </w:tabs>
      <w:spacing w:after="0"/>
    </w:pPr>
    <w:rPr>
      <w:bCs/>
      <w:sz w:val="14"/>
      <w:lang w:val="en-US"/>
    </w:rPr>
  </w:style>
  <w:style w:type="character" w:customStyle="1" w:styleId="FooterChar">
    <w:name w:val="Footer Char"/>
    <w:basedOn w:val="DefaultParagraphFont"/>
    <w:link w:val="Footer"/>
    <w:uiPriority w:val="99"/>
    <w:rPr>
      <w:rFonts w:ascii="Arial" w:hAnsi="Arial"/>
      <w:bCs/>
      <w:sz w:val="14"/>
      <w:szCs w:val="20"/>
      <w:lang w:val="en-US"/>
    </w:rPr>
  </w:style>
  <w:style w:type="paragraph" w:styleId="FootnoteText">
    <w:name w:val="footnote text"/>
    <w:basedOn w:val="Normal"/>
    <w:link w:val="FootnoteTextChar"/>
    <w:uiPriority w:val="99"/>
    <w:qFormat/>
    <w:pPr>
      <w:spacing w:after="0"/>
    </w:pPr>
    <w:rPr>
      <w:sz w:val="18"/>
    </w:rPr>
  </w:style>
  <w:style w:type="character" w:customStyle="1" w:styleId="FootnoteTextChar">
    <w:name w:val="Footnote Text Char"/>
    <w:basedOn w:val="DefaultParagraphFont"/>
    <w:link w:val="FootnoteText"/>
    <w:uiPriority w:val="99"/>
    <w:rPr>
      <w:rFonts w:ascii="Arial" w:hAnsi="Arial"/>
      <w:sz w:val="18"/>
      <w:szCs w:val="20"/>
    </w:rPr>
  </w:style>
  <w:style w:type="paragraph" w:styleId="Header">
    <w:name w:val="header"/>
    <w:basedOn w:val="Normal"/>
    <w:link w:val="HeaderChar"/>
    <w:uiPriority w:val="5"/>
    <w:qFormat/>
    <w:pPr>
      <w:tabs>
        <w:tab w:val="center" w:pos="4536"/>
        <w:tab w:val="right" w:pos="8306"/>
      </w:tabs>
      <w:spacing w:after="0" w:line="240" w:lineRule="auto"/>
    </w:pPr>
  </w:style>
  <w:style w:type="character" w:customStyle="1" w:styleId="HeaderChar">
    <w:name w:val="Header Char"/>
    <w:basedOn w:val="DefaultParagraphFont"/>
    <w:link w:val="Header"/>
    <w:uiPriority w:val="5"/>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rPr>
      <w:rFonts w:cs="Arial"/>
      <w:b/>
      <w:bCs/>
      <w:caps/>
      <w:kern w:val="32"/>
      <w:szCs w:val="32"/>
    </w:rPr>
  </w:style>
  <w:style w:type="character" w:customStyle="1" w:styleId="Heading2Char">
    <w:name w:val="Heading 2 Char"/>
    <w:basedOn w:val="DefaultParagraphFont"/>
    <w:link w:val="Heading2"/>
    <w:rPr>
      <w:rFonts w:cs="Arial"/>
      <w:bCs/>
      <w:iCs/>
      <w:szCs w:val="28"/>
    </w:rPr>
  </w:style>
  <w:style w:type="character" w:customStyle="1" w:styleId="Heading3Char">
    <w:name w:val="Heading 3 Char"/>
    <w:basedOn w:val="DefaultParagraphFont"/>
    <w:link w:val="Heading3"/>
    <w:rPr>
      <w:rFonts w:cs="Arial"/>
      <w:bCs/>
      <w:szCs w:val="26"/>
    </w:rPr>
  </w:style>
  <w:style w:type="character" w:customStyle="1" w:styleId="Heading4Char">
    <w:name w:val="Heading 4 Char"/>
    <w:basedOn w:val="DefaultParagraphFont"/>
    <w:link w:val="Heading4"/>
    <w:rPr>
      <w:bCs/>
      <w:szCs w:val="28"/>
    </w:rPr>
  </w:style>
  <w:style w:type="character" w:customStyle="1" w:styleId="Heading5Char">
    <w:name w:val="Heading 5 Char"/>
    <w:basedOn w:val="DefaultParagraphFont"/>
    <w:link w:val="Heading5"/>
    <w:rPr>
      <w:bCs/>
      <w:iCs/>
      <w:szCs w:val="26"/>
    </w:rPr>
  </w:style>
  <w:style w:type="character" w:customStyle="1" w:styleId="Heading6Char">
    <w:name w:val="Heading 6 Char"/>
    <w:basedOn w:val="DefaultParagraphFont"/>
    <w:link w:val="Heading6"/>
    <w:uiPriority w:val="1"/>
    <w:rPr>
      <w:bCs/>
    </w:rPr>
  </w:style>
  <w:style w:type="character" w:customStyle="1" w:styleId="Heading7Char">
    <w:name w:val="Heading 7 Char"/>
    <w:basedOn w:val="DefaultParagraphFont"/>
    <w:link w:val="Heading7"/>
    <w:uiPriority w:val="10"/>
  </w:style>
  <w:style w:type="character" w:customStyle="1" w:styleId="Heading8Char">
    <w:name w:val="Heading 8 Char"/>
    <w:basedOn w:val="DefaultParagraphFont"/>
    <w:link w:val="Heading8"/>
    <w:uiPriority w:val="10"/>
    <w:rPr>
      <w:iCs/>
    </w:rPr>
  </w:style>
  <w:style w:type="character" w:customStyle="1" w:styleId="Heading9Char">
    <w:name w:val="Heading 9 Char"/>
    <w:basedOn w:val="DefaultParagraphFont"/>
    <w:link w:val="Heading9"/>
    <w:uiPriority w:val="10"/>
    <w:rPr>
      <w:rFonts w:cs="Arial"/>
    </w:rPr>
  </w:style>
  <w:style w:type="character" w:styleId="Hyperlink">
    <w:name w:val="Hyperlink"/>
    <w:uiPriority w:val="9"/>
    <w:unhideWhenUsed/>
    <w:rPr>
      <w:color w:val="0000FF"/>
      <w:u w:val="single"/>
    </w:rPr>
  </w:style>
  <w:style w:type="paragraph" w:styleId="Index1">
    <w:name w:val="index 1"/>
    <w:basedOn w:val="Normal"/>
    <w:next w:val="Normal"/>
    <w:autoRedefine/>
    <w:uiPriority w:val="99"/>
    <w:semiHidden/>
    <w:unhideWhenUsed/>
    <w:pPr>
      <w:ind w:left="220" w:hanging="220"/>
    </w:pPr>
  </w:style>
  <w:style w:type="paragraph" w:styleId="IndexHeading">
    <w:name w:val="index heading"/>
    <w:basedOn w:val="Normal"/>
    <w:next w:val="Index1"/>
    <w:uiPriority w:val="99"/>
    <w:semiHidden/>
    <w:unhideWhenUsed/>
    <w:rPr>
      <w:rFonts w:eastAsiaTheme="majorEastAsia" w:cstheme="majorBidi"/>
      <w:b/>
      <w:bC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Pr>
      <w:rFonts w:ascii="Arial" w:eastAsiaTheme="majorEastAsia" w:hAnsi="Arial" w:cstheme="majorBidi"/>
      <w:sz w:val="24"/>
      <w:szCs w:val="24"/>
      <w:shd w:val="pct20" w:color="auto" w:fill="auto"/>
    </w:rPr>
  </w:style>
  <w:style w:type="paragraph" w:customStyle="1" w:styleId="Notes">
    <w:name w:val="Notes"/>
    <w:basedOn w:val="Body1"/>
    <w:uiPriority w:val="5"/>
    <w:qFormat/>
    <w:pPr>
      <w:shd w:val="clear" w:color="auto" w:fill="F2F2F2" w:themeFill="background1" w:themeFillShade="F2"/>
    </w:pPr>
    <w:rPr>
      <w:b/>
      <w:i/>
    </w:rPr>
  </w:style>
  <w:style w:type="character" w:styleId="PageNumber">
    <w:name w:val="page number"/>
    <w:basedOn w:val="DefaultParagraphFont"/>
    <w:uiPriority w:val="7"/>
  </w:style>
  <w:style w:type="paragraph" w:customStyle="1" w:styleId="Parties">
    <w:name w:val="Parties"/>
    <w:uiPriority w:val="7"/>
    <w:qFormat/>
    <w:pPr>
      <w:numPr>
        <w:numId w:val="4"/>
      </w:numPr>
      <w:tabs>
        <w:tab w:val="clear" w:pos="1134"/>
        <w:tab w:val="num" w:pos="709"/>
      </w:tabs>
      <w:ind w:left="709" w:hanging="709"/>
    </w:pPr>
    <w:rPr>
      <w:rFonts w:eastAsia="Times New Roman" w:cs="Times New Roman"/>
      <w:lang w:eastAsia="en-GB"/>
    </w:rPr>
  </w:style>
  <w:style w:type="paragraph" w:customStyle="1" w:styleId="PartiesFront">
    <w:name w:val="Parties Front"/>
    <w:uiPriority w:val="7"/>
    <w:qFormat/>
    <w:pPr>
      <w:tabs>
        <w:tab w:val="center" w:pos="4536"/>
        <w:tab w:val="left" w:pos="7921"/>
      </w:tabs>
      <w:ind w:right="1701"/>
    </w:pPr>
    <w:rPr>
      <w:rFonts w:eastAsia="Times New Roman" w:cs="Times New Roman"/>
      <w:b/>
      <w:caps/>
      <w:lang w:eastAsia="en-GB"/>
    </w:rPr>
  </w:style>
  <w:style w:type="paragraph" w:customStyle="1" w:styleId="Recitals">
    <w:name w:val="Recitals"/>
    <w:basedOn w:val="Body1"/>
    <w:uiPriority w:val="7"/>
    <w:qFormat/>
    <w:pPr>
      <w:numPr>
        <w:numId w:val="7"/>
      </w:numPr>
      <w:tabs>
        <w:tab w:val="left" w:pos="709"/>
      </w:tabs>
    </w:pPr>
    <w:rPr>
      <w:rFonts w:eastAsia="Times New Roman" w:cs="Times New Roman"/>
      <w:lang w:eastAsia="en-GB"/>
    </w:rPr>
  </w:style>
  <w:style w:type="paragraph" w:customStyle="1" w:styleId="Schedule1">
    <w:name w:val="Schedule 1"/>
    <w:basedOn w:val="BodyText"/>
    <w:next w:val="Schedule2"/>
    <w:uiPriority w:val="2"/>
    <w:qFormat/>
    <w:pPr>
      <w:keepNext/>
      <w:pageBreakBefore/>
      <w:numPr>
        <w:numId w:val="6"/>
      </w:numPr>
      <w:jc w:val="center"/>
    </w:pPr>
    <w:rPr>
      <w:b/>
      <w:caps/>
    </w:rPr>
  </w:style>
  <w:style w:type="paragraph" w:customStyle="1" w:styleId="Schedule2">
    <w:name w:val="Schedule 2"/>
    <w:basedOn w:val="BodyText"/>
    <w:next w:val="BodyText"/>
    <w:uiPriority w:val="2"/>
    <w:qFormat/>
    <w:pPr>
      <w:keepNext/>
      <w:jc w:val="center"/>
    </w:pPr>
    <w:rPr>
      <w:b/>
      <w:caps/>
    </w:rPr>
  </w:style>
  <w:style w:type="paragraph" w:customStyle="1" w:styleId="Simple1">
    <w:name w:val="Simple 1"/>
    <w:link w:val="Simple1Char"/>
    <w:uiPriority w:val="3"/>
    <w:qFormat/>
    <w:pPr>
      <w:numPr>
        <w:numId w:val="5"/>
      </w:numPr>
      <w:tabs>
        <w:tab w:val="left" w:pos="6660"/>
      </w:tabs>
    </w:pPr>
  </w:style>
  <w:style w:type="character" w:customStyle="1" w:styleId="Simple1Char">
    <w:name w:val="Simple 1 Char"/>
    <w:basedOn w:val="DefaultParagraphFont"/>
    <w:link w:val="Simple1"/>
    <w:uiPriority w:val="3"/>
  </w:style>
  <w:style w:type="paragraph" w:customStyle="1" w:styleId="Simple2">
    <w:name w:val="Simple 2"/>
    <w:link w:val="Simple2Char"/>
    <w:uiPriority w:val="3"/>
    <w:qFormat/>
    <w:pPr>
      <w:numPr>
        <w:ilvl w:val="1"/>
        <w:numId w:val="5"/>
      </w:numPr>
    </w:pPr>
  </w:style>
  <w:style w:type="character" w:customStyle="1" w:styleId="Simple2Char">
    <w:name w:val="Simple 2 Char"/>
    <w:basedOn w:val="Simple1Char"/>
    <w:link w:val="Simple2"/>
    <w:uiPriority w:val="3"/>
  </w:style>
  <w:style w:type="paragraph" w:customStyle="1" w:styleId="Simple3">
    <w:name w:val="Simple 3"/>
    <w:link w:val="Simple3Char"/>
    <w:uiPriority w:val="3"/>
    <w:qFormat/>
    <w:pPr>
      <w:numPr>
        <w:ilvl w:val="2"/>
        <w:numId w:val="5"/>
      </w:numPr>
    </w:pPr>
  </w:style>
  <w:style w:type="character" w:customStyle="1" w:styleId="Simple3Char">
    <w:name w:val="Simple 3 Char"/>
    <w:basedOn w:val="Simple1Char"/>
    <w:link w:val="Simple3"/>
    <w:uiPriority w:val="3"/>
  </w:style>
  <w:style w:type="paragraph" w:customStyle="1" w:styleId="Simple4">
    <w:name w:val="Simple 4"/>
    <w:link w:val="Simple4Char"/>
    <w:uiPriority w:val="3"/>
    <w:qFormat/>
    <w:pPr>
      <w:numPr>
        <w:ilvl w:val="3"/>
        <w:numId w:val="5"/>
      </w:numPr>
    </w:pPr>
  </w:style>
  <w:style w:type="character" w:customStyle="1" w:styleId="Simple4Char">
    <w:name w:val="Simple 4 Char"/>
    <w:basedOn w:val="Simple1Char"/>
    <w:link w:val="Simple4"/>
    <w:uiPriority w:val="3"/>
  </w:style>
  <w:style w:type="paragraph" w:customStyle="1" w:styleId="Simple5">
    <w:name w:val="Simple 5"/>
    <w:link w:val="Simple5Char"/>
    <w:uiPriority w:val="3"/>
    <w:qFormat/>
    <w:pPr>
      <w:numPr>
        <w:ilvl w:val="4"/>
        <w:numId w:val="5"/>
      </w:numPr>
    </w:pPr>
  </w:style>
  <w:style w:type="character" w:customStyle="1" w:styleId="Simple5Char">
    <w:name w:val="Simple 5 Char"/>
    <w:basedOn w:val="Simple1Char"/>
    <w:link w:val="Simple5"/>
    <w:uiPriority w:val="3"/>
  </w:style>
  <w:style w:type="paragraph" w:customStyle="1" w:styleId="Simple6">
    <w:name w:val="Simple 6"/>
    <w:link w:val="Simple6Char"/>
    <w:uiPriority w:val="3"/>
    <w:qFormat/>
    <w:pPr>
      <w:numPr>
        <w:ilvl w:val="5"/>
        <w:numId w:val="5"/>
      </w:numPr>
    </w:pPr>
  </w:style>
  <w:style w:type="character" w:customStyle="1" w:styleId="Simple6Char">
    <w:name w:val="Simple 6 Char"/>
    <w:basedOn w:val="Simple5Char"/>
    <w:link w:val="Simple6"/>
    <w:uiPriority w:val="3"/>
  </w:style>
  <w:style w:type="paragraph" w:customStyle="1" w:styleId="Simple7">
    <w:name w:val="Simple 7"/>
    <w:link w:val="Simple7Char"/>
    <w:uiPriority w:val="10"/>
    <w:qFormat/>
    <w:pPr>
      <w:numPr>
        <w:ilvl w:val="6"/>
        <w:numId w:val="5"/>
      </w:numPr>
    </w:pPr>
  </w:style>
  <w:style w:type="character" w:customStyle="1" w:styleId="Simple7Char">
    <w:name w:val="Simple 7 Char"/>
    <w:basedOn w:val="Simple5Char"/>
    <w:link w:val="Simple7"/>
    <w:uiPriority w:val="10"/>
  </w:style>
  <w:style w:type="paragraph" w:customStyle="1" w:styleId="Simple8">
    <w:name w:val="Simple 8"/>
    <w:link w:val="Simple8Char"/>
    <w:uiPriority w:val="10"/>
    <w:pPr>
      <w:numPr>
        <w:ilvl w:val="7"/>
        <w:numId w:val="5"/>
      </w:numPr>
    </w:pPr>
  </w:style>
  <w:style w:type="character" w:customStyle="1" w:styleId="Simple8Char">
    <w:name w:val="Simple 8 Char"/>
    <w:basedOn w:val="Simple5Char"/>
    <w:link w:val="Simple8"/>
    <w:uiPriority w:val="10"/>
  </w:style>
  <w:style w:type="paragraph" w:customStyle="1" w:styleId="Simple9">
    <w:name w:val="Simple 9"/>
    <w:link w:val="Simple9Char"/>
    <w:uiPriority w:val="10"/>
    <w:pPr>
      <w:numPr>
        <w:ilvl w:val="8"/>
        <w:numId w:val="5"/>
      </w:numPr>
    </w:pPr>
  </w:style>
  <w:style w:type="character" w:customStyle="1" w:styleId="Simple9Char">
    <w:name w:val="Simple 9 Char"/>
    <w:basedOn w:val="Simple5Char"/>
    <w:link w:val="Simple9"/>
    <w:uiPriority w:val="10"/>
  </w:style>
  <w:style w:type="paragraph" w:customStyle="1" w:styleId="Subject">
    <w:name w:val="Subject"/>
    <w:basedOn w:val="Normal"/>
    <w:next w:val="Normal"/>
    <w:uiPriority w:val="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Pr>
      <w:rFonts w:ascii="Arial" w:eastAsiaTheme="majorEastAsia" w:hAnsi="Arial" w:cstheme="majorBidi"/>
      <w:i/>
      <w:iCs/>
      <w:sz w:val="28"/>
      <w:szCs w:val="24"/>
    </w:rPr>
  </w:style>
  <w:style w:type="table" w:styleId="TableGrid">
    <w:name w:val="Table Grid"/>
    <w:basedOn w:val="TableNormal"/>
    <w:uiPriority w:val="39"/>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Pr>
      <w:rFonts w:ascii="Arial" w:eastAsiaTheme="majorEastAsia" w:hAnsi="Arial" w:cstheme="majorBidi"/>
      <w:b/>
      <w:kern w:val="28"/>
      <w:sz w:val="32"/>
      <w:szCs w:val="52"/>
    </w:rPr>
  </w:style>
  <w:style w:type="paragraph" w:styleId="TOAHeading">
    <w:name w:val="toa heading"/>
    <w:basedOn w:val="Normal"/>
    <w:next w:val="Normal"/>
    <w:uiPriority w:val="99"/>
    <w:semiHidden/>
    <w:unhideWhenUsed/>
    <w:pPr>
      <w:spacing w:before="120"/>
    </w:pPr>
    <w:rPr>
      <w:rFonts w:eastAsiaTheme="majorEastAsia" w:cstheme="majorBidi"/>
      <w:b/>
      <w:bCs/>
      <w:sz w:val="24"/>
      <w:szCs w:val="24"/>
    </w:rPr>
  </w:style>
  <w:style w:type="paragraph" w:styleId="TOC1">
    <w:name w:val="toc 1"/>
    <w:next w:val="Normal"/>
    <w:autoRedefine/>
    <w:uiPriority w:val="39"/>
    <w:unhideWhenUsed/>
    <w:pPr>
      <w:tabs>
        <w:tab w:val="left" w:pos="1701"/>
        <w:tab w:val="right" w:leader="dot" w:pos="9071"/>
      </w:tabs>
      <w:spacing w:after="0"/>
    </w:pPr>
    <w:rPr>
      <w:rFonts w:eastAsia="Times New Roman" w:cs="Times New Roman"/>
      <w:caps/>
      <w:szCs w:val="24"/>
    </w:rPr>
  </w:style>
  <w:style w:type="paragraph" w:styleId="TOC2">
    <w:name w:val="toc 2"/>
    <w:next w:val="Normal"/>
    <w:autoRedefine/>
    <w:uiPriority w:val="39"/>
    <w:unhideWhenUsed/>
    <w:pPr>
      <w:tabs>
        <w:tab w:val="left" w:pos="1701"/>
        <w:tab w:val="right" w:leader="dot" w:pos="9071"/>
      </w:tabs>
      <w:spacing w:after="0"/>
      <w:ind w:left="709"/>
    </w:pPr>
    <w:rPr>
      <w:rFonts w:eastAsia="Times New Roman" w:cs="Times New Roman"/>
      <w:caps/>
      <w:szCs w:val="24"/>
    </w:rPr>
  </w:style>
  <w:style w:type="paragraph" w:styleId="TOC3">
    <w:name w:val="toc 3"/>
    <w:next w:val="Normal"/>
    <w:autoRedefine/>
    <w:uiPriority w:val="6"/>
    <w:unhideWhenUsed/>
    <w:pPr>
      <w:spacing w:after="100" w:line="280" w:lineRule="atLeast"/>
      <w:ind w:left="440"/>
    </w:pPr>
  </w:style>
  <w:style w:type="paragraph" w:styleId="TOCHeading">
    <w:name w:val="TOC Heading"/>
    <w:basedOn w:val="Heading1"/>
    <w:next w:val="Normal"/>
    <w:uiPriority w:val="39"/>
    <w:semiHidden/>
    <w:unhideWhenUsed/>
    <w:qFormat/>
    <w:pPr>
      <w:keepLines/>
      <w:widowControl/>
      <w:numPr>
        <w:numId w:val="0"/>
      </w:numPr>
      <w:spacing w:before="480" w:after="0"/>
      <w:outlineLvl w:val="9"/>
    </w:pPr>
    <w:rPr>
      <w:rFonts w:eastAsiaTheme="majorEastAsia" w:cstheme="majorBidi"/>
      <w:kern w:val="0"/>
      <w:sz w:val="28"/>
      <w:szCs w:val="28"/>
    </w:rPr>
  </w:style>
  <w:style w:type="paragraph" w:customStyle="1" w:styleId="Witness">
    <w:name w:val="Witness"/>
    <w:basedOn w:val="BodyText"/>
    <w:uiPriority w:val="7"/>
    <w:qFormat/>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pPr>
      <w:tabs>
        <w:tab w:val="left" w:pos="1134"/>
        <w:tab w:val="left" w:leader="dot" w:pos="5387"/>
      </w:tabs>
    </w:p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6D2CE" w:themeColor="accent6" w:themeTint="66"/>
        <w:left w:val="single" w:sz="4" w:space="0" w:color="D6D2CE" w:themeColor="accent6" w:themeTint="66"/>
        <w:bottom w:val="single" w:sz="4" w:space="0" w:color="D6D2CE" w:themeColor="accent6" w:themeTint="66"/>
        <w:right w:val="single" w:sz="4" w:space="0" w:color="D6D2CE" w:themeColor="accent6" w:themeTint="66"/>
        <w:insideH w:val="single" w:sz="4" w:space="0" w:color="D6D2CE" w:themeColor="accent6" w:themeTint="66"/>
        <w:insideV w:val="single" w:sz="4" w:space="0" w:color="D6D2CE" w:themeColor="accent6" w:themeTint="66"/>
      </w:tblBorders>
    </w:tblPr>
    <w:tblStylePr w:type="firstRow">
      <w:rPr>
        <w:b/>
        <w:bCs/>
      </w:rPr>
      <w:tblPr/>
      <w:tcPr>
        <w:tcBorders>
          <w:bottom w:val="single" w:sz="12" w:space="0" w:color="C1BCB5" w:themeColor="accent6" w:themeTint="99"/>
        </w:tcBorders>
      </w:tcPr>
    </w:tblStylePr>
    <w:tblStylePr w:type="lastRow">
      <w:rPr>
        <w:b/>
        <w:bCs/>
      </w:rPr>
      <w:tblPr/>
      <w:tcPr>
        <w:tcBorders>
          <w:top w:val="double" w:sz="2" w:space="0" w:color="C1BCB5" w:themeColor="accent6" w:themeTint="99"/>
        </w:tcBorders>
      </w:tcPr>
    </w:tblStylePr>
    <w:tblStylePr w:type="firstCol">
      <w:rPr>
        <w:b/>
        <w:bCs/>
      </w:rPr>
    </w:tblStylePr>
    <w:tblStylePr w:type="lastCol">
      <w:rPr>
        <w:b/>
        <w:bCs/>
      </w:rPr>
    </w:tblStylePr>
  </w:style>
  <w:style w:type="character" w:styleId="FootnoteReference">
    <w:name w:val="footnote reference"/>
    <w:aliases w:val="number,SUPERS,EN Footnote Reference,16 Point,Superscript 6 Point,stylish,ftref,Footnote symbol,Footnote reference number,Times 10 Point,Exposant 3 Point,Ref,de nota al pie,note TESI,Bodyfootnotes,Source Reference,-E Fußnotenzeichen,FR"/>
    <w:basedOn w:val="DefaultParagraphFont"/>
    <w:uiPriority w:val="99"/>
    <w:unhideWhenUsed/>
    <w:qFormat/>
    <w:rPr>
      <w:vertAlign w:val="superscript"/>
    </w:rPr>
  </w:style>
  <w:style w:type="paragraph" w:customStyle="1" w:styleId="SchedulePart">
    <w:name w:val="Schedule Part"/>
    <w:basedOn w:val="BodyText"/>
    <w:next w:val="SchedulePart-Sub"/>
    <w:link w:val="SchedulePartChar"/>
    <w:uiPriority w:val="5"/>
    <w:qFormat/>
    <w:pPr>
      <w:keepNext/>
      <w:numPr>
        <w:ilvl w:val="1"/>
        <w:numId w:val="6"/>
      </w:numPr>
      <w:jc w:val="center"/>
    </w:pPr>
    <w:rPr>
      <w:b/>
      <w:caps/>
    </w:rPr>
  </w:style>
  <w:style w:type="paragraph" w:customStyle="1" w:styleId="SchedulePart-Sub">
    <w:name w:val="Schedule Part-Sub"/>
    <w:basedOn w:val="BodyText"/>
    <w:next w:val="BodyText"/>
    <w:link w:val="SchedulePart-SubChar"/>
    <w:uiPriority w:val="5"/>
    <w:qFormat/>
    <w:pPr>
      <w:keepNext/>
      <w:jc w:val="center"/>
    </w:pPr>
    <w:rPr>
      <w:b/>
      <w:caps/>
    </w:rPr>
  </w:style>
  <w:style w:type="character" w:customStyle="1" w:styleId="SchedulePartChar">
    <w:name w:val="Schedule Part Char"/>
    <w:basedOn w:val="BodyTextChar"/>
    <w:link w:val="SchedulePart"/>
    <w:uiPriority w:val="5"/>
    <w:rPr>
      <w:rFonts w:ascii="Arial" w:hAnsi="Arial"/>
      <w:b/>
      <w:caps/>
      <w:sz w:val="20"/>
      <w:szCs w:val="20"/>
    </w:rPr>
  </w:style>
  <w:style w:type="character" w:customStyle="1" w:styleId="SchedulePart-SubChar">
    <w:name w:val="Schedule Part-Sub Char"/>
    <w:basedOn w:val="BodyTextChar"/>
    <w:link w:val="SchedulePart-Sub"/>
    <w:uiPriority w:val="5"/>
    <w:rPr>
      <w:rFonts w:ascii="Arial" w:hAnsi="Arial"/>
      <w:b/>
      <w:caps/>
      <w:sz w:val="20"/>
      <w:szCs w:val="20"/>
    </w:rPr>
  </w:style>
  <w:style w:type="paragraph" w:customStyle="1" w:styleId="Recital-sub">
    <w:name w:val="Recital-sub"/>
    <w:basedOn w:val="BodyText"/>
    <w:link w:val="Recital-subChar"/>
    <w:uiPriority w:val="5"/>
    <w:qFormat/>
    <w:pPr>
      <w:numPr>
        <w:ilvl w:val="1"/>
        <w:numId w:val="7"/>
      </w:numPr>
    </w:pPr>
  </w:style>
  <w:style w:type="character" w:customStyle="1" w:styleId="Recital-subChar">
    <w:name w:val="Recital-sub Char"/>
    <w:basedOn w:val="BodyTextChar"/>
    <w:link w:val="Recital-sub"/>
    <w:uiPriority w:val="5"/>
    <w:rPr>
      <w:rFonts w:ascii="Arial" w:hAnsi="Arial"/>
      <w:sz w:val="20"/>
      <w:szCs w:val="20"/>
    </w:rPr>
  </w:style>
  <w:style w:type="character" w:customStyle="1" w:styleId="DLFrontPageChar">
    <w:name w:val="DLFrontPage Char"/>
    <w:basedOn w:val="DefaultParagraphFont"/>
    <w:link w:val="DLFrontPage"/>
    <w:uiPriority w:val="8"/>
    <w:rPr>
      <w:rFonts w:ascii="Arial" w:hAnsi="Arial"/>
      <w:sz w:val="20"/>
      <w:szCs w:val="20"/>
    </w:rPr>
  </w:style>
  <w:style w:type="paragraph" w:customStyle="1" w:styleId="Annex1">
    <w:name w:val="Annex 1"/>
    <w:basedOn w:val="Annex2"/>
    <w:next w:val="Annex2"/>
    <w:link w:val="Annex1Char"/>
    <w:uiPriority w:val="5"/>
    <w:qFormat/>
    <w:pPr>
      <w:pageBreakBefore/>
      <w:numPr>
        <w:numId w:val="8"/>
      </w:numPr>
    </w:pPr>
  </w:style>
  <w:style w:type="paragraph" w:customStyle="1" w:styleId="Annex2">
    <w:name w:val="Annex 2"/>
    <w:basedOn w:val="BodyText"/>
    <w:next w:val="BodyText"/>
    <w:link w:val="Annex2Char"/>
    <w:uiPriority w:val="5"/>
    <w:qFormat/>
    <w:pPr>
      <w:keepNext/>
      <w:jc w:val="center"/>
    </w:pPr>
    <w:rPr>
      <w:b/>
      <w:caps/>
    </w:rPr>
  </w:style>
  <w:style w:type="character" w:customStyle="1" w:styleId="Annex1Char">
    <w:name w:val="Annex 1 Char"/>
    <w:basedOn w:val="BodyTextChar"/>
    <w:link w:val="Annex1"/>
    <w:uiPriority w:val="5"/>
    <w:rPr>
      <w:rFonts w:ascii="Arial" w:hAnsi="Arial"/>
      <w:b/>
      <w:caps/>
      <w:sz w:val="20"/>
      <w:szCs w:val="20"/>
    </w:rPr>
  </w:style>
  <w:style w:type="character" w:customStyle="1" w:styleId="Annex2Char">
    <w:name w:val="Annex 2 Char"/>
    <w:basedOn w:val="BodyTextChar"/>
    <w:link w:val="Annex2"/>
    <w:uiPriority w:val="5"/>
    <w:rPr>
      <w:rFonts w:ascii="Arial" w:hAnsi="Arial"/>
      <w:b/>
      <w:caps/>
      <w:sz w:val="20"/>
      <w:szCs w:val="20"/>
    </w:rPr>
  </w:style>
  <w:style w:type="paragraph" w:customStyle="1" w:styleId="Non-TableDefinedTerm">
    <w:name w:val="Non-Table Defined Term"/>
    <w:basedOn w:val="BodyText"/>
    <w:next w:val="Non-TableDefinitionMeaning"/>
    <w:link w:val="Non-TableDefinedTermChar"/>
    <w:uiPriority w:val="5"/>
    <w:qFormat/>
    <w:pPr>
      <w:numPr>
        <w:numId w:val="9"/>
      </w:numPr>
      <w:spacing w:after="0"/>
      <w:ind w:right="5670"/>
    </w:pPr>
    <w:rPr>
      <w:b/>
    </w:rPr>
  </w:style>
  <w:style w:type="paragraph" w:customStyle="1" w:styleId="Non-TableDefinitionMeaning">
    <w:name w:val="Non-Table Definition Meaning"/>
    <w:basedOn w:val="BodyText"/>
    <w:next w:val="Non-TableDefinedTerm"/>
    <w:link w:val="Non-TableDefinitionMeaningChar"/>
    <w:uiPriority w:val="5"/>
    <w:qFormat/>
    <w:pPr>
      <w:numPr>
        <w:ilvl w:val="1"/>
        <w:numId w:val="9"/>
      </w:numPr>
    </w:pPr>
  </w:style>
  <w:style w:type="character" w:customStyle="1" w:styleId="Non-TableDefinedTermChar">
    <w:name w:val="Non-Table Defined Term Char"/>
    <w:basedOn w:val="BodyTextChar"/>
    <w:link w:val="Non-TableDefinedTerm"/>
    <w:uiPriority w:val="5"/>
    <w:rPr>
      <w:rFonts w:ascii="Arial" w:hAnsi="Arial"/>
      <w:b/>
      <w:sz w:val="20"/>
      <w:szCs w:val="20"/>
    </w:rPr>
  </w:style>
  <w:style w:type="paragraph" w:customStyle="1" w:styleId="Non-TableDefinitionSub">
    <w:name w:val="Non-Table Definition Sub"/>
    <w:basedOn w:val="BodyText"/>
    <w:link w:val="Non-TableDefinitionSubChar"/>
    <w:uiPriority w:val="5"/>
    <w:qFormat/>
    <w:pPr>
      <w:numPr>
        <w:ilvl w:val="2"/>
        <w:numId w:val="9"/>
      </w:numPr>
    </w:pPr>
  </w:style>
  <w:style w:type="character" w:customStyle="1" w:styleId="Non-TableDefinitionMeaningChar">
    <w:name w:val="Non-Table Definition Meaning Char"/>
    <w:basedOn w:val="BodyTextChar"/>
    <w:link w:val="Non-TableDefinitionMeaning"/>
    <w:uiPriority w:val="5"/>
    <w:rPr>
      <w:rFonts w:ascii="Arial" w:hAnsi="Arial"/>
      <w:sz w:val="20"/>
      <w:szCs w:val="20"/>
    </w:rPr>
  </w:style>
  <w:style w:type="paragraph" w:customStyle="1" w:styleId="Non-TableDefinitionSub-Sub">
    <w:name w:val="Non-Table Definition Sub-Sub"/>
    <w:basedOn w:val="BodyText"/>
    <w:link w:val="Non-TableDefinitionSub-SubChar"/>
    <w:uiPriority w:val="5"/>
    <w:qFormat/>
    <w:pPr>
      <w:numPr>
        <w:ilvl w:val="3"/>
        <w:numId w:val="9"/>
      </w:numPr>
    </w:pPr>
  </w:style>
  <w:style w:type="character" w:customStyle="1" w:styleId="Non-TableDefinitionSubChar">
    <w:name w:val="Non-Table Definition Sub Char"/>
    <w:basedOn w:val="BodyTextChar"/>
    <w:link w:val="Non-TableDefinitionSub"/>
    <w:uiPriority w:val="5"/>
    <w:rPr>
      <w:rFonts w:ascii="Arial" w:hAnsi="Arial"/>
      <w:sz w:val="20"/>
      <w:szCs w:val="20"/>
    </w:rPr>
  </w:style>
  <w:style w:type="character" w:customStyle="1" w:styleId="Non-TableDefinitionSub-SubChar">
    <w:name w:val="Non-Table Definition Sub-Sub Char"/>
    <w:basedOn w:val="BodyTextChar"/>
    <w:link w:val="Non-TableDefinitionSub-Sub"/>
    <w:uiPriority w:val="5"/>
    <w:rPr>
      <w:rFonts w:ascii="Arial" w:hAnsi="Arial"/>
      <w:sz w:val="20"/>
      <w:szCs w:val="20"/>
    </w:rPr>
  </w:style>
  <w:style w:type="paragraph" w:customStyle="1" w:styleId="DLFrontPageDocType">
    <w:name w:val="DLFrontPageDocType"/>
    <w:uiPriority w:val="5"/>
    <w:qFormat/>
    <w:pPr>
      <w:jc w:val="center"/>
    </w:pPr>
    <w:rPr>
      <w:b/>
      <w:caps/>
    </w:rPr>
  </w:style>
  <w:style w:type="paragraph" w:customStyle="1" w:styleId="SingleSchedule">
    <w:name w:val="Single Schedule"/>
    <w:basedOn w:val="BodyText"/>
    <w:next w:val="Schedule2"/>
    <w:link w:val="SingleScheduleChar"/>
    <w:uiPriority w:val="5"/>
    <w:qFormat/>
    <w:pPr>
      <w:keepNext/>
      <w:pageBreakBefore/>
      <w:numPr>
        <w:numId w:val="10"/>
      </w:numPr>
      <w:jc w:val="center"/>
    </w:pPr>
    <w:rPr>
      <w:b/>
      <w:caps/>
    </w:rPr>
  </w:style>
  <w:style w:type="character" w:customStyle="1" w:styleId="SingleScheduleChar">
    <w:name w:val="Single Schedule Char"/>
    <w:basedOn w:val="BodyTextChar"/>
    <w:link w:val="SingleSchedule"/>
    <w:uiPriority w:val="5"/>
    <w:rPr>
      <w:rFonts w:ascii="Arial" w:hAnsi="Arial"/>
      <w:b/>
      <w:caps/>
      <w:sz w:val="20"/>
      <w:szCs w:val="20"/>
    </w:rPr>
  </w:style>
  <w:style w:type="paragraph" w:customStyle="1" w:styleId="SingleAnnex">
    <w:name w:val="Single Annex"/>
    <w:basedOn w:val="BodyText"/>
    <w:next w:val="Annex2"/>
    <w:link w:val="SingleAnnexChar"/>
    <w:uiPriority w:val="5"/>
    <w:qFormat/>
    <w:pPr>
      <w:keepNext/>
      <w:pageBreakBefore/>
      <w:numPr>
        <w:numId w:val="11"/>
      </w:numPr>
      <w:jc w:val="center"/>
    </w:pPr>
    <w:rPr>
      <w:b/>
      <w:caps/>
    </w:rPr>
  </w:style>
  <w:style w:type="character" w:customStyle="1" w:styleId="SingleAnnexChar">
    <w:name w:val="Single Annex Char"/>
    <w:basedOn w:val="BodyTextChar"/>
    <w:link w:val="SingleAnnex"/>
    <w:uiPriority w:val="5"/>
    <w:rPr>
      <w:rFonts w:ascii="Arial" w:hAnsi="Arial"/>
      <w:b/>
      <w:caps/>
      <w:sz w:val="20"/>
      <w:szCs w:val="20"/>
    </w:rPr>
  </w:style>
  <w:style w:type="paragraph" w:styleId="TOC5">
    <w:name w:val="toc 5"/>
    <w:basedOn w:val="Normal"/>
    <w:next w:val="Normal"/>
    <w:autoRedefine/>
    <w:uiPriority w:val="39"/>
    <w:unhideWhenUsed/>
    <w:pPr>
      <w:tabs>
        <w:tab w:val="right" w:leader="dot" w:pos="9062"/>
      </w:tabs>
      <w:spacing w:after="0"/>
    </w:pPr>
    <w:rPr>
      <w:rFonts w:eastAsia="Times New Roman" w:cs="Times New Roman"/>
      <w:caps/>
      <w:szCs w:val="24"/>
    </w:rPr>
  </w:style>
  <w:style w:type="paragraph" w:styleId="TOC6">
    <w:name w:val="toc 6"/>
    <w:basedOn w:val="Normal"/>
    <w:next w:val="Normal"/>
    <w:autoRedefine/>
    <w:uiPriority w:val="39"/>
    <w:unhideWhenUsed/>
    <w:pPr>
      <w:tabs>
        <w:tab w:val="right" w:leader="dot" w:pos="9062"/>
      </w:tabs>
      <w:spacing w:after="0"/>
      <w:ind w:left="709"/>
    </w:pPr>
    <w:rPr>
      <w:rFonts w:eastAsia="Times New Roman" w:cs="Times New Roman"/>
      <w:caps/>
      <w:szCs w:val="24"/>
    </w:rPr>
  </w:style>
  <w:style w:type="paragraph" w:styleId="ListParagraph">
    <w:name w:val="List Paragraph"/>
    <w:basedOn w:val="Normal"/>
    <w:uiPriority w:val="34"/>
    <w:qFormat/>
    <w:pPr>
      <w:spacing w:after="0" w:line="240" w:lineRule="auto"/>
      <w:ind w:left="720"/>
      <w:jc w:val="left"/>
    </w:pPr>
    <w:rPr>
      <w:rFonts w:ascii="Calibri" w:hAnsi="Calibri" w:cs="Calibri"/>
      <w:sz w:val="22"/>
      <w:szCs w:val="22"/>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0" w:line="240" w:lineRule="auto"/>
      <w:jc w:val="left"/>
    </w:pPr>
    <w:rPr>
      <w:rFonts w:ascii="Calibri" w:hAnsi="Calibri" w:cs="Calibri"/>
      <w14:ligatures w14:val="standardContextual"/>
    </w:rPr>
  </w:style>
  <w:style w:type="character" w:customStyle="1" w:styleId="CommentTextChar">
    <w:name w:val="Comment Text Char"/>
    <w:basedOn w:val="DefaultParagraphFont"/>
    <w:link w:val="CommentText"/>
    <w:uiPriority w:val="99"/>
    <w:rPr>
      <w:rFonts w:ascii="Calibri" w:hAnsi="Calibri" w:cs="Calibri"/>
      <w14:ligatures w14:val="standardContextual"/>
    </w:rPr>
  </w:style>
  <w:style w:type="paragraph" w:styleId="Revision">
    <w:name w:val="Revision"/>
    <w:hidden/>
    <w:uiPriority w:val="99"/>
    <w:semiHidden/>
    <w:rsid w:val="004740D2"/>
    <w:pPr>
      <w:spacing w:after="0" w:line="240" w:lineRule="auto"/>
      <w:jc w:val="left"/>
    </w:pPr>
  </w:style>
  <w:style w:type="paragraph" w:styleId="CommentSubject">
    <w:name w:val="annotation subject"/>
    <w:basedOn w:val="CommentText"/>
    <w:next w:val="CommentText"/>
    <w:link w:val="CommentSubjectChar"/>
    <w:uiPriority w:val="99"/>
    <w:semiHidden/>
    <w:unhideWhenUsed/>
    <w:rsid w:val="004740D2"/>
    <w:pPr>
      <w:spacing w:after="240"/>
      <w:jc w:val="both"/>
    </w:pPr>
    <w:rPr>
      <w:rFonts w:ascii="Arial" w:hAnsi="Arial" w:cstheme="minorBidi"/>
      <w:b/>
      <w:bCs/>
      <w14:ligatures w14:val="none"/>
    </w:rPr>
  </w:style>
  <w:style w:type="character" w:customStyle="1" w:styleId="CommentSubjectChar">
    <w:name w:val="Comment Subject Char"/>
    <w:basedOn w:val="CommentTextChar"/>
    <w:link w:val="CommentSubject"/>
    <w:uiPriority w:val="99"/>
    <w:semiHidden/>
    <w:rsid w:val="004740D2"/>
    <w:rPr>
      <w:rFonts w:ascii="Calibri" w:hAnsi="Calibri" w:cs="Calibri"/>
      <w:b/>
      <w:bCs/>
      <w14:ligatures w14:val="standardContextual"/>
    </w:rPr>
  </w:style>
  <w:style w:type="paragraph" w:customStyle="1" w:styleId="BodyText1">
    <w:name w:val="Body Text1"/>
    <w:basedOn w:val="ListParagraph"/>
    <w:link w:val="BodyText1Char"/>
    <w:qFormat/>
    <w:rsid w:val="0085346D"/>
    <w:pPr>
      <w:spacing w:after="120" w:line="276" w:lineRule="auto"/>
      <w:ind w:left="567" w:hanging="709"/>
    </w:pPr>
    <w:rPr>
      <w:rFonts w:ascii="Arial" w:eastAsia="Calibri" w:hAnsi="Arial" w:cs="Arial"/>
      <w:color w:val="080808"/>
      <w14:ligatures w14:val="none"/>
    </w:rPr>
  </w:style>
  <w:style w:type="character" w:customStyle="1" w:styleId="BodyText1Char">
    <w:name w:val="Body Text1 Char"/>
    <w:basedOn w:val="DefaultParagraphFont"/>
    <w:link w:val="BodyText1"/>
    <w:rsid w:val="0085346D"/>
    <w:rPr>
      <w:rFonts w:eastAsia="Calibri" w:cs="Arial"/>
      <w:color w:val="080808"/>
      <w:sz w:val="22"/>
      <w:szCs w:val="22"/>
    </w:rPr>
  </w:style>
  <w:style w:type="paragraph" w:customStyle="1" w:styleId="Heading20">
    <w:name w:val="Heading (2)"/>
    <w:basedOn w:val="Normal"/>
    <w:link w:val="Heading2Char0"/>
    <w:qFormat/>
    <w:rsid w:val="00CF1ACE"/>
    <w:pPr>
      <w:spacing w:after="200" w:line="276" w:lineRule="auto"/>
      <w:contextualSpacing/>
      <w:jc w:val="left"/>
      <w:outlineLvl w:val="0"/>
    </w:pPr>
    <w:rPr>
      <w:rFonts w:eastAsia="Calibri" w:cs="Arial"/>
      <w:b/>
      <w:i/>
      <w:iCs/>
      <w:sz w:val="24"/>
      <w:szCs w:val="24"/>
    </w:rPr>
  </w:style>
  <w:style w:type="character" w:customStyle="1" w:styleId="Heading2Char0">
    <w:name w:val="Heading (2) Char"/>
    <w:basedOn w:val="DefaultParagraphFont"/>
    <w:link w:val="Heading20"/>
    <w:rsid w:val="00CF1ACE"/>
    <w:rPr>
      <w:rFonts w:eastAsia="Calibri" w:cs="Arial"/>
      <w:b/>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70081677">
      <w:bodyDiv w:val="1"/>
      <w:marLeft w:val="0"/>
      <w:marRight w:val="0"/>
      <w:marTop w:val="0"/>
      <w:marBottom w:val="0"/>
      <w:divBdr>
        <w:top w:val="none" w:sz="0" w:space="0" w:color="auto"/>
        <w:left w:val="none" w:sz="0" w:space="0" w:color="auto"/>
        <w:bottom w:val="none" w:sz="0" w:space="0" w:color="auto"/>
        <w:right w:val="none" w:sz="0" w:space="0" w:color="auto"/>
      </w:divBdr>
    </w:div>
    <w:div w:id="297027385">
      <w:bodyDiv w:val="1"/>
      <w:marLeft w:val="0"/>
      <w:marRight w:val="0"/>
      <w:marTop w:val="0"/>
      <w:marBottom w:val="0"/>
      <w:divBdr>
        <w:top w:val="none" w:sz="0" w:space="0" w:color="auto"/>
        <w:left w:val="none" w:sz="0" w:space="0" w:color="auto"/>
        <w:bottom w:val="none" w:sz="0" w:space="0" w:color="auto"/>
        <w:right w:val="none" w:sz="0" w:space="0" w:color="auto"/>
      </w:divBdr>
    </w:div>
    <w:div w:id="442267498">
      <w:bodyDiv w:val="1"/>
      <w:marLeft w:val="0"/>
      <w:marRight w:val="0"/>
      <w:marTop w:val="0"/>
      <w:marBottom w:val="0"/>
      <w:divBdr>
        <w:top w:val="none" w:sz="0" w:space="0" w:color="auto"/>
        <w:left w:val="none" w:sz="0" w:space="0" w:color="auto"/>
        <w:bottom w:val="none" w:sz="0" w:space="0" w:color="auto"/>
        <w:right w:val="none" w:sz="0" w:space="0" w:color="auto"/>
      </w:divBdr>
    </w:div>
    <w:div w:id="535891186">
      <w:bodyDiv w:val="1"/>
      <w:marLeft w:val="0"/>
      <w:marRight w:val="0"/>
      <w:marTop w:val="0"/>
      <w:marBottom w:val="0"/>
      <w:divBdr>
        <w:top w:val="none" w:sz="0" w:space="0" w:color="auto"/>
        <w:left w:val="none" w:sz="0" w:space="0" w:color="auto"/>
        <w:bottom w:val="none" w:sz="0" w:space="0" w:color="auto"/>
        <w:right w:val="none" w:sz="0" w:space="0" w:color="auto"/>
      </w:divBdr>
    </w:div>
    <w:div w:id="573123629">
      <w:bodyDiv w:val="1"/>
      <w:marLeft w:val="0"/>
      <w:marRight w:val="0"/>
      <w:marTop w:val="0"/>
      <w:marBottom w:val="0"/>
      <w:divBdr>
        <w:top w:val="none" w:sz="0" w:space="0" w:color="auto"/>
        <w:left w:val="none" w:sz="0" w:space="0" w:color="auto"/>
        <w:bottom w:val="none" w:sz="0" w:space="0" w:color="auto"/>
        <w:right w:val="none" w:sz="0" w:space="0" w:color="auto"/>
      </w:divBdr>
    </w:div>
    <w:div w:id="644966613">
      <w:bodyDiv w:val="1"/>
      <w:marLeft w:val="0"/>
      <w:marRight w:val="0"/>
      <w:marTop w:val="0"/>
      <w:marBottom w:val="0"/>
      <w:divBdr>
        <w:top w:val="none" w:sz="0" w:space="0" w:color="auto"/>
        <w:left w:val="none" w:sz="0" w:space="0" w:color="auto"/>
        <w:bottom w:val="none" w:sz="0" w:space="0" w:color="auto"/>
        <w:right w:val="none" w:sz="0" w:space="0" w:color="auto"/>
      </w:divBdr>
    </w:div>
    <w:div w:id="797452186">
      <w:bodyDiv w:val="1"/>
      <w:marLeft w:val="0"/>
      <w:marRight w:val="0"/>
      <w:marTop w:val="0"/>
      <w:marBottom w:val="0"/>
      <w:divBdr>
        <w:top w:val="none" w:sz="0" w:space="0" w:color="auto"/>
        <w:left w:val="none" w:sz="0" w:space="0" w:color="auto"/>
        <w:bottom w:val="none" w:sz="0" w:space="0" w:color="auto"/>
        <w:right w:val="none" w:sz="0" w:space="0" w:color="auto"/>
      </w:divBdr>
    </w:div>
    <w:div w:id="898201258">
      <w:bodyDiv w:val="1"/>
      <w:marLeft w:val="0"/>
      <w:marRight w:val="0"/>
      <w:marTop w:val="0"/>
      <w:marBottom w:val="0"/>
      <w:divBdr>
        <w:top w:val="none" w:sz="0" w:space="0" w:color="auto"/>
        <w:left w:val="none" w:sz="0" w:space="0" w:color="auto"/>
        <w:bottom w:val="none" w:sz="0" w:space="0" w:color="auto"/>
        <w:right w:val="none" w:sz="0" w:space="0" w:color="auto"/>
      </w:divBdr>
    </w:div>
    <w:div w:id="1026102692">
      <w:bodyDiv w:val="1"/>
      <w:marLeft w:val="0"/>
      <w:marRight w:val="0"/>
      <w:marTop w:val="0"/>
      <w:marBottom w:val="0"/>
      <w:divBdr>
        <w:top w:val="none" w:sz="0" w:space="0" w:color="auto"/>
        <w:left w:val="none" w:sz="0" w:space="0" w:color="auto"/>
        <w:bottom w:val="none" w:sz="0" w:space="0" w:color="auto"/>
        <w:right w:val="none" w:sz="0" w:space="0" w:color="auto"/>
      </w:divBdr>
    </w:div>
    <w:div w:id="1148981202">
      <w:bodyDiv w:val="1"/>
      <w:marLeft w:val="0"/>
      <w:marRight w:val="0"/>
      <w:marTop w:val="0"/>
      <w:marBottom w:val="0"/>
      <w:divBdr>
        <w:top w:val="none" w:sz="0" w:space="0" w:color="auto"/>
        <w:left w:val="none" w:sz="0" w:space="0" w:color="auto"/>
        <w:bottom w:val="none" w:sz="0" w:space="0" w:color="auto"/>
        <w:right w:val="none" w:sz="0" w:space="0" w:color="auto"/>
      </w:divBdr>
    </w:div>
    <w:div w:id="1251232734">
      <w:bodyDiv w:val="1"/>
      <w:marLeft w:val="0"/>
      <w:marRight w:val="0"/>
      <w:marTop w:val="0"/>
      <w:marBottom w:val="0"/>
      <w:divBdr>
        <w:top w:val="none" w:sz="0" w:space="0" w:color="auto"/>
        <w:left w:val="none" w:sz="0" w:space="0" w:color="auto"/>
        <w:bottom w:val="none" w:sz="0" w:space="0" w:color="auto"/>
        <w:right w:val="none" w:sz="0" w:space="0" w:color="auto"/>
      </w:divBdr>
    </w:div>
    <w:div w:id="1285620103">
      <w:bodyDiv w:val="1"/>
      <w:marLeft w:val="0"/>
      <w:marRight w:val="0"/>
      <w:marTop w:val="0"/>
      <w:marBottom w:val="0"/>
      <w:divBdr>
        <w:top w:val="none" w:sz="0" w:space="0" w:color="auto"/>
        <w:left w:val="none" w:sz="0" w:space="0" w:color="auto"/>
        <w:bottom w:val="none" w:sz="0" w:space="0" w:color="auto"/>
        <w:right w:val="none" w:sz="0" w:space="0" w:color="auto"/>
      </w:divBdr>
    </w:div>
    <w:div w:id="1392077845">
      <w:bodyDiv w:val="1"/>
      <w:marLeft w:val="0"/>
      <w:marRight w:val="0"/>
      <w:marTop w:val="0"/>
      <w:marBottom w:val="0"/>
      <w:divBdr>
        <w:top w:val="none" w:sz="0" w:space="0" w:color="auto"/>
        <w:left w:val="none" w:sz="0" w:space="0" w:color="auto"/>
        <w:bottom w:val="none" w:sz="0" w:space="0" w:color="auto"/>
        <w:right w:val="none" w:sz="0" w:space="0" w:color="auto"/>
      </w:divBdr>
    </w:div>
    <w:div w:id="1505432888">
      <w:bodyDiv w:val="1"/>
      <w:marLeft w:val="0"/>
      <w:marRight w:val="0"/>
      <w:marTop w:val="0"/>
      <w:marBottom w:val="0"/>
      <w:divBdr>
        <w:top w:val="none" w:sz="0" w:space="0" w:color="auto"/>
        <w:left w:val="none" w:sz="0" w:space="0" w:color="auto"/>
        <w:bottom w:val="none" w:sz="0" w:space="0" w:color="auto"/>
        <w:right w:val="none" w:sz="0" w:space="0" w:color="auto"/>
      </w:divBdr>
    </w:div>
    <w:div w:id="1591353397">
      <w:bodyDiv w:val="1"/>
      <w:marLeft w:val="0"/>
      <w:marRight w:val="0"/>
      <w:marTop w:val="0"/>
      <w:marBottom w:val="0"/>
      <w:divBdr>
        <w:top w:val="none" w:sz="0" w:space="0" w:color="auto"/>
        <w:left w:val="none" w:sz="0" w:space="0" w:color="auto"/>
        <w:bottom w:val="none" w:sz="0" w:space="0" w:color="auto"/>
        <w:right w:val="none" w:sz="0" w:space="0" w:color="auto"/>
      </w:divBdr>
    </w:div>
    <w:div w:id="1655798927">
      <w:bodyDiv w:val="1"/>
      <w:marLeft w:val="0"/>
      <w:marRight w:val="0"/>
      <w:marTop w:val="0"/>
      <w:marBottom w:val="0"/>
      <w:divBdr>
        <w:top w:val="none" w:sz="0" w:space="0" w:color="auto"/>
        <w:left w:val="none" w:sz="0" w:space="0" w:color="auto"/>
        <w:bottom w:val="none" w:sz="0" w:space="0" w:color="auto"/>
        <w:right w:val="none" w:sz="0" w:space="0" w:color="auto"/>
      </w:divBdr>
    </w:div>
    <w:div w:id="1699892596">
      <w:bodyDiv w:val="1"/>
      <w:marLeft w:val="0"/>
      <w:marRight w:val="0"/>
      <w:marTop w:val="0"/>
      <w:marBottom w:val="0"/>
      <w:divBdr>
        <w:top w:val="none" w:sz="0" w:space="0" w:color="auto"/>
        <w:left w:val="none" w:sz="0" w:space="0" w:color="auto"/>
        <w:bottom w:val="none" w:sz="0" w:space="0" w:color="auto"/>
        <w:right w:val="none" w:sz="0" w:space="0" w:color="auto"/>
      </w:divBdr>
    </w:div>
    <w:div w:id="1774126996">
      <w:bodyDiv w:val="1"/>
      <w:marLeft w:val="0"/>
      <w:marRight w:val="0"/>
      <w:marTop w:val="0"/>
      <w:marBottom w:val="0"/>
      <w:divBdr>
        <w:top w:val="none" w:sz="0" w:space="0" w:color="auto"/>
        <w:left w:val="none" w:sz="0" w:space="0" w:color="auto"/>
        <w:bottom w:val="none" w:sz="0" w:space="0" w:color="auto"/>
        <w:right w:val="none" w:sz="0" w:space="0" w:color="auto"/>
      </w:divBdr>
    </w:div>
    <w:div w:id="2006744865">
      <w:bodyDiv w:val="1"/>
      <w:marLeft w:val="0"/>
      <w:marRight w:val="0"/>
      <w:marTop w:val="0"/>
      <w:marBottom w:val="0"/>
      <w:divBdr>
        <w:top w:val="none" w:sz="0" w:space="0" w:color="auto"/>
        <w:left w:val="none" w:sz="0" w:space="0" w:color="auto"/>
        <w:bottom w:val="none" w:sz="0" w:space="0" w:color="auto"/>
        <w:right w:val="none" w:sz="0" w:space="0" w:color="auto"/>
      </w:divBdr>
    </w:div>
    <w:div w:id="211755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_GowlingWLGColours">
      <a:dk1>
        <a:srgbClr val="000000"/>
      </a:dk1>
      <a:lt1>
        <a:srgbClr val="FFFFFF"/>
      </a:lt1>
      <a:dk2>
        <a:srgbClr val="2A1C42"/>
      </a:dk2>
      <a:lt2>
        <a:srgbClr val="FFFFFF"/>
      </a:lt2>
      <a:accent1>
        <a:srgbClr val="00B8F0"/>
      </a:accent1>
      <a:accent2>
        <a:srgbClr val="8E2356"/>
      </a:accent2>
      <a:accent3>
        <a:srgbClr val="005AA9"/>
      </a:accent3>
      <a:accent4>
        <a:srgbClr val="E41B22"/>
      </a:accent4>
      <a:accent5>
        <a:srgbClr val="CDCBBF"/>
      </a:accent5>
      <a:accent6>
        <a:srgbClr val="999085"/>
      </a:accent6>
      <a:hlink>
        <a:srgbClr val="005AA9"/>
      </a:hlink>
      <a:folHlink>
        <a:srgbClr val="6A1A4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2C834-D3B4-44E5-BFF8-4A85559BDB45}">
  <ds:schemaRefs>
    <ds:schemaRef ds:uri="http://schemas.openxmlformats.org/officeDocument/2006/bibliography"/>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9961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2026-05-13T08:36:00Z</dcterms:created>
  <dcterms:modified xsi:type="dcterms:W3CDTF">2026-05-13T08:36:00Z</dcterms:modified>
</cp:coreProperties>
</file>