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7E5DE" w14:textId="5FDE96B0" w:rsidR="001C69A4" w:rsidRPr="00B6520D" w:rsidRDefault="003061AB" w:rsidP="00C66C66">
      <w:pPr>
        <w:pStyle w:val="BodyTex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Annex 2 – Proposed changes to the main body of the SEC</w:t>
      </w:r>
    </w:p>
    <w:p w14:paraId="55712C49" w14:textId="77777777" w:rsidR="00C66C66" w:rsidRPr="006B35F9" w:rsidRDefault="00C66C66" w:rsidP="00C66C66">
      <w:pPr>
        <w:pStyle w:val="BodyText"/>
        <w:jc w:val="center"/>
        <w:rPr>
          <w:rFonts w:ascii="Times New Roman" w:hAnsi="Times New Roman" w:cs="Times New Roman"/>
          <w:sz w:val="24"/>
          <w:szCs w:val="24"/>
        </w:rPr>
      </w:pPr>
    </w:p>
    <w:p w14:paraId="71439267" w14:textId="474E52DB" w:rsidR="00C66C66" w:rsidRDefault="00C66C66" w:rsidP="00C66C66">
      <w:pPr>
        <w:pStyle w:val="BodyText"/>
        <w:rPr>
          <w:rFonts w:ascii="Times New Roman" w:hAnsi="Times New Roman" w:cs="Times New Roman"/>
          <w:b/>
          <w:bCs/>
          <w:sz w:val="24"/>
          <w:szCs w:val="24"/>
        </w:rPr>
      </w:pPr>
      <w:r w:rsidRPr="00277463">
        <w:rPr>
          <w:rFonts w:ascii="Times New Roman" w:hAnsi="Times New Roman" w:cs="Times New Roman"/>
          <w:b/>
          <w:bCs/>
          <w:sz w:val="24"/>
          <w:szCs w:val="24"/>
        </w:rPr>
        <w:t xml:space="preserve">Proposed Changes to </w:t>
      </w:r>
      <w:r w:rsidR="008C0BEF" w:rsidRPr="00277463">
        <w:rPr>
          <w:rFonts w:ascii="Times New Roman" w:hAnsi="Times New Roman" w:cs="Times New Roman"/>
          <w:b/>
          <w:bCs/>
          <w:sz w:val="24"/>
          <w:szCs w:val="24"/>
        </w:rPr>
        <w:t xml:space="preserve">SEC </w:t>
      </w:r>
      <w:r w:rsidRPr="00277463">
        <w:rPr>
          <w:rFonts w:ascii="Times New Roman" w:hAnsi="Times New Roman" w:cs="Times New Roman"/>
          <w:b/>
          <w:bCs/>
          <w:sz w:val="24"/>
          <w:szCs w:val="24"/>
        </w:rPr>
        <w:t>Section A</w:t>
      </w:r>
    </w:p>
    <w:p w14:paraId="3E1AE75E" w14:textId="77777777" w:rsidR="00D624C1" w:rsidRPr="006B35F9" w:rsidRDefault="00D624C1" w:rsidP="00C66C66">
      <w:pPr>
        <w:pStyle w:val="BodyText"/>
        <w:rPr>
          <w:rFonts w:ascii="Times New Roman" w:hAnsi="Times New Roman" w:cs="Times New Roman"/>
          <w:b/>
          <w:bCs/>
          <w:sz w:val="24"/>
          <w:szCs w:val="24"/>
        </w:rPr>
      </w:pPr>
    </w:p>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6378"/>
      </w:tblGrid>
      <w:tr w:rsidR="00D92FD0" w14:paraId="49B42AFB" w14:textId="77777777" w:rsidTr="00D92FD0">
        <w:tc>
          <w:tcPr>
            <w:tcW w:w="2836" w:type="dxa"/>
          </w:tcPr>
          <w:p w14:paraId="1D84EB7E" w14:textId="196D0CCC" w:rsidR="00D92FD0" w:rsidRPr="00D92FD0" w:rsidRDefault="00D92FD0" w:rsidP="00D92FD0">
            <w:pPr>
              <w:pStyle w:val="BodyText"/>
              <w:spacing w:line="360" w:lineRule="auto"/>
              <w:rPr>
                <w:rFonts w:ascii="Times New Roman" w:hAnsi="Times New Roman" w:cs="Times New Roman"/>
                <w:b/>
                <w:bCs/>
                <w:sz w:val="24"/>
                <w:szCs w:val="24"/>
              </w:rPr>
            </w:pPr>
            <w:r w:rsidRPr="00D92FD0">
              <w:rPr>
                <w:rFonts w:ascii="Times New Roman" w:hAnsi="Times New Roman" w:cs="Times New Roman"/>
                <w:b/>
                <w:bCs/>
                <w:sz w:val="24"/>
                <w:szCs w:val="24"/>
              </w:rPr>
              <w:t xml:space="preserve">4G </w:t>
            </w:r>
            <w:ins w:id="0" w:author="Author">
              <w:r w:rsidRPr="00D92FD0">
                <w:rPr>
                  <w:rFonts w:ascii="Times New Roman" w:hAnsi="Times New Roman" w:cs="Times New Roman"/>
                  <w:b/>
                  <w:bCs/>
                  <w:sz w:val="24"/>
                  <w:szCs w:val="24"/>
                </w:rPr>
                <w:t>North/</w:t>
              </w:r>
            </w:ins>
            <w:r w:rsidRPr="00D92FD0">
              <w:rPr>
                <w:rFonts w:ascii="Times New Roman" w:hAnsi="Times New Roman" w:cs="Times New Roman"/>
                <w:b/>
                <w:bCs/>
                <w:sz w:val="24"/>
                <w:szCs w:val="24"/>
              </w:rPr>
              <w:t>Central/South</w:t>
            </w:r>
          </w:p>
        </w:tc>
        <w:tc>
          <w:tcPr>
            <w:tcW w:w="6378" w:type="dxa"/>
          </w:tcPr>
          <w:p w14:paraId="0F4AF560" w14:textId="235A14ED" w:rsidR="00D92FD0" w:rsidRDefault="00D92FD0" w:rsidP="00D92FD0">
            <w:pPr>
              <w:pStyle w:val="BodyText"/>
              <w:spacing w:line="360" w:lineRule="auto"/>
              <w:rPr>
                <w:rFonts w:ascii="Times New Roman" w:hAnsi="Times New Roman" w:cs="Times New Roman"/>
                <w:sz w:val="24"/>
                <w:szCs w:val="24"/>
              </w:rPr>
            </w:pPr>
            <w:r w:rsidRPr="006B35F9">
              <w:rPr>
                <w:rFonts w:ascii="Times New Roman" w:hAnsi="Times New Roman" w:cs="Times New Roman"/>
                <w:sz w:val="24"/>
                <w:szCs w:val="24"/>
              </w:rPr>
              <w:t xml:space="preserve">is a Region, and refers to the Geographical Regions covering </w:t>
            </w:r>
            <w:ins w:id="1" w:author="Author">
              <w:r>
                <w:rPr>
                  <w:rFonts w:ascii="Times New Roman" w:hAnsi="Times New Roman" w:cs="Times New Roman"/>
                  <w:sz w:val="24"/>
                  <w:szCs w:val="24"/>
                </w:rPr>
                <w:t xml:space="preserve">the north of Great Britain, </w:t>
              </w:r>
            </w:ins>
            <w:r w:rsidRPr="006B35F9">
              <w:rPr>
                <w:rFonts w:ascii="Times New Roman" w:hAnsi="Times New Roman" w:cs="Times New Roman"/>
                <w:sz w:val="24"/>
                <w:szCs w:val="24"/>
              </w:rPr>
              <w:t>central Great Britain and the south of Great Britain and the use of 4G mobile communications technology in those Geographical Regions.</w:t>
            </w:r>
          </w:p>
        </w:tc>
      </w:tr>
      <w:tr w:rsidR="00D92FD0" w14:paraId="5038157B" w14:textId="77777777" w:rsidTr="00D92FD0">
        <w:tc>
          <w:tcPr>
            <w:tcW w:w="2836" w:type="dxa"/>
          </w:tcPr>
          <w:p w14:paraId="1FE1C77C" w14:textId="20E3BF4A" w:rsidR="00D92FD0" w:rsidRDefault="00D92FD0" w:rsidP="00D92FD0">
            <w:pPr>
              <w:pStyle w:val="BodyText"/>
              <w:spacing w:line="360" w:lineRule="auto"/>
              <w:rPr>
                <w:rFonts w:ascii="Times New Roman" w:hAnsi="Times New Roman" w:cs="Times New Roman"/>
                <w:sz w:val="24"/>
                <w:szCs w:val="24"/>
              </w:rPr>
            </w:pPr>
            <w:ins w:id="2" w:author="Author">
              <w:r w:rsidRPr="00D92FD0">
                <w:rPr>
                  <w:rFonts w:ascii="Times New Roman" w:hAnsi="Times New Roman" w:cs="Times New Roman"/>
                  <w:b/>
                  <w:bCs/>
                  <w:sz w:val="24"/>
                  <w:szCs w:val="24"/>
                </w:rPr>
                <w:t xml:space="preserve">LRR </w:t>
              </w:r>
            </w:ins>
            <w:r w:rsidRPr="00D92FD0">
              <w:rPr>
                <w:rFonts w:ascii="Times New Roman" w:hAnsi="Times New Roman" w:cs="Times New Roman"/>
                <w:b/>
                <w:bCs/>
                <w:sz w:val="24"/>
                <w:szCs w:val="24"/>
              </w:rPr>
              <w:t>North</w:t>
            </w:r>
          </w:p>
        </w:tc>
        <w:tc>
          <w:tcPr>
            <w:tcW w:w="6378" w:type="dxa"/>
          </w:tcPr>
          <w:p w14:paraId="33AEB3E5" w14:textId="05A0EBE2" w:rsidR="00D92FD0" w:rsidRDefault="00D92FD0" w:rsidP="00D92FD0">
            <w:pPr>
              <w:pStyle w:val="BodyText"/>
              <w:spacing w:line="360" w:lineRule="auto"/>
              <w:rPr>
                <w:rFonts w:ascii="Times New Roman" w:hAnsi="Times New Roman" w:cs="Times New Roman"/>
                <w:sz w:val="24"/>
                <w:szCs w:val="24"/>
              </w:rPr>
            </w:pPr>
            <w:r w:rsidRPr="00CD3BCA">
              <w:rPr>
                <w:rFonts w:ascii="Times New Roman" w:hAnsi="Times New Roman" w:cs="Times New Roman"/>
                <w:sz w:val="24"/>
                <w:szCs w:val="24"/>
              </w:rPr>
              <w:t>is a Region, and refers to the Geographical Region covering the north of Great Britain and the use of long-range radio telecommunications in that Geographical Region</w:t>
            </w:r>
            <w:ins w:id="3" w:author="Author">
              <w:r>
                <w:rPr>
                  <w:rFonts w:ascii="Times New Roman" w:hAnsi="Times New Roman" w:cs="Times New Roman"/>
                  <w:sz w:val="24"/>
                  <w:szCs w:val="24"/>
                </w:rPr>
                <w:t xml:space="preserve"> (and where the term North is used in Appendix AD (DCC User Interface Specification) it shall be read as referring to LRR North)</w:t>
              </w:r>
            </w:ins>
            <w:r w:rsidRPr="00CD3BCA">
              <w:rPr>
                <w:rFonts w:ascii="Times New Roman" w:hAnsi="Times New Roman" w:cs="Times New Roman"/>
                <w:sz w:val="24"/>
                <w:szCs w:val="24"/>
              </w:rPr>
              <w:t>.</w:t>
            </w:r>
          </w:p>
        </w:tc>
      </w:tr>
      <w:tr w:rsidR="00D92FD0" w14:paraId="02611882" w14:textId="77777777" w:rsidTr="00D92FD0">
        <w:tc>
          <w:tcPr>
            <w:tcW w:w="2836" w:type="dxa"/>
          </w:tcPr>
          <w:p w14:paraId="129CFFDB" w14:textId="6CCCEF84" w:rsidR="00D92FD0" w:rsidRDefault="00D92FD0" w:rsidP="00D92FD0">
            <w:pPr>
              <w:pStyle w:val="BodyText"/>
              <w:spacing w:line="360" w:lineRule="auto"/>
              <w:rPr>
                <w:rFonts w:ascii="Times New Roman" w:hAnsi="Times New Roman" w:cs="Times New Roman"/>
                <w:sz w:val="24"/>
                <w:szCs w:val="24"/>
              </w:rPr>
            </w:pPr>
            <w:r w:rsidRPr="00D92FD0">
              <w:rPr>
                <w:rFonts w:ascii="Times New Roman" w:hAnsi="Times New Roman" w:cs="Times New Roman"/>
                <w:b/>
                <w:bCs/>
                <w:sz w:val="24"/>
                <w:szCs w:val="24"/>
              </w:rPr>
              <w:t>Region</w:t>
            </w:r>
          </w:p>
        </w:tc>
        <w:tc>
          <w:tcPr>
            <w:tcW w:w="6378" w:type="dxa"/>
          </w:tcPr>
          <w:p w14:paraId="230DDB37" w14:textId="77777777" w:rsidR="00D92FD0" w:rsidRPr="006B35F9" w:rsidRDefault="00D92FD0" w:rsidP="00D92FD0">
            <w:pPr>
              <w:pStyle w:val="BodyText"/>
              <w:spacing w:line="360" w:lineRule="auto"/>
              <w:rPr>
                <w:rFonts w:ascii="Times New Roman" w:hAnsi="Times New Roman" w:cs="Times New Roman"/>
                <w:sz w:val="24"/>
                <w:szCs w:val="24"/>
              </w:rPr>
            </w:pPr>
            <w:r w:rsidRPr="006B35F9">
              <w:rPr>
                <w:rFonts w:ascii="Times New Roman" w:hAnsi="Times New Roman" w:cs="Times New Roman"/>
                <w:sz w:val="24"/>
                <w:szCs w:val="24"/>
              </w:rPr>
              <w:t>means a combination of Geographical Region and Communications Technology as follows:</w:t>
            </w:r>
          </w:p>
          <w:p w14:paraId="659F9FED" w14:textId="2A1A98F0" w:rsidR="00D92FD0" w:rsidRPr="006B35F9" w:rsidRDefault="00D92FD0" w:rsidP="00D92FD0">
            <w:pPr>
              <w:pStyle w:val="BodyText"/>
              <w:spacing w:line="360" w:lineRule="auto"/>
              <w:ind w:left="594" w:hanging="567"/>
              <w:rPr>
                <w:rFonts w:ascii="Times New Roman" w:hAnsi="Times New Roman" w:cs="Times New Roman"/>
                <w:sz w:val="24"/>
                <w:szCs w:val="24"/>
              </w:rPr>
            </w:pPr>
            <w:r w:rsidRPr="006B35F9">
              <w:rPr>
                <w:rFonts w:ascii="Times New Roman" w:hAnsi="Times New Roman" w:cs="Times New Roman"/>
                <w:sz w:val="24"/>
                <w:szCs w:val="24"/>
              </w:rPr>
              <w:t xml:space="preserve">(a) </w:t>
            </w:r>
            <w:r>
              <w:rPr>
                <w:rFonts w:ascii="Times New Roman" w:hAnsi="Times New Roman" w:cs="Times New Roman"/>
                <w:sz w:val="24"/>
                <w:szCs w:val="24"/>
              </w:rPr>
              <w:tab/>
            </w:r>
            <w:ins w:id="4" w:author="Author">
              <w:r>
                <w:rPr>
                  <w:rFonts w:ascii="Times New Roman" w:hAnsi="Times New Roman" w:cs="Times New Roman"/>
                  <w:sz w:val="24"/>
                  <w:szCs w:val="24"/>
                </w:rPr>
                <w:t xml:space="preserve">LRR </w:t>
              </w:r>
            </w:ins>
            <w:r w:rsidRPr="006B35F9">
              <w:rPr>
                <w:rFonts w:ascii="Times New Roman" w:hAnsi="Times New Roman" w:cs="Times New Roman"/>
                <w:sz w:val="24"/>
                <w:szCs w:val="24"/>
              </w:rPr>
              <w:t>North;</w:t>
            </w:r>
          </w:p>
          <w:p w14:paraId="37C723DC" w14:textId="592C02CA" w:rsidR="00D92FD0" w:rsidRPr="006B35F9" w:rsidRDefault="00D92FD0" w:rsidP="00D92FD0">
            <w:pPr>
              <w:pStyle w:val="BodyText"/>
              <w:spacing w:line="360" w:lineRule="auto"/>
              <w:ind w:left="594" w:hanging="567"/>
              <w:rPr>
                <w:rFonts w:ascii="Times New Roman" w:hAnsi="Times New Roman" w:cs="Times New Roman"/>
                <w:sz w:val="24"/>
                <w:szCs w:val="24"/>
              </w:rPr>
            </w:pPr>
            <w:r w:rsidRPr="006B35F9">
              <w:rPr>
                <w:rFonts w:ascii="Times New Roman" w:hAnsi="Times New Roman" w:cs="Times New Roman"/>
                <w:sz w:val="24"/>
                <w:szCs w:val="24"/>
              </w:rPr>
              <w:t xml:space="preserve">(b) </w:t>
            </w:r>
            <w:r>
              <w:rPr>
                <w:rFonts w:ascii="Times New Roman" w:hAnsi="Times New Roman" w:cs="Times New Roman"/>
                <w:sz w:val="24"/>
                <w:szCs w:val="24"/>
              </w:rPr>
              <w:tab/>
            </w:r>
            <w:r w:rsidRPr="006B35F9">
              <w:rPr>
                <w:rFonts w:ascii="Times New Roman" w:hAnsi="Times New Roman" w:cs="Times New Roman"/>
                <w:sz w:val="24"/>
                <w:szCs w:val="24"/>
              </w:rPr>
              <w:t>2G/3G Central;</w:t>
            </w:r>
          </w:p>
          <w:p w14:paraId="6DB783D0" w14:textId="0873ED75" w:rsidR="00D92FD0" w:rsidRPr="006B35F9" w:rsidRDefault="00D92FD0" w:rsidP="00D92FD0">
            <w:pPr>
              <w:pStyle w:val="BodyText"/>
              <w:spacing w:line="360" w:lineRule="auto"/>
              <w:ind w:left="594" w:hanging="567"/>
              <w:rPr>
                <w:rFonts w:ascii="Times New Roman" w:hAnsi="Times New Roman" w:cs="Times New Roman"/>
                <w:sz w:val="24"/>
                <w:szCs w:val="24"/>
              </w:rPr>
            </w:pPr>
            <w:r w:rsidRPr="006B35F9">
              <w:rPr>
                <w:rFonts w:ascii="Times New Roman" w:hAnsi="Times New Roman" w:cs="Times New Roman"/>
                <w:sz w:val="24"/>
                <w:szCs w:val="24"/>
              </w:rPr>
              <w:t xml:space="preserve">(c) </w:t>
            </w:r>
            <w:r>
              <w:rPr>
                <w:rFonts w:ascii="Times New Roman" w:hAnsi="Times New Roman" w:cs="Times New Roman"/>
                <w:sz w:val="24"/>
                <w:szCs w:val="24"/>
              </w:rPr>
              <w:tab/>
            </w:r>
            <w:r w:rsidRPr="006B35F9">
              <w:rPr>
                <w:rFonts w:ascii="Times New Roman" w:hAnsi="Times New Roman" w:cs="Times New Roman"/>
                <w:sz w:val="24"/>
                <w:szCs w:val="24"/>
              </w:rPr>
              <w:t>2G/3G South; and</w:t>
            </w:r>
          </w:p>
          <w:p w14:paraId="2C1024D0" w14:textId="7CF3DE1A" w:rsidR="00D92FD0" w:rsidRDefault="00D92FD0" w:rsidP="00D92FD0">
            <w:pPr>
              <w:pStyle w:val="BodyText"/>
              <w:spacing w:line="360" w:lineRule="auto"/>
              <w:ind w:left="594" w:hanging="567"/>
              <w:rPr>
                <w:rFonts w:ascii="Times New Roman" w:hAnsi="Times New Roman" w:cs="Times New Roman"/>
                <w:sz w:val="24"/>
                <w:szCs w:val="24"/>
              </w:rPr>
            </w:pPr>
            <w:r w:rsidRPr="006B35F9">
              <w:rPr>
                <w:rFonts w:ascii="Times New Roman" w:hAnsi="Times New Roman" w:cs="Times New Roman"/>
                <w:sz w:val="24"/>
                <w:szCs w:val="24"/>
              </w:rPr>
              <w:t xml:space="preserve">(d) </w:t>
            </w:r>
            <w:r>
              <w:rPr>
                <w:rFonts w:ascii="Times New Roman" w:hAnsi="Times New Roman" w:cs="Times New Roman"/>
                <w:sz w:val="24"/>
                <w:szCs w:val="24"/>
              </w:rPr>
              <w:tab/>
            </w:r>
            <w:r w:rsidRPr="006B35F9">
              <w:rPr>
                <w:rFonts w:ascii="Times New Roman" w:hAnsi="Times New Roman" w:cs="Times New Roman"/>
                <w:sz w:val="24"/>
                <w:szCs w:val="24"/>
              </w:rPr>
              <w:t xml:space="preserve">4G </w:t>
            </w:r>
            <w:ins w:id="5" w:author="Author">
              <w:r w:rsidRPr="006B35F9">
                <w:rPr>
                  <w:rFonts w:ascii="Times New Roman" w:hAnsi="Times New Roman" w:cs="Times New Roman"/>
                  <w:sz w:val="24"/>
                  <w:szCs w:val="24"/>
                </w:rPr>
                <w:t>North/</w:t>
              </w:r>
            </w:ins>
            <w:r w:rsidRPr="006B35F9">
              <w:rPr>
                <w:rFonts w:ascii="Times New Roman" w:hAnsi="Times New Roman" w:cs="Times New Roman"/>
                <w:sz w:val="24"/>
                <w:szCs w:val="24"/>
              </w:rPr>
              <w:t>Central/South.</w:t>
            </w:r>
          </w:p>
        </w:tc>
      </w:tr>
    </w:tbl>
    <w:p w14:paraId="3EC56975" w14:textId="77777777" w:rsidR="00D92FD0" w:rsidRPr="006B35F9" w:rsidRDefault="00D92FD0" w:rsidP="00C66C66">
      <w:pPr>
        <w:pStyle w:val="BodyText"/>
        <w:rPr>
          <w:rFonts w:ascii="Times New Roman" w:hAnsi="Times New Roman" w:cs="Times New Roman"/>
          <w:sz w:val="24"/>
          <w:szCs w:val="24"/>
        </w:rPr>
      </w:pPr>
    </w:p>
    <w:p w14:paraId="3247061D" w14:textId="4B51F107" w:rsidR="00C66C66" w:rsidRDefault="00C66C66" w:rsidP="00D92FD0">
      <w:pPr>
        <w:pStyle w:val="BodyText"/>
        <w:spacing w:line="360" w:lineRule="auto"/>
        <w:ind w:left="2880" w:hanging="2880"/>
        <w:rPr>
          <w:rFonts w:ascii="Times New Roman" w:hAnsi="Times New Roman" w:cs="Times New Roman"/>
          <w:sz w:val="24"/>
          <w:szCs w:val="24"/>
        </w:rPr>
      </w:pPr>
      <w:r w:rsidRPr="006B35F9">
        <w:rPr>
          <w:rFonts w:ascii="Times New Roman" w:hAnsi="Times New Roman" w:cs="Times New Roman"/>
          <w:sz w:val="24"/>
          <w:szCs w:val="24"/>
        </w:rPr>
        <w:tab/>
      </w:r>
    </w:p>
    <w:p w14:paraId="0C6194D7" w14:textId="67FE010B" w:rsidR="00D719D8" w:rsidRPr="00C76CA1" w:rsidRDefault="00D719D8" w:rsidP="00D92FD0">
      <w:pPr>
        <w:pStyle w:val="BodyText"/>
        <w:spacing w:line="360" w:lineRule="auto"/>
        <w:ind w:left="2880" w:hanging="2880"/>
        <w:rPr>
          <w:rFonts w:ascii="Times New Roman" w:hAnsi="Times New Roman" w:cs="Times New Roman"/>
          <w:sz w:val="24"/>
          <w:szCs w:val="24"/>
        </w:rPr>
      </w:pPr>
      <w:r w:rsidRPr="00CD3BCA">
        <w:rPr>
          <w:rFonts w:ascii="Times New Roman" w:hAnsi="Times New Roman" w:cs="Times New Roman"/>
          <w:sz w:val="24"/>
          <w:szCs w:val="24"/>
        </w:rPr>
        <w:tab/>
      </w:r>
    </w:p>
    <w:p w14:paraId="60E9A8E8" w14:textId="324F30BF" w:rsidR="00C66C66" w:rsidRPr="006B35F9" w:rsidRDefault="00C66C66" w:rsidP="00D92FD0">
      <w:pPr>
        <w:pStyle w:val="BodyText"/>
        <w:spacing w:line="360" w:lineRule="auto"/>
        <w:ind w:left="2880" w:hanging="2880"/>
        <w:rPr>
          <w:rFonts w:ascii="Times New Roman" w:hAnsi="Times New Roman" w:cs="Times New Roman"/>
          <w:sz w:val="24"/>
          <w:szCs w:val="24"/>
        </w:rPr>
      </w:pPr>
      <w:r w:rsidRPr="006B35F9">
        <w:rPr>
          <w:rFonts w:ascii="Times New Roman" w:hAnsi="Times New Roman" w:cs="Times New Roman"/>
          <w:sz w:val="24"/>
          <w:szCs w:val="24"/>
        </w:rPr>
        <w:tab/>
      </w:r>
    </w:p>
    <w:p w14:paraId="7BF47B6D" w14:textId="77777777" w:rsidR="00C66C66" w:rsidRPr="006B35F9" w:rsidRDefault="00C66C66" w:rsidP="00C66C66">
      <w:pPr>
        <w:pStyle w:val="BodyText"/>
        <w:ind w:left="2880" w:hanging="2880"/>
        <w:rPr>
          <w:rFonts w:ascii="Times New Roman" w:hAnsi="Times New Roman" w:cs="Times New Roman"/>
          <w:sz w:val="24"/>
          <w:szCs w:val="24"/>
        </w:rPr>
      </w:pPr>
    </w:p>
    <w:p w14:paraId="1A4177FD" w14:textId="77777777" w:rsidR="00C66C66" w:rsidRPr="006B35F9" w:rsidRDefault="00C66C66" w:rsidP="00C66C66">
      <w:pPr>
        <w:pStyle w:val="BodyText"/>
        <w:ind w:left="2880" w:hanging="2880"/>
        <w:rPr>
          <w:rFonts w:ascii="Times New Roman" w:hAnsi="Times New Roman" w:cs="Times New Roman"/>
          <w:b/>
          <w:bCs/>
          <w:sz w:val="24"/>
          <w:szCs w:val="24"/>
        </w:rPr>
        <w:sectPr w:rsidR="00C66C66" w:rsidRPr="006B35F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649A07B7" w14:textId="132612E1" w:rsidR="00C66C66" w:rsidRPr="006B35F9" w:rsidRDefault="00C66C66" w:rsidP="00C66C66">
      <w:pPr>
        <w:pStyle w:val="BodyText"/>
        <w:ind w:left="2880" w:hanging="2880"/>
        <w:rPr>
          <w:rFonts w:ascii="Times New Roman" w:hAnsi="Times New Roman" w:cs="Times New Roman"/>
          <w:b/>
          <w:bCs/>
          <w:sz w:val="24"/>
          <w:szCs w:val="24"/>
        </w:rPr>
      </w:pPr>
      <w:r w:rsidRPr="00062ED7">
        <w:rPr>
          <w:rFonts w:ascii="Times New Roman" w:hAnsi="Times New Roman" w:cs="Times New Roman"/>
          <w:b/>
          <w:bCs/>
          <w:sz w:val="24"/>
          <w:szCs w:val="24"/>
        </w:rPr>
        <w:lastRenderedPageBreak/>
        <w:t xml:space="preserve">Proposed Changes to </w:t>
      </w:r>
      <w:r w:rsidR="008C0BEF" w:rsidRPr="00062ED7">
        <w:rPr>
          <w:rFonts w:ascii="Times New Roman" w:hAnsi="Times New Roman" w:cs="Times New Roman"/>
          <w:b/>
          <w:bCs/>
          <w:sz w:val="24"/>
          <w:szCs w:val="24"/>
        </w:rPr>
        <w:t xml:space="preserve">SEC </w:t>
      </w:r>
      <w:r w:rsidRPr="00062ED7">
        <w:rPr>
          <w:rFonts w:ascii="Times New Roman" w:hAnsi="Times New Roman" w:cs="Times New Roman"/>
          <w:b/>
          <w:bCs/>
          <w:sz w:val="24"/>
          <w:szCs w:val="24"/>
        </w:rPr>
        <w:t>Section F9</w:t>
      </w:r>
    </w:p>
    <w:p w14:paraId="02A79090" w14:textId="77777777" w:rsidR="00C66C66" w:rsidRPr="00C66C66" w:rsidRDefault="00C66C66" w:rsidP="006B35F9">
      <w:pPr>
        <w:pStyle w:val="BodyText"/>
        <w:numPr>
          <w:ilvl w:val="0"/>
          <w:numId w:val="26"/>
        </w:numPr>
        <w:rPr>
          <w:rFonts w:ascii="Times New Roman" w:hAnsi="Times New Roman" w:cs="Times New Roman"/>
          <w:b/>
          <w:bCs/>
          <w:caps/>
          <w:sz w:val="24"/>
          <w:szCs w:val="24"/>
          <w:u w:val="single"/>
        </w:rPr>
      </w:pPr>
      <w:r w:rsidRPr="00C66C66">
        <w:rPr>
          <w:rFonts w:ascii="Times New Roman" w:hAnsi="Times New Roman" w:cs="Times New Roman"/>
          <w:b/>
          <w:bCs/>
          <w:caps/>
          <w:sz w:val="24"/>
          <w:szCs w:val="24"/>
          <w:u w:val="single"/>
          <w:lang w:val="x-none"/>
        </w:rPr>
        <w:t xml:space="preserve">Categories of </w:t>
      </w:r>
      <w:r w:rsidRPr="00C66C66">
        <w:rPr>
          <w:rFonts w:ascii="Times New Roman" w:hAnsi="Times New Roman" w:cs="Times New Roman"/>
          <w:b/>
          <w:bCs/>
          <w:caps/>
          <w:sz w:val="24"/>
          <w:szCs w:val="24"/>
          <w:u w:val="single"/>
        </w:rPr>
        <w:t xml:space="preserve">SMETS2+ </w:t>
      </w:r>
      <w:r w:rsidRPr="00C66C66">
        <w:rPr>
          <w:rFonts w:ascii="Times New Roman" w:hAnsi="Times New Roman" w:cs="Times New Roman"/>
          <w:b/>
          <w:bCs/>
          <w:caps/>
          <w:sz w:val="24"/>
          <w:szCs w:val="24"/>
          <w:u w:val="single"/>
          <w:lang w:val="x-none"/>
        </w:rPr>
        <w:t>Communications Hub Responsibility</w:t>
      </w:r>
    </w:p>
    <w:p w14:paraId="7161831B" w14:textId="77777777" w:rsidR="00C66C66" w:rsidRPr="00C66C66" w:rsidRDefault="00C66C66" w:rsidP="006B35F9">
      <w:pPr>
        <w:pStyle w:val="BodyText"/>
        <w:ind w:left="2880" w:hanging="1440"/>
        <w:rPr>
          <w:rFonts w:ascii="Times New Roman" w:hAnsi="Times New Roman" w:cs="Times New Roman"/>
          <w:sz w:val="24"/>
          <w:szCs w:val="24"/>
        </w:rPr>
      </w:pPr>
      <w:r w:rsidRPr="00C66C66">
        <w:rPr>
          <w:rFonts w:ascii="Times New Roman" w:hAnsi="Times New Roman" w:cs="Times New Roman"/>
          <w:sz w:val="24"/>
          <w:szCs w:val="24"/>
        </w:rPr>
        <w:t>All references to "Communications Hubs" in this Section F9 are references to "SMETS2+ Communications Hubs".</w:t>
      </w:r>
    </w:p>
    <w:p w14:paraId="44EF95C0" w14:textId="77777777" w:rsidR="00C66C66" w:rsidRPr="00C66C66" w:rsidRDefault="00C66C66" w:rsidP="006B35F9">
      <w:pPr>
        <w:pStyle w:val="BodyText"/>
        <w:spacing w:line="360" w:lineRule="auto"/>
        <w:rPr>
          <w:rFonts w:ascii="Times New Roman" w:hAnsi="Times New Roman" w:cs="Times New Roman"/>
          <w:b/>
          <w:bCs/>
          <w:sz w:val="24"/>
          <w:szCs w:val="24"/>
        </w:rPr>
      </w:pPr>
      <w:r w:rsidRPr="00C66C66">
        <w:rPr>
          <w:rFonts w:ascii="Times New Roman" w:hAnsi="Times New Roman" w:cs="Times New Roman"/>
          <w:b/>
          <w:bCs/>
          <w:sz w:val="24"/>
          <w:szCs w:val="24"/>
        </w:rPr>
        <w:t>Overview</w:t>
      </w:r>
    </w:p>
    <w:p w14:paraId="3650C9BB"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The reason for the return of each returned Communications Hub, or for its loss or destruction, shall be determined in accordance with this Section F9.</w:t>
      </w:r>
    </w:p>
    <w:p w14:paraId="5457E2C0"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The Party which returns a Communications Hub to the DCC shall specify the reason for the Communications Hub’s return. The Party which notifies the DCC of a Communications Hub’s loss or destruction shall specify the reason it was lost or destroyed. In any such case, such Party shall specify the reason in accordance with the CH Support Materials.</w:t>
      </w:r>
    </w:p>
    <w:p w14:paraId="4AA2B518"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The reason specified by the relevant Party pursuant to Section F9.2 shall be subject to any contrary determination in accordance with this Section F9.  </w:t>
      </w:r>
    </w:p>
    <w:p w14:paraId="5F0A2F49"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The reason for the return of a Communications Hub, as finally determined in accordance with this Section F9, shall be used to determine the applicable category of responsibility (as described in Section F9.4), which is then used for the purposes of calculating the Charges (or adjustments to the Charges in accordance with this Section F9).</w:t>
      </w:r>
    </w:p>
    <w:p w14:paraId="24C4EDFF" w14:textId="77777777" w:rsidR="00C66C66" w:rsidRPr="00C66C66" w:rsidRDefault="00C66C66" w:rsidP="006B35F9">
      <w:pPr>
        <w:pStyle w:val="BodyText"/>
        <w:spacing w:line="360" w:lineRule="auto"/>
        <w:rPr>
          <w:rFonts w:ascii="Times New Roman" w:hAnsi="Times New Roman" w:cs="Times New Roman"/>
          <w:b/>
          <w:bCs/>
          <w:sz w:val="24"/>
          <w:szCs w:val="24"/>
        </w:rPr>
      </w:pPr>
      <w:r w:rsidRPr="00C66C66">
        <w:rPr>
          <w:rFonts w:ascii="Times New Roman" w:hAnsi="Times New Roman" w:cs="Times New Roman"/>
          <w:b/>
          <w:bCs/>
          <w:sz w:val="24"/>
          <w:szCs w:val="24"/>
        </w:rPr>
        <w:t>Reasons</w:t>
      </w:r>
    </w:p>
    <w:p w14:paraId="31EB0762"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The reasons that apply for the purposes of this Section F9 are as follows: </w:t>
      </w:r>
    </w:p>
    <w:p w14:paraId="208719D6"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rPr>
        <w:t>[not used];</w:t>
      </w:r>
    </w:p>
    <w:p w14:paraId="79F6FB68"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 xml:space="preserve">return of a Communications Hub to the DCC </w:t>
      </w:r>
      <w:r w:rsidRPr="00C66C66">
        <w:rPr>
          <w:rFonts w:ascii="Times New Roman" w:hAnsi="Times New Roman" w:cs="Times New Roman"/>
          <w:sz w:val="24"/>
          <w:szCs w:val="24"/>
        </w:rPr>
        <w:t>due to a Special Second-Fuel Installation</w:t>
      </w:r>
      <w:r w:rsidRPr="00C66C66">
        <w:rPr>
          <w:rFonts w:ascii="Times New Roman" w:hAnsi="Times New Roman" w:cs="Times New Roman"/>
          <w:sz w:val="24"/>
          <w:szCs w:val="24"/>
          <w:lang w:val="x-none"/>
        </w:rPr>
        <w:t xml:space="preserve">; </w:t>
      </w:r>
    </w:p>
    <w:p w14:paraId="1317CEBA"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 xml:space="preserve">return of a Communications Hub to the DCC </w:t>
      </w:r>
      <w:r w:rsidRPr="00C66C66">
        <w:rPr>
          <w:rFonts w:ascii="Times New Roman" w:hAnsi="Times New Roman" w:cs="Times New Roman"/>
          <w:sz w:val="24"/>
          <w:szCs w:val="24"/>
        </w:rPr>
        <w:t>due to a Special WAN-Variant Installation</w:t>
      </w:r>
      <w:r w:rsidRPr="00C66C66">
        <w:rPr>
          <w:rFonts w:ascii="Times New Roman" w:hAnsi="Times New Roman" w:cs="Times New Roman"/>
          <w:sz w:val="24"/>
          <w:szCs w:val="24"/>
          <w:lang w:val="x-none"/>
        </w:rPr>
        <w:t xml:space="preserve">; </w:t>
      </w:r>
    </w:p>
    <w:p w14:paraId="1362787C"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lastRenderedPageBreak/>
        <w:t xml:space="preserve">loss or destruction of or damage to a Communications Hub, which occurred while </w:t>
      </w:r>
      <w:r w:rsidRPr="00C66C66">
        <w:rPr>
          <w:rFonts w:ascii="Times New Roman" w:hAnsi="Times New Roman" w:cs="Times New Roman"/>
          <w:sz w:val="24"/>
          <w:szCs w:val="24"/>
        </w:rPr>
        <w:t>the relevant</w:t>
      </w:r>
      <w:r w:rsidRPr="00C66C66">
        <w:rPr>
          <w:rFonts w:ascii="Times New Roman" w:hAnsi="Times New Roman" w:cs="Times New Roman"/>
          <w:sz w:val="24"/>
          <w:szCs w:val="24"/>
          <w:lang w:val="x-none"/>
        </w:rPr>
        <w:t xml:space="preserve"> Party was responsible for such risk and </w:t>
      </w:r>
      <w:r w:rsidRPr="00C66C66">
        <w:rPr>
          <w:rFonts w:ascii="Times New Roman" w:hAnsi="Times New Roman" w:cs="Times New Roman"/>
          <w:sz w:val="24"/>
          <w:szCs w:val="24"/>
        </w:rPr>
        <w:t xml:space="preserve">which </w:t>
      </w:r>
      <w:r w:rsidRPr="00C66C66">
        <w:rPr>
          <w:rFonts w:ascii="Times New Roman" w:hAnsi="Times New Roman" w:cs="Times New Roman"/>
          <w:sz w:val="24"/>
          <w:szCs w:val="24"/>
          <w:lang w:val="x-none"/>
        </w:rPr>
        <w:t xml:space="preserve">was caused otherwise than by a breach of this Code </w:t>
      </w:r>
      <w:r w:rsidRPr="00C66C66">
        <w:rPr>
          <w:rFonts w:ascii="Times New Roman" w:hAnsi="Times New Roman" w:cs="Times New Roman"/>
          <w:sz w:val="24"/>
          <w:szCs w:val="24"/>
        </w:rPr>
        <w:t xml:space="preserve">by the DCC </w:t>
      </w:r>
      <w:r w:rsidRPr="00C66C66">
        <w:rPr>
          <w:rFonts w:ascii="Times New Roman" w:hAnsi="Times New Roman" w:cs="Times New Roman"/>
          <w:sz w:val="24"/>
          <w:szCs w:val="24"/>
          <w:lang w:val="x-none"/>
        </w:rPr>
        <w:t xml:space="preserve">or </w:t>
      </w:r>
      <w:r w:rsidRPr="00C66C66">
        <w:rPr>
          <w:rFonts w:ascii="Times New Roman" w:hAnsi="Times New Roman" w:cs="Times New Roman"/>
          <w:sz w:val="24"/>
          <w:szCs w:val="24"/>
        </w:rPr>
        <w:t xml:space="preserve">a CH </w:t>
      </w:r>
      <w:r w:rsidRPr="00C66C66">
        <w:rPr>
          <w:rFonts w:ascii="Times New Roman" w:hAnsi="Times New Roman" w:cs="Times New Roman"/>
          <w:sz w:val="24"/>
          <w:szCs w:val="24"/>
          <w:lang w:val="x-none"/>
        </w:rPr>
        <w:t>Defect;</w:t>
      </w:r>
      <w:r w:rsidRPr="00C66C66">
        <w:rPr>
          <w:rFonts w:ascii="Times New Roman" w:hAnsi="Times New Roman" w:cs="Times New Roman"/>
          <w:sz w:val="24"/>
          <w:szCs w:val="24"/>
        </w:rPr>
        <w:t xml:space="preserve"> </w:t>
      </w:r>
    </w:p>
    <w:p w14:paraId="43B4E864"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return of a Communications Hub to the DCC, other than where another reason under this Section F9.5 applies</w:t>
      </w:r>
      <w:r w:rsidRPr="00C66C66">
        <w:rPr>
          <w:rFonts w:ascii="Times New Roman" w:hAnsi="Times New Roman" w:cs="Times New Roman"/>
          <w:sz w:val="24"/>
          <w:szCs w:val="24"/>
        </w:rPr>
        <w:t>;</w:t>
      </w:r>
    </w:p>
    <w:p w14:paraId="0E4418C7"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 xml:space="preserve">that the Communications Hub </w:t>
      </w:r>
      <w:r w:rsidRPr="00C66C66">
        <w:rPr>
          <w:rFonts w:ascii="Times New Roman" w:hAnsi="Times New Roman" w:cs="Times New Roman"/>
          <w:sz w:val="24"/>
          <w:szCs w:val="24"/>
        </w:rPr>
        <w:t>has a CH</w:t>
      </w:r>
      <w:r w:rsidRPr="00C66C66">
        <w:rPr>
          <w:rFonts w:ascii="Times New Roman" w:hAnsi="Times New Roman" w:cs="Times New Roman"/>
          <w:sz w:val="24"/>
          <w:szCs w:val="24"/>
          <w:lang w:val="x-none"/>
        </w:rPr>
        <w:t xml:space="preserve"> Defect;</w:t>
      </w:r>
    </w:p>
    <w:p w14:paraId="6577329A"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loss or destruction of or damage to a Communications Hub caused by a breach of this Code by the DCC;</w:t>
      </w:r>
      <w:r w:rsidRPr="00C66C66">
        <w:rPr>
          <w:rFonts w:ascii="Times New Roman" w:hAnsi="Times New Roman" w:cs="Times New Roman"/>
          <w:sz w:val="24"/>
          <w:szCs w:val="24"/>
        </w:rPr>
        <w:t xml:space="preserve"> </w:t>
      </w:r>
    </w:p>
    <w:p w14:paraId="28DD3382"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rPr>
      </w:pPr>
      <w:r w:rsidRPr="00C66C66">
        <w:rPr>
          <w:rFonts w:ascii="Times New Roman" w:hAnsi="Times New Roman" w:cs="Times New Roman"/>
          <w:sz w:val="24"/>
          <w:szCs w:val="24"/>
          <w:lang w:val="x-none"/>
        </w:rPr>
        <w:t>rejection of a Communications Hub in accordance with Section F6.10 (Rejected Communications Hub Products)</w:t>
      </w:r>
      <w:r w:rsidRPr="00C66C66">
        <w:rPr>
          <w:rFonts w:ascii="Times New Roman" w:hAnsi="Times New Roman" w:cs="Times New Roman"/>
          <w:sz w:val="24"/>
          <w:szCs w:val="24"/>
        </w:rPr>
        <w:t>; and</w:t>
      </w:r>
    </w:p>
    <w:p w14:paraId="490DDBD7"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return of a Communications Hub to the DCC where requested by the DCC under Section F8.1 (Product Recall / Technology Refresh).</w:t>
      </w:r>
    </w:p>
    <w:p w14:paraId="33B7AA3D" w14:textId="77777777" w:rsidR="00C66C66" w:rsidRPr="00C66C66" w:rsidRDefault="00C66C66" w:rsidP="006B35F9">
      <w:pPr>
        <w:pStyle w:val="BodyText"/>
        <w:spacing w:line="360" w:lineRule="auto"/>
        <w:rPr>
          <w:rFonts w:ascii="Times New Roman" w:hAnsi="Times New Roman" w:cs="Times New Roman"/>
          <w:b/>
          <w:bCs/>
          <w:sz w:val="24"/>
          <w:szCs w:val="24"/>
        </w:rPr>
      </w:pPr>
      <w:r w:rsidRPr="00C66C66">
        <w:rPr>
          <w:rFonts w:ascii="Times New Roman" w:hAnsi="Times New Roman" w:cs="Times New Roman"/>
          <w:b/>
          <w:bCs/>
          <w:sz w:val="24"/>
          <w:szCs w:val="24"/>
        </w:rPr>
        <w:t>Categories of Responsibility</w:t>
      </w:r>
    </w:p>
    <w:p w14:paraId="280AA58D"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For the purposes of this Section F9 and the Charging Methodology:</w:t>
      </w:r>
    </w:p>
    <w:p w14:paraId="3B7DDF53"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each of the reasons described in Sections F9.5(d) and (e) constitute a “</w:t>
      </w:r>
      <w:r w:rsidRPr="00C66C66">
        <w:rPr>
          <w:rFonts w:ascii="Times New Roman" w:hAnsi="Times New Roman" w:cs="Times New Roman"/>
          <w:b/>
          <w:bCs/>
          <w:sz w:val="24"/>
          <w:szCs w:val="24"/>
          <w:lang w:val="x-none"/>
        </w:rPr>
        <w:t>CH User Responsibility</w:t>
      </w:r>
      <w:r w:rsidRPr="00C66C66">
        <w:rPr>
          <w:rFonts w:ascii="Times New Roman" w:hAnsi="Times New Roman" w:cs="Times New Roman"/>
          <w:sz w:val="24"/>
          <w:szCs w:val="24"/>
          <w:lang w:val="x-none"/>
        </w:rPr>
        <w:t xml:space="preserve">”, and where the Party required to do so under Section F9.2 fails to specify a reason in accordance with that Section the reason shall be deemed to be a CH User Responsibility; </w:t>
      </w:r>
    </w:p>
    <w:p w14:paraId="66ED4978"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 xml:space="preserve">each of the reasons described in Sections F9.5(f) and (g) (where they apply prior to completion of the installation of the Communications Hub at a premises in accordance with the CH Installation </w:t>
      </w:r>
      <w:r w:rsidRPr="00C66C66">
        <w:rPr>
          <w:rFonts w:ascii="Times New Roman" w:hAnsi="Times New Roman" w:cs="Times New Roman"/>
          <w:sz w:val="24"/>
          <w:szCs w:val="24"/>
        </w:rPr>
        <w:t xml:space="preserve">and Maintenance Support </w:t>
      </w:r>
      <w:r w:rsidRPr="00C66C66">
        <w:rPr>
          <w:rFonts w:ascii="Times New Roman" w:hAnsi="Times New Roman" w:cs="Times New Roman"/>
          <w:sz w:val="24"/>
          <w:szCs w:val="24"/>
          <w:lang w:val="x-none"/>
        </w:rPr>
        <w:t xml:space="preserve">Materials) and Section F9.5(h) constitute a </w:t>
      </w:r>
      <w:r w:rsidRPr="00C66C66">
        <w:rPr>
          <w:rFonts w:ascii="Times New Roman" w:hAnsi="Times New Roman" w:cs="Times New Roman"/>
          <w:b/>
          <w:bCs/>
          <w:sz w:val="24"/>
          <w:szCs w:val="24"/>
          <w:lang w:val="x-none"/>
        </w:rPr>
        <w:t>“CH Pre-Installation DCC Responsibility”</w:t>
      </w:r>
      <w:r w:rsidRPr="00C66C66">
        <w:rPr>
          <w:rFonts w:ascii="Times New Roman" w:hAnsi="Times New Roman" w:cs="Times New Roman"/>
          <w:sz w:val="24"/>
          <w:szCs w:val="24"/>
          <w:lang w:val="x-none"/>
        </w:rPr>
        <w:t>;</w:t>
      </w:r>
    </w:p>
    <w:p w14:paraId="38286406"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each of the reasons described in Sections F9.5(f) and (g) (where they apply following completion of the installation of the Communications Hub at a premises in accordance with the CH Installation</w:t>
      </w:r>
      <w:r w:rsidRPr="00C66C66">
        <w:rPr>
          <w:rFonts w:ascii="Times New Roman" w:hAnsi="Times New Roman" w:cs="Times New Roman"/>
          <w:sz w:val="24"/>
          <w:szCs w:val="24"/>
        </w:rPr>
        <w:t xml:space="preserve"> and Maintenance Support</w:t>
      </w:r>
      <w:r w:rsidRPr="00C66C66">
        <w:rPr>
          <w:rFonts w:ascii="Times New Roman" w:hAnsi="Times New Roman" w:cs="Times New Roman"/>
          <w:sz w:val="24"/>
          <w:szCs w:val="24"/>
          <w:lang w:val="x-none"/>
        </w:rPr>
        <w:t xml:space="preserve"> Materials) constitute a </w:t>
      </w:r>
      <w:r w:rsidRPr="00C66C66">
        <w:rPr>
          <w:rFonts w:ascii="Times New Roman" w:hAnsi="Times New Roman" w:cs="Times New Roman"/>
          <w:b/>
          <w:bCs/>
          <w:sz w:val="24"/>
          <w:szCs w:val="24"/>
          <w:lang w:val="x-none"/>
        </w:rPr>
        <w:t>“CH Post-Installation DCC Responsibility”</w:t>
      </w:r>
      <w:r w:rsidRPr="00C66C66">
        <w:rPr>
          <w:rFonts w:ascii="Times New Roman" w:hAnsi="Times New Roman" w:cs="Times New Roman"/>
          <w:sz w:val="24"/>
          <w:szCs w:val="24"/>
          <w:lang w:val="x-none"/>
        </w:rPr>
        <w:t xml:space="preserve">; </w:t>
      </w:r>
    </w:p>
    <w:p w14:paraId="00921572"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lastRenderedPageBreak/>
        <w:t xml:space="preserve">the reason described in Sections F9.5(i) constitute a </w:t>
      </w:r>
      <w:r w:rsidRPr="00C66C66">
        <w:rPr>
          <w:rFonts w:ascii="Times New Roman" w:hAnsi="Times New Roman" w:cs="Times New Roman"/>
          <w:b/>
          <w:bCs/>
          <w:sz w:val="24"/>
          <w:szCs w:val="24"/>
          <w:lang w:val="x-none"/>
        </w:rPr>
        <w:t>“Product Recall or Technology Refresh”</w:t>
      </w:r>
      <w:r w:rsidRPr="00C66C66">
        <w:rPr>
          <w:rFonts w:ascii="Times New Roman" w:hAnsi="Times New Roman" w:cs="Times New Roman"/>
          <w:sz w:val="24"/>
          <w:szCs w:val="24"/>
          <w:lang w:val="x-none"/>
        </w:rPr>
        <w:t>; and</w:t>
      </w:r>
    </w:p>
    <w:p w14:paraId="7F4D7307"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the reasons described in Sections F9.5(</w:t>
      </w:r>
      <w:r w:rsidRPr="00C66C66">
        <w:rPr>
          <w:rFonts w:ascii="Times New Roman" w:hAnsi="Times New Roman" w:cs="Times New Roman"/>
          <w:sz w:val="24"/>
          <w:szCs w:val="24"/>
        </w:rPr>
        <w:t>b</w:t>
      </w:r>
      <w:r w:rsidRPr="00C66C66">
        <w:rPr>
          <w:rFonts w:ascii="Times New Roman" w:hAnsi="Times New Roman" w:cs="Times New Roman"/>
          <w:sz w:val="24"/>
          <w:szCs w:val="24"/>
          <w:lang w:val="x-none"/>
        </w:rPr>
        <w:t>)</w:t>
      </w:r>
      <w:r w:rsidRPr="00C66C66">
        <w:rPr>
          <w:rFonts w:ascii="Times New Roman" w:hAnsi="Times New Roman" w:cs="Times New Roman"/>
          <w:sz w:val="24"/>
          <w:szCs w:val="24"/>
        </w:rPr>
        <w:t xml:space="preserve"> </w:t>
      </w:r>
      <w:r w:rsidRPr="00C66C66">
        <w:rPr>
          <w:rFonts w:ascii="Times New Roman" w:hAnsi="Times New Roman" w:cs="Times New Roman"/>
          <w:sz w:val="24"/>
          <w:szCs w:val="24"/>
          <w:lang w:val="x-none"/>
        </w:rPr>
        <w:t xml:space="preserve">and (c) do not need to be categorised, as they do not directly give rise to a Charge or an adjustment to the Charges under this Section F9. </w:t>
      </w:r>
    </w:p>
    <w:p w14:paraId="5942D1B9" w14:textId="77777777" w:rsidR="00C66C66" w:rsidRPr="00C66C66" w:rsidRDefault="00C66C66" w:rsidP="006B35F9">
      <w:pPr>
        <w:pStyle w:val="BodyText"/>
        <w:spacing w:line="360" w:lineRule="auto"/>
        <w:rPr>
          <w:rFonts w:ascii="Times New Roman" w:hAnsi="Times New Roman" w:cs="Times New Roman"/>
          <w:b/>
          <w:bCs/>
          <w:sz w:val="24"/>
          <w:szCs w:val="24"/>
        </w:rPr>
      </w:pPr>
      <w:r w:rsidRPr="00C66C66">
        <w:rPr>
          <w:rFonts w:ascii="Times New Roman" w:hAnsi="Times New Roman" w:cs="Times New Roman"/>
          <w:b/>
          <w:bCs/>
          <w:sz w:val="24"/>
          <w:szCs w:val="24"/>
        </w:rPr>
        <w:t>CH Fault Diagnosis</w:t>
      </w:r>
    </w:p>
    <w:p w14:paraId="73748716"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The DCC has the right to examine and test returned Communications Hubs and to investigate the cause of any damage to or loss or destruction of Communications Hubs to verify whether the reason given by a Party pursuant to Section F9.2 is correct (being </w:t>
      </w:r>
      <w:r w:rsidRPr="00C66C66">
        <w:rPr>
          <w:rFonts w:ascii="Times New Roman" w:hAnsi="Times New Roman" w:cs="Times New Roman"/>
          <w:b/>
          <w:bCs/>
          <w:iCs/>
          <w:sz w:val="24"/>
          <w:szCs w:val="24"/>
          <w:lang w:val="x-none"/>
        </w:rPr>
        <w:t>“CH Fault Diagnosis”</w:t>
      </w:r>
      <w:r w:rsidRPr="00C66C66">
        <w:rPr>
          <w:rFonts w:ascii="Times New Roman" w:hAnsi="Times New Roman" w:cs="Times New Roman"/>
          <w:iCs/>
          <w:sz w:val="24"/>
          <w:szCs w:val="24"/>
          <w:lang w:val="x-none"/>
        </w:rPr>
        <w:t xml:space="preserve">). </w:t>
      </w:r>
    </w:p>
    <w:p w14:paraId="586F51E0"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The DCC shall undertake CH Fault Diagnosis in accordance with the process for the same described in the CH </w:t>
      </w:r>
      <w:r w:rsidRPr="00C66C66">
        <w:rPr>
          <w:rFonts w:ascii="Times New Roman" w:hAnsi="Times New Roman" w:cs="Times New Roman"/>
          <w:iCs/>
          <w:sz w:val="24"/>
          <w:szCs w:val="24"/>
        </w:rPr>
        <w:t xml:space="preserve">Installation and Maintenance Support Materials </w:t>
      </w:r>
      <w:r w:rsidRPr="00C66C66">
        <w:rPr>
          <w:rFonts w:ascii="Times New Roman" w:hAnsi="Times New Roman" w:cs="Times New Roman"/>
          <w:iCs/>
          <w:sz w:val="24"/>
          <w:szCs w:val="24"/>
          <w:lang w:val="x-none"/>
        </w:rPr>
        <w:t xml:space="preserve">(which may include sampling and extrapolation of results based on sampling). </w:t>
      </w:r>
    </w:p>
    <w:p w14:paraId="41A4D405"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The DCC shall, within 10 days after the return of Communications Hubs or notification of their loss or destruction by a Party, notify that Party (via the CH Ordering System) if the DCC intends to undertake any CH Fault Diagnosis in respect of those Communications Hub.</w:t>
      </w:r>
    </w:p>
    <w:p w14:paraId="6B668EE4"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In the absence of a notification in accordance with Section F9.9, the reason given by a Party in accordance with Section F9.2 in respect of the Communications Hubs in question shall be deemed to be correct.</w:t>
      </w:r>
    </w:p>
    <w:p w14:paraId="5884C12E"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Provided the DCC has first given notice in accordance with Section F9.9, where the DCC disputes the reason given by a Party pursuant to Section F9.2 in respect of any Communications Hubs, the DCC shall provide to the Party a report setting out the DCC’s analysis of why the reason given by the Party is not correct.</w:t>
      </w:r>
    </w:p>
    <w:p w14:paraId="77F3E164"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Where the DCC does not provide a report to the Party in accordance with Section F9.11 within 35 days after the DCC’s notice to a Party under Section F9.9, the reason given by the Party in accordance with Section F9.2 in respect of the Communications Hubs in question shall be deemed to be correct.</w:t>
      </w:r>
    </w:p>
    <w:p w14:paraId="621AB7CE"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lastRenderedPageBreak/>
        <w:t>Unless the Party notifies the DCC of the Party’s objection to the DCC’s analysis within 35 days after receipt of a report in accordance with Section F9.11, the analysis set out in the report shall be deemed to be correct.</w:t>
      </w:r>
    </w:p>
    <w:p w14:paraId="360A4B0E"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Where the Party notifies the DCC of an objection within the time period required by Section F9.13, then either of them may refer the matter to the Panel for determination (which determination shall be final and binding for the purposes of this Code). Where the Panel is unable to determine the reason for a Communications Hub's return, then the reason given by the relevant Party under Section F9.2 shall be deemed to be correct.</w:t>
      </w:r>
    </w:p>
    <w:p w14:paraId="43EE1D2B" w14:textId="77777777" w:rsidR="00C66C66" w:rsidRPr="00C66C66" w:rsidRDefault="00C66C66" w:rsidP="006B35F9">
      <w:pPr>
        <w:pStyle w:val="BodyText"/>
        <w:spacing w:line="360" w:lineRule="auto"/>
        <w:rPr>
          <w:rFonts w:ascii="Times New Roman" w:hAnsi="Times New Roman" w:cs="Times New Roman"/>
          <w:b/>
          <w:bCs/>
          <w:sz w:val="24"/>
          <w:szCs w:val="24"/>
        </w:rPr>
      </w:pPr>
      <w:r w:rsidRPr="00C66C66">
        <w:rPr>
          <w:rFonts w:ascii="Times New Roman" w:hAnsi="Times New Roman" w:cs="Times New Roman"/>
          <w:b/>
          <w:bCs/>
          <w:sz w:val="24"/>
          <w:szCs w:val="24"/>
        </w:rPr>
        <w:t>Reporting on DCC Faults</w:t>
      </w:r>
    </w:p>
    <w:p w14:paraId="20E1E698"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The DCC shall report to the Panel and the other Parties on the number of Communications Hubs for which the reason for return, loss or destruction is determined in accordance with this Section F9 to have been a CH Pre-Installation DCC Responsibility or a CH Post-Installation DCC Responsibility. The DCC shall report in respect of successive periods of three months (starting with the month in which Communications Hubs are first delivered pursuant to this Section F). Such report shall include a supporting explanation of the circumstances that gave rise to such instances of CH Pre-Installation DCC Responsibility or CH Post-Installation DCC Responsibility. Where the DCC is disputing (under CH Fault Diagnosis) whether an instance of CH Pre-Installation DCC Responsibility or CH Post-Installation DCC Responsibility has arisen, the DCC shall not include those instances until the matter is finally resolved (under CH Fault Diagnosis). </w:t>
      </w:r>
    </w:p>
    <w:p w14:paraId="1558253F" w14:textId="77777777" w:rsidR="00C66C66" w:rsidRPr="00C66C66" w:rsidRDefault="00C66C66" w:rsidP="006B35F9">
      <w:pPr>
        <w:pStyle w:val="BodyText"/>
        <w:spacing w:line="360" w:lineRule="auto"/>
        <w:rPr>
          <w:rFonts w:ascii="Times New Roman" w:hAnsi="Times New Roman" w:cs="Times New Roman"/>
          <w:b/>
          <w:bCs/>
          <w:iCs/>
          <w:sz w:val="24"/>
          <w:szCs w:val="24"/>
        </w:rPr>
      </w:pPr>
      <w:r w:rsidRPr="00C66C66">
        <w:rPr>
          <w:rFonts w:ascii="Times New Roman" w:hAnsi="Times New Roman" w:cs="Times New Roman"/>
          <w:b/>
          <w:bCs/>
          <w:sz w:val="24"/>
          <w:szCs w:val="24"/>
        </w:rPr>
        <w:t>Compensation for CH Type Faults</w:t>
      </w:r>
    </w:p>
    <w:p w14:paraId="066B033A" w14:textId="110ACF68" w:rsidR="00DD525B" w:rsidRPr="00C66C66" w:rsidRDefault="00C66C66" w:rsidP="00DD525B">
      <w:pPr>
        <w:pStyle w:val="BodyText"/>
        <w:numPr>
          <w:ilvl w:val="1"/>
          <w:numId w:val="26"/>
        </w:numPr>
        <w:autoSpaceDE w:val="0"/>
        <w:autoSpaceDN w:val="0"/>
        <w:adjustRightInd w:val="0"/>
        <w:spacing w:after="0"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Where the reason for a Communications Hub’s return, loss or destruction is determined in accordance with this Section F9 to have been a CH Post-Installation DCC Responsibility, then a </w:t>
      </w:r>
      <w:r w:rsidRPr="00C66C66">
        <w:rPr>
          <w:rFonts w:ascii="Times New Roman" w:hAnsi="Times New Roman" w:cs="Times New Roman"/>
          <w:b/>
          <w:bCs/>
          <w:iCs/>
          <w:sz w:val="24"/>
          <w:szCs w:val="24"/>
          <w:lang w:val="x-none"/>
        </w:rPr>
        <w:t>“CH Type Fault”</w:t>
      </w:r>
      <w:r w:rsidRPr="00C66C66">
        <w:rPr>
          <w:rFonts w:ascii="Times New Roman" w:hAnsi="Times New Roman" w:cs="Times New Roman"/>
          <w:iCs/>
          <w:sz w:val="24"/>
          <w:szCs w:val="24"/>
          <w:lang w:val="x-none"/>
        </w:rPr>
        <w:t xml:space="preserve"> shall be said to have occurred in respect of that Communications Hub (at the time of such return or notification, and in respect of the Party making such return or notification). </w:t>
      </w:r>
      <w:r w:rsidR="00DD525B" w:rsidRPr="00DD525B">
        <w:rPr>
          <w:rFonts w:ascii="Times New Roman" w:hAnsi="Times New Roman" w:cs="Times New Roman"/>
          <w:sz w:val="24"/>
          <w:szCs w:val="24"/>
        </w:rPr>
        <w:t xml:space="preserve">In Sections F9.17, F9.18 and F9.18A, the references to 'Communications Hubs' shall be limited, in respect of each Region, to Communications Hubs of the WAN Variant that are (or were) capable of being ordered in respect of that Region. </w:t>
      </w:r>
    </w:p>
    <w:p w14:paraId="74ABD8B9" w14:textId="63A2F7E4" w:rsidR="00E56460" w:rsidRPr="00C66C66" w:rsidRDefault="00E56460" w:rsidP="00E56460">
      <w:pPr>
        <w:pStyle w:val="BodyText"/>
        <w:numPr>
          <w:ilvl w:val="1"/>
          <w:numId w:val="26"/>
        </w:numPr>
        <w:autoSpaceDE w:val="0"/>
        <w:autoSpaceDN w:val="0"/>
        <w:adjustRightInd w:val="0"/>
        <w:spacing w:line="360" w:lineRule="auto"/>
        <w:rPr>
          <w:rFonts w:ascii="Times New Roman" w:hAnsi="Times New Roman" w:cs="Times New Roman"/>
          <w:iCs/>
          <w:sz w:val="24"/>
          <w:szCs w:val="24"/>
          <w:lang w:val="x-none"/>
        </w:rPr>
      </w:pPr>
      <w:r w:rsidRPr="00E56460">
        <w:rPr>
          <w:rFonts w:ascii="Times New Roman" w:hAnsi="Times New Roman" w:cs="Times New Roman"/>
          <w:sz w:val="24"/>
          <w:szCs w:val="24"/>
        </w:rPr>
        <w:lastRenderedPageBreak/>
        <w:t>Section F9.18 potentially applies to the</w:t>
      </w:r>
      <w:ins w:id="12" w:author="Author">
        <w:r w:rsidR="00D719D8">
          <w:rPr>
            <w:rFonts w:ascii="Times New Roman" w:hAnsi="Times New Roman" w:cs="Times New Roman"/>
            <w:sz w:val="24"/>
            <w:szCs w:val="24"/>
          </w:rPr>
          <w:t xml:space="preserve"> LRR</w:t>
        </w:r>
      </w:ins>
      <w:r w:rsidRPr="00E56460">
        <w:rPr>
          <w:rFonts w:ascii="Times New Roman" w:hAnsi="Times New Roman" w:cs="Times New Roman"/>
          <w:sz w:val="24"/>
          <w:szCs w:val="24"/>
        </w:rPr>
        <w:t xml:space="preserve"> North, 2G/3G Central and 2G/3G South (but not 4G </w:t>
      </w:r>
      <w:ins w:id="13" w:author="Author">
        <w:r>
          <w:rPr>
            <w:rFonts w:ascii="Times New Roman" w:hAnsi="Times New Roman" w:cs="Times New Roman"/>
            <w:sz w:val="24"/>
            <w:szCs w:val="24"/>
          </w:rPr>
          <w:t>North/</w:t>
        </w:r>
      </w:ins>
      <w:r w:rsidRPr="00E56460">
        <w:rPr>
          <w:rFonts w:ascii="Times New Roman" w:hAnsi="Times New Roman" w:cs="Times New Roman"/>
          <w:sz w:val="24"/>
          <w:szCs w:val="24"/>
        </w:rPr>
        <w:t xml:space="preserve">Central/South). Section F9.18A potentially applies to 4G </w:t>
      </w:r>
      <w:ins w:id="14" w:author="Author">
        <w:r>
          <w:rPr>
            <w:rFonts w:ascii="Times New Roman" w:hAnsi="Times New Roman" w:cs="Times New Roman"/>
            <w:sz w:val="24"/>
            <w:szCs w:val="24"/>
          </w:rPr>
          <w:t>North/</w:t>
        </w:r>
      </w:ins>
      <w:r w:rsidRPr="00E56460">
        <w:rPr>
          <w:rFonts w:ascii="Times New Roman" w:hAnsi="Times New Roman" w:cs="Times New Roman"/>
          <w:sz w:val="24"/>
          <w:szCs w:val="24"/>
        </w:rPr>
        <w:t>Central/South (but not the other Regions). Section F9.18 or F9.18A (as applicable) shall apply in respect of a Region and a calendar year, where the number of CH Type Faults relating to that Region, and occurring during that calendar year, exceeds 0.5% of the total number of Communications Hubs that are installed at premises within that Region, as at the end of that calendar year</w:t>
      </w:r>
      <w:r>
        <w:rPr>
          <w:rFonts w:ascii="Times New Roman" w:hAnsi="Times New Roman" w:cs="Times New Roman"/>
          <w:sz w:val="24"/>
          <w:szCs w:val="24"/>
        </w:rPr>
        <w:t>.</w:t>
      </w:r>
    </w:p>
    <w:p w14:paraId="72F9D47A"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Where this Section F9.18 applies in respect of a Region and a calendar year, the DCC shall be liable to pay to Parties collectively an amount of liquidated damages equal to the positive amount (if any) calculated as follows:</w:t>
      </w:r>
    </w:p>
    <w:p w14:paraId="75594D58"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rPr>
      </w:pPr>
      <w:r w:rsidRPr="00C66C66">
        <w:rPr>
          <w:rFonts w:ascii="Times New Roman" w:hAnsi="Times New Roman" w:cs="Times New Roman"/>
          <w:sz w:val="24"/>
          <w:szCs w:val="24"/>
          <w:lang w:val="x-none"/>
        </w:rPr>
        <w:tab/>
        <w:t>£50</w:t>
      </w:r>
      <w:r w:rsidRPr="00C66C66">
        <w:rPr>
          <w:rFonts w:ascii="Times New Roman" w:hAnsi="Times New Roman" w:cs="Times New Roman"/>
          <w:sz w:val="24"/>
          <w:szCs w:val="24"/>
        </w:rPr>
        <w:t>.00</w:t>
      </w:r>
      <w:r w:rsidRPr="00C66C66">
        <w:rPr>
          <w:rFonts w:ascii="Times New Roman" w:hAnsi="Times New Roman" w:cs="Times New Roman"/>
          <w:sz w:val="24"/>
          <w:szCs w:val="24"/>
          <w:lang w:val="x-none"/>
        </w:rPr>
        <w:t>; multiplied by</w:t>
      </w:r>
    </w:p>
    <w:p w14:paraId="7DF92113"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 xml:space="preserve">the Consumer Prices Index for April of that calendar year, divided by the Consumer Prices Index for September 2013; multiplied by </w:t>
      </w:r>
    </w:p>
    <w:p w14:paraId="5976DCB2" w14:textId="77777777" w:rsid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ab/>
        <w:t>(i) the number of CH Type Faults relating to that Region and occurring during that calendar year; less (ii) 0.5% of the total number of Communications Hubs that are installed at premises within that Region as at the end of that calendar year; less (iii) the number of CH Type Faults relating to that Region and occurring during that calendar year for which the DCC is liable to pay a CH Batch Fault Payment.</w:t>
      </w:r>
    </w:p>
    <w:p w14:paraId="0487C0D4" w14:textId="62EAB97E" w:rsidR="006B35F9" w:rsidRDefault="006B35F9" w:rsidP="006B35F9">
      <w:pPr>
        <w:pStyle w:val="BodyText"/>
        <w:spacing w:line="360" w:lineRule="auto"/>
        <w:ind w:left="851" w:hanging="851"/>
        <w:rPr>
          <w:rFonts w:ascii="Times New Roman" w:hAnsi="Times New Roman" w:cs="Times New Roman"/>
          <w:sz w:val="24"/>
          <w:szCs w:val="24"/>
          <w:lang w:val="x-none"/>
        </w:rPr>
      </w:pPr>
      <w:r>
        <w:rPr>
          <w:rFonts w:ascii="Times New Roman" w:hAnsi="Times New Roman" w:cs="Times New Roman"/>
          <w:sz w:val="24"/>
          <w:szCs w:val="24"/>
          <w:lang w:val="x-none"/>
        </w:rPr>
        <w:t xml:space="preserve">F9.18A  Where this Section F9.18A applies in respect of a Region and a calendar year, the DCC shall </w:t>
      </w:r>
      <w:r w:rsidR="00DD525B">
        <w:rPr>
          <w:rFonts w:ascii="Times New Roman" w:hAnsi="Times New Roman" w:cs="Times New Roman"/>
          <w:sz w:val="24"/>
          <w:szCs w:val="24"/>
          <w:lang w:val="x-none"/>
        </w:rPr>
        <w:t xml:space="preserve">be liable to pay to Parties collectively an amount of liquidated damages equal to the positive amount (if any) calculated as follows: </w:t>
      </w:r>
    </w:p>
    <w:p w14:paraId="4ABA802A" w14:textId="2DFFEC7F" w:rsidR="00DD525B" w:rsidRPr="00DD525B" w:rsidRDefault="00DD525B" w:rsidP="00DD525B">
      <w:pPr>
        <w:pStyle w:val="BodyText"/>
        <w:spacing w:line="360" w:lineRule="auto"/>
        <w:ind w:left="851"/>
        <w:rPr>
          <w:rFonts w:ascii="Times New Roman" w:hAnsi="Times New Roman" w:cs="Times New Roman"/>
          <w:sz w:val="24"/>
          <w:szCs w:val="24"/>
          <w:lang w:val="x-none"/>
        </w:rPr>
      </w:pPr>
      <w:r>
        <w:rPr>
          <w:rFonts w:ascii="Times New Roman" w:hAnsi="Times New Roman" w:cs="Times New Roman"/>
          <w:sz w:val="24"/>
          <w:szCs w:val="24"/>
          <w:lang w:val="x-none"/>
        </w:rPr>
        <w:t>(a)</w:t>
      </w:r>
      <w:r>
        <w:rPr>
          <w:rFonts w:ascii="Times New Roman" w:hAnsi="Times New Roman" w:cs="Times New Roman"/>
          <w:sz w:val="24"/>
          <w:szCs w:val="24"/>
          <w:lang w:val="x-none"/>
        </w:rPr>
        <w:tab/>
      </w:r>
      <w:r w:rsidRPr="00DD525B">
        <w:rPr>
          <w:rFonts w:ascii="Times New Roman" w:hAnsi="Times New Roman" w:cs="Times New Roman"/>
          <w:sz w:val="24"/>
          <w:szCs w:val="24"/>
          <w:lang w:val="x-none"/>
        </w:rPr>
        <w:t>£55.55; multiplied by</w:t>
      </w:r>
    </w:p>
    <w:p w14:paraId="282362B8" w14:textId="06355901" w:rsidR="00DD525B" w:rsidRPr="00DD525B" w:rsidRDefault="00DD525B" w:rsidP="00DD525B">
      <w:pPr>
        <w:pStyle w:val="BodyText"/>
        <w:spacing w:line="360" w:lineRule="auto"/>
        <w:ind w:left="1418" w:hanging="567"/>
        <w:rPr>
          <w:rFonts w:ascii="Times New Roman" w:hAnsi="Times New Roman" w:cs="Times New Roman"/>
          <w:sz w:val="24"/>
          <w:szCs w:val="24"/>
          <w:lang w:val="x-none"/>
        </w:rPr>
      </w:pPr>
      <w:r w:rsidRPr="00DD525B">
        <w:rPr>
          <w:rFonts w:ascii="Times New Roman" w:hAnsi="Times New Roman" w:cs="Times New Roman"/>
          <w:sz w:val="24"/>
          <w:szCs w:val="24"/>
          <w:lang w:val="x-none"/>
        </w:rPr>
        <w:t xml:space="preserve">(b) </w:t>
      </w:r>
      <w:r>
        <w:rPr>
          <w:rFonts w:ascii="Times New Roman" w:hAnsi="Times New Roman" w:cs="Times New Roman"/>
          <w:sz w:val="24"/>
          <w:szCs w:val="24"/>
          <w:lang w:val="x-none"/>
        </w:rPr>
        <w:tab/>
      </w:r>
      <w:r w:rsidRPr="00DD525B">
        <w:rPr>
          <w:rFonts w:ascii="Times New Roman" w:hAnsi="Times New Roman" w:cs="Times New Roman"/>
          <w:sz w:val="24"/>
          <w:szCs w:val="24"/>
          <w:lang w:val="x-none"/>
        </w:rPr>
        <w:t>the lower of (i) or (ii) where (i) is 1.25 and (ii) is the Consumer Prices Index for April of that calendar</w:t>
      </w:r>
      <w:r>
        <w:rPr>
          <w:rFonts w:ascii="Times New Roman" w:hAnsi="Times New Roman" w:cs="Times New Roman"/>
          <w:sz w:val="24"/>
          <w:szCs w:val="24"/>
          <w:lang w:val="x-none"/>
        </w:rPr>
        <w:t xml:space="preserve"> </w:t>
      </w:r>
      <w:r w:rsidRPr="00DD525B">
        <w:rPr>
          <w:rFonts w:ascii="Times New Roman" w:hAnsi="Times New Roman" w:cs="Times New Roman"/>
          <w:sz w:val="24"/>
          <w:szCs w:val="24"/>
          <w:lang w:val="x-none"/>
        </w:rPr>
        <w:t>year, divided by the Consumer Prices Index for April 2021; multiplied by</w:t>
      </w:r>
    </w:p>
    <w:p w14:paraId="27BAC3CB" w14:textId="70959C8F" w:rsidR="00DD525B" w:rsidRPr="00C66C66" w:rsidRDefault="00DD525B" w:rsidP="00DD525B">
      <w:pPr>
        <w:pStyle w:val="BodyText"/>
        <w:spacing w:line="360" w:lineRule="auto"/>
        <w:ind w:left="1418" w:hanging="567"/>
        <w:rPr>
          <w:rFonts w:ascii="Times New Roman" w:hAnsi="Times New Roman" w:cs="Times New Roman"/>
          <w:sz w:val="24"/>
          <w:szCs w:val="24"/>
          <w:lang w:val="x-none"/>
        </w:rPr>
      </w:pPr>
      <w:r w:rsidRPr="00DD525B">
        <w:rPr>
          <w:rFonts w:ascii="Times New Roman" w:hAnsi="Times New Roman" w:cs="Times New Roman"/>
          <w:sz w:val="24"/>
          <w:szCs w:val="24"/>
          <w:lang w:val="x-none"/>
        </w:rPr>
        <w:t xml:space="preserve">(c) </w:t>
      </w:r>
      <w:r>
        <w:rPr>
          <w:rFonts w:ascii="Times New Roman" w:hAnsi="Times New Roman" w:cs="Times New Roman"/>
          <w:sz w:val="24"/>
          <w:szCs w:val="24"/>
          <w:lang w:val="x-none"/>
        </w:rPr>
        <w:tab/>
      </w:r>
      <w:r w:rsidRPr="00DD525B">
        <w:rPr>
          <w:rFonts w:ascii="Times New Roman" w:hAnsi="Times New Roman" w:cs="Times New Roman"/>
          <w:sz w:val="24"/>
          <w:szCs w:val="24"/>
          <w:lang w:val="x-none"/>
        </w:rPr>
        <w:t>(i) the number of CH Type Faults relating to that Region occurring during that calendar year; less (ii)</w:t>
      </w:r>
      <w:r>
        <w:rPr>
          <w:rFonts w:ascii="Times New Roman" w:hAnsi="Times New Roman" w:cs="Times New Roman"/>
          <w:sz w:val="24"/>
          <w:szCs w:val="24"/>
          <w:lang w:val="x-none"/>
        </w:rPr>
        <w:t xml:space="preserve"> </w:t>
      </w:r>
      <w:r w:rsidRPr="00DD525B">
        <w:rPr>
          <w:rFonts w:ascii="Times New Roman" w:hAnsi="Times New Roman" w:cs="Times New Roman"/>
          <w:sz w:val="24"/>
          <w:szCs w:val="24"/>
          <w:lang w:val="x-none"/>
        </w:rPr>
        <w:t>0.5% of the total number of Communications Hubs that are installed at premises within that Region</w:t>
      </w:r>
      <w:r>
        <w:rPr>
          <w:rFonts w:ascii="Times New Roman" w:hAnsi="Times New Roman" w:cs="Times New Roman"/>
          <w:sz w:val="24"/>
          <w:szCs w:val="24"/>
          <w:lang w:val="x-none"/>
        </w:rPr>
        <w:t xml:space="preserve"> </w:t>
      </w:r>
      <w:r w:rsidRPr="00DD525B">
        <w:rPr>
          <w:rFonts w:ascii="Times New Roman" w:hAnsi="Times New Roman" w:cs="Times New Roman"/>
          <w:sz w:val="24"/>
          <w:szCs w:val="24"/>
          <w:lang w:val="x-none"/>
        </w:rPr>
        <w:t xml:space="preserve">as at the end of that calendar year; </w:t>
      </w:r>
      <w:r w:rsidRPr="00DD525B">
        <w:rPr>
          <w:rFonts w:ascii="Times New Roman" w:hAnsi="Times New Roman" w:cs="Times New Roman"/>
          <w:sz w:val="24"/>
          <w:szCs w:val="24"/>
          <w:lang w:val="x-none"/>
        </w:rPr>
        <w:lastRenderedPageBreak/>
        <w:t>less (iii) the number of CH Type Faults relating to that Region</w:t>
      </w:r>
      <w:r>
        <w:rPr>
          <w:rFonts w:ascii="Times New Roman" w:hAnsi="Times New Roman" w:cs="Times New Roman"/>
          <w:sz w:val="24"/>
          <w:szCs w:val="24"/>
          <w:lang w:val="x-none"/>
        </w:rPr>
        <w:t xml:space="preserve"> </w:t>
      </w:r>
      <w:r w:rsidRPr="00DD525B">
        <w:rPr>
          <w:rFonts w:ascii="Times New Roman" w:hAnsi="Times New Roman" w:cs="Times New Roman"/>
          <w:sz w:val="24"/>
          <w:szCs w:val="24"/>
          <w:lang w:val="x-none"/>
        </w:rPr>
        <w:t>and occurring during that calendar year for which the DCC is liable to pay a CH Batch Fault</w:t>
      </w:r>
      <w:r>
        <w:rPr>
          <w:rFonts w:ascii="Times New Roman" w:hAnsi="Times New Roman" w:cs="Times New Roman"/>
          <w:sz w:val="24"/>
          <w:szCs w:val="24"/>
          <w:lang w:val="x-none"/>
        </w:rPr>
        <w:t xml:space="preserve"> </w:t>
      </w:r>
      <w:r w:rsidRPr="00DD525B">
        <w:rPr>
          <w:rFonts w:ascii="Times New Roman" w:hAnsi="Times New Roman" w:cs="Times New Roman"/>
          <w:sz w:val="24"/>
          <w:szCs w:val="24"/>
          <w:lang w:val="x-none"/>
        </w:rPr>
        <w:t>Payment.</w:t>
      </w:r>
    </w:p>
    <w:p w14:paraId="3FFD902D"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The aggregate amount (if any) payable by the DCC under Section F9.18 in respect of a Region and a calendar year shall be payable by the DCC to each Party (the amount payable to each Party being a </w:t>
      </w:r>
      <w:r w:rsidRPr="00C66C66">
        <w:rPr>
          <w:rFonts w:ascii="Times New Roman" w:hAnsi="Times New Roman" w:cs="Times New Roman"/>
          <w:b/>
          <w:bCs/>
          <w:iCs/>
          <w:sz w:val="24"/>
          <w:szCs w:val="24"/>
          <w:lang w:val="x-none"/>
        </w:rPr>
        <w:t>“CH Type Fault Payment”</w:t>
      </w:r>
      <w:r w:rsidRPr="00C66C66">
        <w:rPr>
          <w:rFonts w:ascii="Times New Roman" w:hAnsi="Times New Roman" w:cs="Times New Roman"/>
          <w:iCs/>
          <w:sz w:val="24"/>
          <w:szCs w:val="24"/>
          <w:lang w:val="x-none"/>
        </w:rPr>
        <w:t>) pro-rated in proportion to:</w:t>
      </w:r>
    </w:p>
    <w:p w14:paraId="7D90DD52"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the number of CH Type Faults (across all Regions) which occurred in respect of that Party during that calendar year</w:t>
      </w:r>
      <w:r w:rsidRPr="00C66C66">
        <w:rPr>
          <w:rFonts w:ascii="Times New Roman" w:hAnsi="Times New Roman" w:cs="Times New Roman"/>
          <w:sz w:val="24"/>
          <w:szCs w:val="24"/>
        </w:rPr>
        <w:t xml:space="preserve">, less </w:t>
      </w:r>
      <w:r w:rsidRPr="00C66C66">
        <w:rPr>
          <w:rFonts w:ascii="Times New Roman" w:hAnsi="Times New Roman" w:cs="Times New Roman"/>
          <w:sz w:val="24"/>
          <w:szCs w:val="24"/>
          <w:lang w:val="x-none"/>
        </w:rPr>
        <w:t xml:space="preserve">the number of CH Type Faults </w:t>
      </w:r>
      <w:r w:rsidRPr="00C66C66">
        <w:rPr>
          <w:rFonts w:ascii="Times New Roman" w:hAnsi="Times New Roman" w:cs="Times New Roman"/>
          <w:sz w:val="24"/>
          <w:szCs w:val="24"/>
        </w:rPr>
        <w:t xml:space="preserve">(across all </w:t>
      </w:r>
      <w:r w:rsidRPr="00C66C66">
        <w:rPr>
          <w:rFonts w:ascii="Times New Roman" w:hAnsi="Times New Roman" w:cs="Times New Roman"/>
          <w:sz w:val="24"/>
          <w:szCs w:val="24"/>
          <w:lang w:val="x-none"/>
        </w:rPr>
        <w:t>Region</w:t>
      </w:r>
      <w:r w:rsidRPr="00C66C66">
        <w:rPr>
          <w:rFonts w:ascii="Times New Roman" w:hAnsi="Times New Roman" w:cs="Times New Roman"/>
          <w:sz w:val="24"/>
          <w:szCs w:val="24"/>
        </w:rPr>
        <w:t>s)</w:t>
      </w:r>
      <w:r w:rsidRPr="00C66C66">
        <w:rPr>
          <w:rFonts w:ascii="Times New Roman" w:hAnsi="Times New Roman" w:cs="Times New Roman"/>
          <w:sz w:val="24"/>
          <w:szCs w:val="24"/>
          <w:lang w:val="x-none"/>
        </w:rPr>
        <w:t xml:space="preserve"> </w:t>
      </w:r>
      <w:r w:rsidRPr="00C66C66">
        <w:rPr>
          <w:rFonts w:ascii="Times New Roman" w:hAnsi="Times New Roman" w:cs="Times New Roman"/>
          <w:sz w:val="24"/>
          <w:szCs w:val="24"/>
        </w:rPr>
        <w:t xml:space="preserve">which occurred in respect of that Party </w:t>
      </w:r>
      <w:r w:rsidRPr="00C66C66">
        <w:rPr>
          <w:rFonts w:ascii="Times New Roman" w:hAnsi="Times New Roman" w:cs="Times New Roman"/>
          <w:sz w:val="24"/>
          <w:szCs w:val="24"/>
          <w:lang w:val="x-none"/>
        </w:rPr>
        <w:t>during that calendar year for which the DCC is liable to pay a CH Batch Fault Payment; as compared to</w:t>
      </w:r>
    </w:p>
    <w:p w14:paraId="39877DDD"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 xml:space="preserve">the </w:t>
      </w:r>
      <w:r w:rsidRPr="00C66C66">
        <w:rPr>
          <w:rFonts w:ascii="Times New Roman" w:hAnsi="Times New Roman" w:cs="Times New Roman"/>
          <w:sz w:val="24"/>
          <w:szCs w:val="24"/>
        </w:rPr>
        <w:t xml:space="preserve">total </w:t>
      </w:r>
      <w:r w:rsidRPr="00C66C66">
        <w:rPr>
          <w:rFonts w:ascii="Times New Roman" w:hAnsi="Times New Roman" w:cs="Times New Roman"/>
          <w:sz w:val="24"/>
          <w:szCs w:val="24"/>
          <w:lang w:val="x-none"/>
        </w:rPr>
        <w:t xml:space="preserve">number of CH Type Faults (across all Regions) which occurred in respect of </w:t>
      </w:r>
      <w:r w:rsidRPr="00C66C66">
        <w:rPr>
          <w:rFonts w:ascii="Times New Roman" w:hAnsi="Times New Roman" w:cs="Times New Roman"/>
          <w:sz w:val="24"/>
          <w:szCs w:val="24"/>
        </w:rPr>
        <w:t xml:space="preserve">all </w:t>
      </w:r>
      <w:r w:rsidRPr="00C66C66">
        <w:rPr>
          <w:rFonts w:ascii="Times New Roman" w:hAnsi="Times New Roman" w:cs="Times New Roman"/>
          <w:sz w:val="24"/>
          <w:szCs w:val="24"/>
          <w:lang w:val="x-none"/>
        </w:rPr>
        <w:t>Part</w:t>
      </w:r>
      <w:r w:rsidRPr="00C66C66">
        <w:rPr>
          <w:rFonts w:ascii="Times New Roman" w:hAnsi="Times New Roman" w:cs="Times New Roman"/>
          <w:sz w:val="24"/>
          <w:szCs w:val="24"/>
        </w:rPr>
        <w:t>ies</w:t>
      </w:r>
      <w:r w:rsidRPr="00C66C66">
        <w:rPr>
          <w:rFonts w:ascii="Times New Roman" w:hAnsi="Times New Roman" w:cs="Times New Roman"/>
          <w:sz w:val="24"/>
          <w:szCs w:val="24"/>
          <w:lang w:val="x-none"/>
        </w:rPr>
        <w:t xml:space="preserve"> during that calendar year</w:t>
      </w:r>
      <w:r w:rsidRPr="00C66C66">
        <w:rPr>
          <w:rFonts w:ascii="Times New Roman" w:hAnsi="Times New Roman" w:cs="Times New Roman"/>
          <w:sz w:val="24"/>
          <w:szCs w:val="24"/>
        </w:rPr>
        <w:t xml:space="preserve">, less </w:t>
      </w:r>
      <w:r w:rsidRPr="00C66C66">
        <w:rPr>
          <w:rFonts w:ascii="Times New Roman" w:hAnsi="Times New Roman" w:cs="Times New Roman"/>
          <w:sz w:val="24"/>
          <w:szCs w:val="24"/>
          <w:lang w:val="x-none"/>
        </w:rPr>
        <w:t xml:space="preserve">the number of CH Type Faults </w:t>
      </w:r>
      <w:r w:rsidRPr="00C66C66">
        <w:rPr>
          <w:rFonts w:ascii="Times New Roman" w:hAnsi="Times New Roman" w:cs="Times New Roman"/>
          <w:sz w:val="24"/>
          <w:szCs w:val="24"/>
        </w:rPr>
        <w:t xml:space="preserve">(across all </w:t>
      </w:r>
      <w:r w:rsidRPr="00C66C66">
        <w:rPr>
          <w:rFonts w:ascii="Times New Roman" w:hAnsi="Times New Roman" w:cs="Times New Roman"/>
          <w:sz w:val="24"/>
          <w:szCs w:val="24"/>
          <w:lang w:val="x-none"/>
        </w:rPr>
        <w:t>Region</w:t>
      </w:r>
      <w:r w:rsidRPr="00C66C66">
        <w:rPr>
          <w:rFonts w:ascii="Times New Roman" w:hAnsi="Times New Roman" w:cs="Times New Roman"/>
          <w:sz w:val="24"/>
          <w:szCs w:val="24"/>
        </w:rPr>
        <w:t>s)</w:t>
      </w:r>
      <w:r w:rsidRPr="00C66C66">
        <w:rPr>
          <w:rFonts w:ascii="Times New Roman" w:hAnsi="Times New Roman" w:cs="Times New Roman"/>
          <w:sz w:val="24"/>
          <w:szCs w:val="24"/>
          <w:lang w:val="x-none"/>
        </w:rPr>
        <w:t xml:space="preserve"> </w:t>
      </w:r>
      <w:r w:rsidRPr="00C66C66">
        <w:rPr>
          <w:rFonts w:ascii="Times New Roman" w:hAnsi="Times New Roman" w:cs="Times New Roman"/>
          <w:sz w:val="24"/>
          <w:szCs w:val="24"/>
        </w:rPr>
        <w:t xml:space="preserve">which occurred in respect of all Parties </w:t>
      </w:r>
      <w:r w:rsidRPr="00C66C66">
        <w:rPr>
          <w:rFonts w:ascii="Times New Roman" w:hAnsi="Times New Roman" w:cs="Times New Roman"/>
          <w:sz w:val="24"/>
          <w:szCs w:val="24"/>
          <w:lang w:val="x-none"/>
        </w:rPr>
        <w:t>during that calendar year for which the DCC is liable to pay a CH Batch Fault Payment</w:t>
      </w:r>
      <w:r w:rsidRPr="00C66C66">
        <w:rPr>
          <w:rFonts w:ascii="Times New Roman" w:hAnsi="Times New Roman" w:cs="Times New Roman"/>
          <w:sz w:val="24"/>
          <w:szCs w:val="24"/>
        </w:rPr>
        <w:t>.</w:t>
      </w:r>
    </w:p>
    <w:p w14:paraId="1DF4507E" w14:textId="77777777" w:rsidR="00C66C66" w:rsidRPr="00C66C66" w:rsidRDefault="00C66C66" w:rsidP="00DD525B">
      <w:pPr>
        <w:pStyle w:val="BodyText"/>
        <w:spacing w:line="360" w:lineRule="auto"/>
        <w:rPr>
          <w:rFonts w:ascii="Times New Roman" w:hAnsi="Times New Roman" w:cs="Times New Roman"/>
          <w:b/>
          <w:bCs/>
          <w:iCs/>
          <w:sz w:val="24"/>
          <w:szCs w:val="24"/>
        </w:rPr>
      </w:pPr>
      <w:r w:rsidRPr="00C66C66">
        <w:rPr>
          <w:rFonts w:ascii="Times New Roman" w:hAnsi="Times New Roman" w:cs="Times New Roman"/>
          <w:b/>
          <w:bCs/>
          <w:sz w:val="24"/>
          <w:szCs w:val="24"/>
        </w:rPr>
        <w:t>Compensation for Batch Faults</w:t>
      </w:r>
    </w:p>
    <w:p w14:paraId="40C0B702"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A </w:t>
      </w:r>
      <w:r w:rsidRPr="00C66C66">
        <w:rPr>
          <w:rFonts w:ascii="Times New Roman" w:hAnsi="Times New Roman" w:cs="Times New Roman"/>
          <w:b/>
          <w:bCs/>
          <w:iCs/>
          <w:sz w:val="24"/>
          <w:szCs w:val="24"/>
          <w:lang w:val="x-none"/>
        </w:rPr>
        <w:t>“CH Batch Fault”</w:t>
      </w:r>
      <w:r w:rsidRPr="00C66C66">
        <w:rPr>
          <w:rFonts w:ascii="Times New Roman" w:hAnsi="Times New Roman" w:cs="Times New Roman"/>
          <w:iCs/>
          <w:sz w:val="24"/>
          <w:szCs w:val="24"/>
          <w:lang w:val="x-none"/>
        </w:rPr>
        <w:t xml:space="preserve"> shall occur in respect of a Delivery Batch where:</w:t>
      </w:r>
    </w:p>
    <w:p w14:paraId="3C399B46"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 xml:space="preserve">the number of CH Type Faults which occur in respect of a Communications Hub forming part of that Delivery Batch, and which occur within 12 months following completion of the installation of that Communications Hub; exceeds </w:t>
      </w:r>
    </w:p>
    <w:p w14:paraId="09069437"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10% of the number of Communications Hubs comprising that Delivery Batch.</w:t>
      </w:r>
    </w:p>
    <w:p w14:paraId="5C70B5E8"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Where a CH Batch Fault occurs in respect of a Delivery Batch, the DCC shall be liable to pay to each Party an amount of liquidated damages (being a </w:t>
      </w:r>
      <w:r w:rsidRPr="00C66C66">
        <w:rPr>
          <w:rFonts w:ascii="Times New Roman" w:hAnsi="Times New Roman" w:cs="Times New Roman"/>
          <w:b/>
          <w:bCs/>
          <w:iCs/>
          <w:sz w:val="24"/>
          <w:szCs w:val="24"/>
          <w:lang w:val="x-none"/>
        </w:rPr>
        <w:t>“CH Batch Fault Payment”</w:t>
      </w:r>
      <w:r w:rsidRPr="00C66C66">
        <w:rPr>
          <w:rFonts w:ascii="Times New Roman" w:hAnsi="Times New Roman" w:cs="Times New Roman"/>
          <w:iCs/>
          <w:sz w:val="24"/>
          <w:szCs w:val="24"/>
          <w:lang w:val="x-none"/>
        </w:rPr>
        <w:t>) equal to:</w:t>
      </w:r>
    </w:p>
    <w:p w14:paraId="4FA34677" w14:textId="249BA375" w:rsidR="00DD525B" w:rsidRPr="00DD525B" w:rsidRDefault="00DD525B" w:rsidP="006B35F9">
      <w:pPr>
        <w:pStyle w:val="BodyText"/>
        <w:numPr>
          <w:ilvl w:val="2"/>
          <w:numId w:val="26"/>
        </w:numPr>
        <w:spacing w:line="360" w:lineRule="auto"/>
        <w:rPr>
          <w:rFonts w:ascii="Times New Roman" w:hAnsi="Times New Roman" w:cs="Times New Roman"/>
          <w:sz w:val="24"/>
          <w:szCs w:val="24"/>
        </w:rPr>
      </w:pPr>
      <w:r>
        <w:rPr>
          <w:rFonts w:ascii="Times New Roman" w:hAnsi="Times New Roman" w:cs="Times New Roman"/>
          <w:sz w:val="24"/>
          <w:szCs w:val="24"/>
          <w:lang w:val="x-none"/>
        </w:rPr>
        <w:t xml:space="preserve">for </w:t>
      </w:r>
      <w:ins w:id="15" w:author="Author">
        <w:r w:rsidR="00D719D8">
          <w:rPr>
            <w:rFonts w:ascii="Times New Roman" w:hAnsi="Times New Roman" w:cs="Times New Roman"/>
            <w:sz w:val="24"/>
            <w:szCs w:val="24"/>
            <w:lang w:val="x-none"/>
          </w:rPr>
          <w:t xml:space="preserve">LRR </w:t>
        </w:r>
      </w:ins>
      <w:r>
        <w:rPr>
          <w:rFonts w:ascii="Times New Roman" w:hAnsi="Times New Roman" w:cs="Times New Roman"/>
          <w:sz w:val="24"/>
          <w:szCs w:val="24"/>
          <w:lang w:val="x-none"/>
        </w:rPr>
        <w:t>North, 2G/3G Central and 2G/3G South:</w:t>
      </w:r>
      <w:r w:rsidR="00C66C66" w:rsidRPr="00C66C66">
        <w:rPr>
          <w:rFonts w:ascii="Times New Roman" w:hAnsi="Times New Roman" w:cs="Times New Roman"/>
          <w:sz w:val="24"/>
          <w:szCs w:val="24"/>
          <w:lang w:val="x-none"/>
        </w:rPr>
        <w:tab/>
      </w:r>
    </w:p>
    <w:p w14:paraId="6AFF5A66" w14:textId="36A41415" w:rsidR="00C66C66" w:rsidRPr="00C66C66" w:rsidRDefault="00C66C66" w:rsidP="00DD525B">
      <w:pPr>
        <w:pStyle w:val="BodyText"/>
        <w:numPr>
          <w:ilvl w:val="3"/>
          <w:numId w:val="26"/>
        </w:numPr>
        <w:spacing w:line="360" w:lineRule="auto"/>
        <w:rPr>
          <w:rFonts w:ascii="Times New Roman" w:hAnsi="Times New Roman" w:cs="Times New Roman"/>
          <w:sz w:val="24"/>
          <w:szCs w:val="24"/>
        </w:rPr>
      </w:pPr>
      <w:r w:rsidRPr="00C66C66">
        <w:rPr>
          <w:rFonts w:ascii="Times New Roman" w:hAnsi="Times New Roman" w:cs="Times New Roman"/>
          <w:sz w:val="24"/>
          <w:szCs w:val="24"/>
          <w:lang w:val="x-none"/>
        </w:rPr>
        <w:t>£50</w:t>
      </w:r>
      <w:r w:rsidRPr="00C66C66">
        <w:rPr>
          <w:rFonts w:ascii="Times New Roman" w:hAnsi="Times New Roman" w:cs="Times New Roman"/>
          <w:sz w:val="24"/>
          <w:szCs w:val="24"/>
        </w:rPr>
        <w:t xml:space="preserve">.00; </w:t>
      </w:r>
      <w:r w:rsidRPr="00C66C66">
        <w:rPr>
          <w:rFonts w:ascii="Times New Roman" w:hAnsi="Times New Roman" w:cs="Times New Roman"/>
          <w:sz w:val="24"/>
          <w:szCs w:val="24"/>
          <w:lang w:val="x-none"/>
        </w:rPr>
        <w:t>multiplied by</w:t>
      </w:r>
    </w:p>
    <w:p w14:paraId="613BE214" w14:textId="77777777" w:rsidR="00C66C66" w:rsidRPr="00C66C66" w:rsidRDefault="00C66C66" w:rsidP="00DD525B">
      <w:pPr>
        <w:pStyle w:val="BodyText"/>
        <w:numPr>
          <w:ilvl w:val="3"/>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 xml:space="preserve">the Consumer Prices Index for April of that calendar year, divided by the Consumer Prices Index for September 2013; multiplied by </w:t>
      </w:r>
    </w:p>
    <w:p w14:paraId="515D102D" w14:textId="40C33300" w:rsidR="00C66C66" w:rsidRPr="00C66C66" w:rsidRDefault="00C66C66" w:rsidP="00DD525B">
      <w:pPr>
        <w:pStyle w:val="BodyText"/>
        <w:numPr>
          <w:ilvl w:val="3"/>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lastRenderedPageBreak/>
        <w:tab/>
        <w:t>the number of CH Type Faults which occurred in respect of that Party and a Communications Hub which formed part of that Delivery Batch, and which occur within 12 months following completion of the installation of that Communications Hub.</w:t>
      </w:r>
    </w:p>
    <w:p w14:paraId="1A8950E7" w14:textId="5E187CF0" w:rsidR="00DD525B" w:rsidRDefault="00DD525B" w:rsidP="00DD525B">
      <w:pPr>
        <w:pStyle w:val="BodyText"/>
        <w:numPr>
          <w:ilvl w:val="2"/>
          <w:numId w:val="26"/>
        </w:numPr>
        <w:spacing w:line="360" w:lineRule="auto"/>
        <w:rPr>
          <w:rFonts w:ascii="Times New Roman" w:hAnsi="Times New Roman" w:cs="Times New Roman"/>
          <w:sz w:val="24"/>
          <w:szCs w:val="24"/>
        </w:rPr>
      </w:pPr>
      <w:r w:rsidRPr="00DD525B">
        <w:rPr>
          <w:rFonts w:ascii="Times New Roman" w:hAnsi="Times New Roman" w:cs="Times New Roman"/>
          <w:sz w:val="24"/>
          <w:szCs w:val="24"/>
        </w:rPr>
        <w:t xml:space="preserve">for 4G </w:t>
      </w:r>
      <w:ins w:id="16" w:author="Author">
        <w:r w:rsidR="00E56460">
          <w:rPr>
            <w:rFonts w:ascii="Times New Roman" w:hAnsi="Times New Roman" w:cs="Times New Roman"/>
            <w:sz w:val="24"/>
            <w:szCs w:val="24"/>
          </w:rPr>
          <w:t>North/</w:t>
        </w:r>
      </w:ins>
      <w:r w:rsidRPr="00DD525B">
        <w:rPr>
          <w:rFonts w:ascii="Times New Roman" w:hAnsi="Times New Roman" w:cs="Times New Roman"/>
          <w:sz w:val="24"/>
          <w:szCs w:val="24"/>
        </w:rPr>
        <w:t>Central/South:</w:t>
      </w:r>
    </w:p>
    <w:p w14:paraId="7B6D6197" w14:textId="77777777" w:rsidR="00DD525B" w:rsidRPr="00DD525B" w:rsidRDefault="00DD525B" w:rsidP="00DD525B">
      <w:pPr>
        <w:pStyle w:val="BodyText"/>
        <w:numPr>
          <w:ilvl w:val="3"/>
          <w:numId w:val="26"/>
        </w:numPr>
        <w:tabs>
          <w:tab w:val="clear" w:pos="2126"/>
        </w:tabs>
        <w:spacing w:line="360" w:lineRule="auto"/>
        <w:rPr>
          <w:rFonts w:ascii="Times New Roman" w:hAnsi="Times New Roman" w:cs="Times New Roman"/>
          <w:sz w:val="24"/>
          <w:szCs w:val="24"/>
        </w:rPr>
      </w:pPr>
      <w:r w:rsidRPr="00DD525B">
        <w:rPr>
          <w:rFonts w:ascii="Times New Roman" w:hAnsi="Times New Roman" w:cs="Times New Roman"/>
          <w:sz w:val="24"/>
          <w:szCs w:val="24"/>
        </w:rPr>
        <w:t>£55.55; multiplied by</w:t>
      </w:r>
    </w:p>
    <w:p w14:paraId="25E02B86" w14:textId="5A9F8096" w:rsidR="00DD525B" w:rsidRDefault="00DD525B" w:rsidP="00DD525B">
      <w:pPr>
        <w:pStyle w:val="BodyText"/>
        <w:numPr>
          <w:ilvl w:val="3"/>
          <w:numId w:val="26"/>
        </w:numPr>
        <w:tabs>
          <w:tab w:val="clear" w:pos="2126"/>
        </w:tabs>
        <w:spacing w:line="360" w:lineRule="auto"/>
        <w:rPr>
          <w:rFonts w:ascii="Times New Roman" w:hAnsi="Times New Roman" w:cs="Times New Roman"/>
          <w:sz w:val="24"/>
          <w:szCs w:val="24"/>
        </w:rPr>
      </w:pPr>
      <w:r w:rsidRPr="00DD525B">
        <w:rPr>
          <w:rFonts w:ascii="Times New Roman" w:hAnsi="Times New Roman" w:cs="Times New Roman"/>
          <w:sz w:val="24"/>
          <w:szCs w:val="24"/>
        </w:rPr>
        <w:t xml:space="preserve"> the lower of (A) or (B) where (A) is 1.25 and (B) is the Consumer Prices Index for April of that</w:t>
      </w:r>
      <w:r>
        <w:rPr>
          <w:rFonts w:ascii="Times New Roman" w:hAnsi="Times New Roman" w:cs="Times New Roman"/>
          <w:sz w:val="24"/>
          <w:szCs w:val="24"/>
        </w:rPr>
        <w:t xml:space="preserve"> </w:t>
      </w:r>
      <w:r w:rsidRPr="00DD525B">
        <w:rPr>
          <w:rFonts w:ascii="Times New Roman" w:hAnsi="Times New Roman" w:cs="Times New Roman"/>
          <w:sz w:val="24"/>
          <w:szCs w:val="24"/>
        </w:rPr>
        <w:t>calendar year, divided by the Consumer Prices Index for April 2021; multiplied by</w:t>
      </w:r>
    </w:p>
    <w:p w14:paraId="54F69654" w14:textId="55BFDC04" w:rsidR="00DD525B" w:rsidRPr="00DD525B" w:rsidRDefault="00DD525B" w:rsidP="00DD525B">
      <w:pPr>
        <w:pStyle w:val="BodyText"/>
        <w:numPr>
          <w:ilvl w:val="3"/>
          <w:numId w:val="26"/>
        </w:numPr>
        <w:tabs>
          <w:tab w:val="clear" w:pos="2126"/>
        </w:tabs>
        <w:spacing w:line="360" w:lineRule="auto"/>
        <w:rPr>
          <w:rFonts w:ascii="Times New Roman" w:hAnsi="Times New Roman" w:cs="Times New Roman"/>
          <w:sz w:val="24"/>
          <w:szCs w:val="24"/>
        </w:rPr>
      </w:pPr>
      <w:r w:rsidRPr="00DD525B">
        <w:rPr>
          <w:rFonts w:ascii="Times New Roman" w:hAnsi="Times New Roman" w:cs="Times New Roman"/>
          <w:sz w:val="24"/>
          <w:szCs w:val="24"/>
        </w:rPr>
        <w:t>the number of CH Type Faults which occurred in respect of that Party and a Communications</w:t>
      </w:r>
      <w:r>
        <w:rPr>
          <w:rFonts w:ascii="Times New Roman" w:hAnsi="Times New Roman" w:cs="Times New Roman"/>
          <w:sz w:val="24"/>
          <w:szCs w:val="24"/>
        </w:rPr>
        <w:t xml:space="preserve"> </w:t>
      </w:r>
      <w:r w:rsidRPr="00DD525B">
        <w:rPr>
          <w:rFonts w:ascii="Times New Roman" w:hAnsi="Times New Roman" w:cs="Times New Roman"/>
          <w:sz w:val="24"/>
          <w:szCs w:val="24"/>
        </w:rPr>
        <w:t>Hub which formed part of that Delivery Batch, and which occur within 12 months following completion of the installation of that Communications Hub.</w:t>
      </w:r>
    </w:p>
    <w:p w14:paraId="7A42724C" w14:textId="41D77509" w:rsidR="00C66C66" w:rsidRPr="00C66C66" w:rsidRDefault="00C66C66" w:rsidP="00DD525B">
      <w:pPr>
        <w:pStyle w:val="BodyText"/>
        <w:spacing w:line="360" w:lineRule="auto"/>
        <w:ind w:left="2171" w:hanging="2171"/>
        <w:rPr>
          <w:rFonts w:ascii="Times New Roman" w:hAnsi="Times New Roman" w:cs="Times New Roman"/>
          <w:b/>
          <w:bCs/>
          <w:iCs/>
          <w:sz w:val="24"/>
          <w:szCs w:val="24"/>
        </w:rPr>
      </w:pPr>
      <w:r w:rsidRPr="00C66C66">
        <w:rPr>
          <w:rFonts w:ascii="Times New Roman" w:hAnsi="Times New Roman" w:cs="Times New Roman"/>
          <w:b/>
          <w:bCs/>
          <w:sz w:val="24"/>
          <w:szCs w:val="24"/>
        </w:rPr>
        <w:t>Payment of Type Fault and Batch Fault Compensation</w:t>
      </w:r>
    </w:p>
    <w:p w14:paraId="6227D9A6"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The DCC shall include each CH Type Fault Payment and each CH Batch Fault Payment payable to a Party as a credit in favour of that Party under the DCC’s Invoices (so as to reduce the Charges payable by that Party).</w:t>
      </w:r>
    </w:p>
    <w:p w14:paraId="2DD5A1E1" w14:textId="77777777" w:rsidR="00C66C66" w:rsidRPr="00C66C66" w:rsidRDefault="00C66C66" w:rsidP="00DD525B">
      <w:pPr>
        <w:pStyle w:val="BodyText"/>
        <w:spacing w:line="360" w:lineRule="auto"/>
        <w:rPr>
          <w:rFonts w:ascii="Times New Roman" w:hAnsi="Times New Roman" w:cs="Times New Roman"/>
          <w:b/>
          <w:bCs/>
          <w:iCs/>
          <w:sz w:val="24"/>
          <w:szCs w:val="24"/>
        </w:rPr>
      </w:pPr>
      <w:r w:rsidRPr="00C66C66">
        <w:rPr>
          <w:rFonts w:ascii="Times New Roman" w:hAnsi="Times New Roman" w:cs="Times New Roman"/>
          <w:b/>
          <w:bCs/>
          <w:sz w:val="24"/>
          <w:szCs w:val="24"/>
        </w:rPr>
        <w:t>Compensation for Product Recall or Technology Refresh</w:t>
      </w:r>
    </w:p>
    <w:p w14:paraId="77AFEFC7"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Where the reason for a Communications Hub’s return is determined in accordance with this Section F9 to have been a Product Recall or Technology Refresh, then the DCC shall (notwithstanding Section M2.8 (Exclusion of Other Liabilities)) be liable to each other Party for the reasonable costs and expenses incurred by that Party in:</w:t>
      </w:r>
    </w:p>
    <w:p w14:paraId="338EAA97"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any corrective action taken by th</w:t>
      </w:r>
      <w:r w:rsidRPr="00C66C66">
        <w:rPr>
          <w:rFonts w:ascii="Times New Roman" w:hAnsi="Times New Roman" w:cs="Times New Roman"/>
          <w:sz w:val="24"/>
          <w:szCs w:val="24"/>
        </w:rPr>
        <w:t>at Party in accordance with this Code or other Laws and/or Directives</w:t>
      </w:r>
      <w:r w:rsidRPr="00C66C66">
        <w:rPr>
          <w:rFonts w:ascii="Times New Roman" w:hAnsi="Times New Roman" w:cs="Times New Roman"/>
          <w:sz w:val="24"/>
          <w:szCs w:val="24"/>
          <w:lang w:val="x-none"/>
        </w:rPr>
        <w:t xml:space="preserve"> (including any withdrawal or recall activities); and/or</w:t>
      </w:r>
    </w:p>
    <w:p w14:paraId="03334218" w14:textId="77777777" w:rsidR="00C66C66" w:rsidRPr="00C66C66" w:rsidRDefault="00C66C66" w:rsidP="006B35F9">
      <w:pPr>
        <w:pStyle w:val="BodyText"/>
        <w:numPr>
          <w:ilvl w:val="2"/>
          <w:numId w:val="26"/>
        </w:numPr>
        <w:spacing w:line="360" w:lineRule="auto"/>
        <w:rPr>
          <w:rFonts w:ascii="Times New Roman" w:hAnsi="Times New Roman" w:cs="Times New Roman"/>
          <w:sz w:val="24"/>
          <w:szCs w:val="24"/>
          <w:lang w:val="x-none"/>
        </w:rPr>
      </w:pPr>
      <w:r w:rsidRPr="00C66C66">
        <w:rPr>
          <w:rFonts w:ascii="Times New Roman" w:hAnsi="Times New Roman" w:cs="Times New Roman"/>
          <w:sz w:val="24"/>
          <w:szCs w:val="24"/>
          <w:lang w:val="x-none"/>
        </w:rPr>
        <w:t xml:space="preserve">notifying or warning </w:t>
      </w:r>
      <w:r w:rsidRPr="00C66C66">
        <w:rPr>
          <w:rFonts w:ascii="Times New Roman" w:hAnsi="Times New Roman" w:cs="Times New Roman"/>
          <w:sz w:val="24"/>
          <w:szCs w:val="24"/>
        </w:rPr>
        <w:t xml:space="preserve">Energy </w:t>
      </w:r>
      <w:r w:rsidRPr="00C66C66">
        <w:rPr>
          <w:rFonts w:ascii="Times New Roman" w:hAnsi="Times New Roman" w:cs="Times New Roman"/>
          <w:sz w:val="24"/>
          <w:szCs w:val="24"/>
          <w:lang w:val="x-none"/>
        </w:rPr>
        <w:t xml:space="preserve">Consumers of any corrective action taken by the DCC and/or any </w:t>
      </w:r>
      <w:r w:rsidRPr="00C66C66">
        <w:rPr>
          <w:rFonts w:ascii="Times New Roman" w:hAnsi="Times New Roman" w:cs="Times New Roman"/>
          <w:sz w:val="24"/>
          <w:szCs w:val="24"/>
        </w:rPr>
        <w:t>other Party</w:t>
      </w:r>
      <w:r w:rsidRPr="00C66C66">
        <w:rPr>
          <w:rFonts w:ascii="Times New Roman" w:hAnsi="Times New Roman" w:cs="Times New Roman"/>
          <w:sz w:val="24"/>
          <w:szCs w:val="24"/>
          <w:lang w:val="x-none"/>
        </w:rPr>
        <w:t xml:space="preserve"> (and providing </w:t>
      </w:r>
      <w:r w:rsidRPr="00C66C66">
        <w:rPr>
          <w:rFonts w:ascii="Times New Roman" w:hAnsi="Times New Roman" w:cs="Times New Roman"/>
          <w:sz w:val="24"/>
          <w:szCs w:val="24"/>
        </w:rPr>
        <w:t xml:space="preserve">Energy </w:t>
      </w:r>
      <w:r w:rsidRPr="00C66C66">
        <w:rPr>
          <w:rFonts w:ascii="Times New Roman" w:hAnsi="Times New Roman" w:cs="Times New Roman"/>
          <w:sz w:val="24"/>
          <w:szCs w:val="24"/>
          <w:lang w:val="x-none"/>
        </w:rPr>
        <w:t>Consumers with relevant information regarding such corrective action)</w:t>
      </w:r>
      <w:r w:rsidRPr="00C66C66">
        <w:rPr>
          <w:rFonts w:ascii="Times New Roman" w:hAnsi="Times New Roman" w:cs="Times New Roman"/>
          <w:sz w:val="24"/>
          <w:szCs w:val="24"/>
        </w:rPr>
        <w:t>.</w:t>
      </w:r>
    </w:p>
    <w:p w14:paraId="607B4106" w14:textId="48644013" w:rsidR="00C66C66" w:rsidRPr="00C66C66" w:rsidRDefault="00C66C66" w:rsidP="00DD525B">
      <w:pPr>
        <w:pStyle w:val="BodyText"/>
        <w:spacing w:line="360" w:lineRule="auto"/>
        <w:rPr>
          <w:rFonts w:ascii="Times New Roman" w:hAnsi="Times New Roman" w:cs="Times New Roman"/>
          <w:b/>
          <w:bCs/>
          <w:iCs/>
          <w:sz w:val="24"/>
          <w:szCs w:val="24"/>
        </w:rPr>
      </w:pPr>
      <w:r w:rsidRPr="00C66C66">
        <w:rPr>
          <w:rFonts w:ascii="Times New Roman" w:hAnsi="Times New Roman" w:cs="Times New Roman"/>
          <w:b/>
          <w:bCs/>
          <w:sz w:val="24"/>
          <w:szCs w:val="24"/>
        </w:rPr>
        <w:lastRenderedPageBreak/>
        <w:t>Damage Caused by Defective Communications Hubs</w:t>
      </w:r>
    </w:p>
    <w:p w14:paraId="737A66C2"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 xml:space="preserve">Where a CH Defect causes loss of or damage to physical property (including loss of or damage to Systems, and loss or corruption of Data), such loss or damage shall be deemed to have been caused by a breach of this Code by the DCC, including for the purposes of M2.5 (Damage to Physical Property). </w:t>
      </w:r>
    </w:p>
    <w:p w14:paraId="39C520AE" w14:textId="77777777" w:rsidR="00C66C66" w:rsidRPr="00C66C66" w:rsidRDefault="00C66C66" w:rsidP="00DD525B">
      <w:pPr>
        <w:pStyle w:val="BodyText"/>
        <w:spacing w:line="360" w:lineRule="auto"/>
        <w:rPr>
          <w:rFonts w:ascii="Times New Roman" w:hAnsi="Times New Roman" w:cs="Times New Roman"/>
          <w:b/>
          <w:bCs/>
          <w:iCs/>
          <w:sz w:val="24"/>
          <w:szCs w:val="24"/>
        </w:rPr>
      </w:pPr>
      <w:r w:rsidRPr="00C66C66">
        <w:rPr>
          <w:rFonts w:ascii="Times New Roman" w:hAnsi="Times New Roman" w:cs="Times New Roman"/>
          <w:b/>
          <w:bCs/>
          <w:sz w:val="24"/>
          <w:szCs w:val="24"/>
        </w:rPr>
        <w:t>Exclusive Remedies for Site Visits</w:t>
      </w:r>
    </w:p>
    <w:p w14:paraId="5A8384F5" w14:textId="77777777" w:rsidR="00C66C66" w:rsidRPr="00C66C66" w:rsidRDefault="00C66C66" w:rsidP="006B35F9">
      <w:pPr>
        <w:pStyle w:val="BodyText"/>
        <w:numPr>
          <w:ilvl w:val="1"/>
          <w:numId w:val="26"/>
        </w:numPr>
        <w:spacing w:line="360" w:lineRule="auto"/>
        <w:rPr>
          <w:rFonts w:ascii="Times New Roman" w:hAnsi="Times New Roman" w:cs="Times New Roman"/>
          <w:iCs/>
          <w:sz w:val="24"/>
          <w:szCs w:val="24"/>
          <w:lang w:val="x-none"/>
        </w:rPr>
      </w:pPr>
      <w:r w:rsidRPr="00C66C66">
        <w:rPr>
          <w:rFonts w:ascii="Times New Roman" w:hAnsi="Times New Roman" w:cs="Times New Roman"/>
          <w:iCs/>
          <w:sz w:val="24"/>
          <w:szCs w:val="24"/>
          <w:lang w:val="x-none"/>
        </w:rPr>
        <w:t>Notwithstanding Sections F9.24 and M2.6(a) (</w:t>
      </w:r>
      <w:r w:rsidRPr="00C66C66">
        <w:rPr>
          <w:rFonts w:ascii="Times New Roman" w:hAnsi="Times New Roman" w:cs="Times New Roman"/>
          <w:iCs/>
          <w:sz w:val="24"/>
          <w:szCs w:val="24"/>
        </w:rPr>
        <w:t>Recovery of Loss which is Expressly Permitted</w:t>
      </w:r>
      <w:r w:rsidRPr="00C66C66">
        <w:rPr>
          <w:rFonts w:ascii="Times New Roman" w:hAnsi="Times New Roman" w:cs="Times New Roman"/>
          <w:iCs/>
          <w:sz w:val="24"/>
          <w:szCs w:val="24"/>
          <w:lang w:val="x-none"/>
        </w:rPr>
        <w:t>), no Party shall be entitled to recover from the DCC any costs or expenses incurred in attending a premises for the purposes of repairing or replacing any Devices damaged or destroyed as a result of a CH Defect. This Section F9.25 is without prejudice to the CH Type Fault Payments, CH Batch Fault Payments, and compensation under Section F9.23 in respect of Product Recall or Technology Refresh.</w:t>
      </w:r>
    </w:p>
    <w:p w14:paraId="02908B5E" w14:textId="77777777" w:rsidR="00C66C66" w:rsidRPr="00C66C66" w:rsidRDefault="00C66C66" w:rsidP="00DD525B">
      <w:pPr>
        <w:pStyle w:val="BodyText"/>
        <w:spacing w:line="360" w:lineRule="auto"/>
        <w:rPr>
          <w:rFonts w:ascii="Times New Roman" w:hAnsi="Times New Roman" w:cs="Times New Roman"/>
          <w:b/>
          <w:bCs/>
          <w:iCs/>
          <w:sz w:val="24"/>
          <w:szCs w:val="24"/>
        </w:rPr>
      </w:pPr>
      <w:r w:rsidRPr="00C66C66">
        <w:rPr>
          <w:rFonts w:ascii="Times New Roman" w:hAnsi="Times New Roman" w:cs="Times New Roman"/>
          <w:b/>
          <w:bCs/>
          <w:sz w:val="24"/>
          <w:szCs w:val="24"/>
        </w:rPr>
        <w:t>Exclusive Remedy for Damaged or Lost Communications Hubs</w:t>
      </w:r>
    </w:p>
    <w:p w14:paraId="55F9288E" w14:textId="1B31BA19" w:rsidR="00C66C66" w:rsidRPr="00592333" w:rsidRDefault="00C66C66" w:rsidP="009A08D6">
      <w:pPr>
        <w:pStyle w:val="BodyText"/>
        <w:numPr>
          <w:ilvl w:val="1"/>
          <w:numId w:val="26"/>
        </w:numPr>
        <w:spacing w:line="360" w:lineRule="auto"/>
        <w:rPr>
          <w:rFonts w:ascii="Times New Roman" w:hAnsi="Times New Roman" w:cs="Times New Roman"/>
          <w:b/>
          <w:bCs/>
          <w:sz w:val="24"/>
          <w:szCs w:val="24"/>
        </w:rPr>
      </w:pPr>
      <w:r w:rsidRPr="00592333">
        <w:rPr>
          <w:rFonts w:ascii="Times New Roman" w:hAnsi="Times New Roman" w:cs="Times New Roman"/>
          <w:iCs/>
          <w:sz w:val="24"/>
          <w:szCs w:val="24"/>
          <w:lang w:val="x-none"/>
        </w:rPr>
        <w:t>No Party shall have any liability to the DCC for damage to, or loss or destruction of, Communications Hubs. This Section F9.26 is without prejudice to the Charges payable in respect of the Communications Hub Services.</w:t>
      </w:r>
    </w:p>
    <w:sectPr w:rsidR="00C66C66" w:rsidRPr="005923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DAB1" w14:textId="77777777" w:rsidR="00C66C66" w:rsidRDefault="00C66C66" w:rsidP="00E3671C">
      <w:pPr>
        <w:spacing w:after="0"/>
      </w:pPr>
      <w:r>
        <w:separator/>
      </w:r>
    </w:p>
  </w:endnote>
  <w:endnote w:type="continuationSeparator" w:id="0">
    <w:p w14:paraId="34B71647" w14:textId="77777777" w:rsidR="00C66C66" w:rsidRDefault="00C66C66" w:rsidP="00E367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4D55" w14:textId="0AFFB89A" w:rsidR="000D68F0" w:rsidRDefault="009E6B34" w:rsidP="000D68F0">
    <w:pPr>
      <w:pStyle w:val="Footer"/>
    </w:pPr>
    <w:r>
      <w:rPr>
        <w:noProof/>
      </w:rPr>
      <mc:AlternateContent>
        <mc:Choice Requires="wps">
          <w:drawing>
            <wp:anchor distT="0" distB="0" distL="0" distR="0" simplePos="0" relativeHeight="251667456" behindDoc="0" locked="0" layoutInCell="1" allowOverlap="1" wp14:anchorId="0F59A545" wp14:editId="7709C4A7">
              <wp:simplePos x="635" y="635"/>
              <wp:positionH relativeFrom="page">
                <wp:align>center</wp:align>
              </wp:positionH>
              <wp:positionV relativeFrom="page">
                <wp:align>bottom</wp:align>
              </wp:positionV>
              <wp:extent cx="459740" cy="345440"/>
              <wp:effectExtent l="0" t="0" r="16510" b="0"/>
              <wp:wrapNone/>
              <wp:docPr id="1513231096"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4EDB825" w14:textId="1EBE289A"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59A545" id="_x0000_t202" coordsize="21600,21600" o:spt="202" path="m,l,21600r21600,l21600,xe">
              <v:stroke joinstyle="miter"/>
              <v:path gradientshapeok="t" o:connecttype="rect"/>
            </v:shapetype>
            <v:shape id="Text Box 9" o:spid="_x0000_s1028" type="#_x0000_t202" alt="OFFICIAL" style="position:absolute;left:0;text-align:left;margin-left:0;margin-top:0;width:36.2pt;height:27.2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jxDQIAABw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YqP3W+pOGIoS8O+nZHrGqUfhPPPwmLB6Bai&#10;9U84yoa6nNMJcVaR/fE3e4gH7/By1kEwOddQNGfNN419BG2NwI5gG8H0Jp2n8Ot9e0eQ4RQvwsgI&#10;YbW+GWFpqX2FnFehEFxCS5TL+XaEd35QLp6DVKtVDIKMjPAPemNkSB3oCly+9K/CmhPhHpt6pFFN&#10;InvD+xAbbjqz2nuwH5cSqB2IPDEOCca1np5L0Piv/zHq8qiXPwE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IKTmPENAgAAHAQA&#10;AA4AAAAAAAAAAAAAAAAALgIAAGRycy9lMm9Eb2MueG1sUEsBAi0AFAAGAAgAAAAhACNpjKPaAAAA&#10;AwEAAA8AAAAAAAAAAAAAAAAAZwQAAGRycy9kb3ducmV2LnhtbFBLBQYAAAAABAAEAPMAAABuBQAA&#10;AAA=&#10;" filled="f" stroked="f">
              <v:fill o:detectmouseclick="t"/>
              <v:textbox style="mso-fit-shape-to-text:t" inset="0,0,0,15pt">
                <w:txbxContent>
                  <w:p w14:paraId="34EDB825" w14:textId="1EBE289A"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v:textbox>
              <w10:wrap anchorx="page" anchory="page"/>
            </v:shape>
          </w:pict>
        </mc:Fallback>
      </mc:AlternateContent>
    </w:r>
    <w:fldSimple w:instr=" DOCPROPERTY tikitDocRef \* MERGEFORMAT ">
      <w:ins w:id="6" w:author="Author">
        <w:r w:rsidR="002E011D" w:rsidRPr="009E6B34">
          <w:rPr>
            <w:b/>
            <w:rPrChange w:id="7" w:author="Author">
              <w:rPr/>
            </w:rPrChange>
          </w:rPr>
          <w:t>LEGAL01#66936226v3[RKR]</w:t>
        </w:r>
      </w:ins>
      <w:del w:id="8" w:author="Author">
        <w:r w:rsidR="008C0BEF" w:rsidRPr="008C0BEF" w:rsidDel="002E011D">
          <w:rPr>
            <w:b/>
          </w:rPr>
          <w:delText>LEGAL01#66936226v2[RKR]</w:delText>
        </w:r>
      </w:del>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6473" w14:textId="01E8B54D" w:rsidR="009E6B34" w:rsidRDefault="009E6B34">
    <w:pPr>
      <w:pStyle w:val="Footer"/>
    </w:pPr>
    <w:r>
      <w:rPr>
        <w:noProof/>
      </w:rPr>
      <mc:AlternateContent>
        <mc:Choice Requires="wps">
          <w:drawing>
            <wp:anchor distT="0" distB="0" distL="0" distR="0" simplePos="0" relativeHeight="251668480" behindDoc="0" locked="0" layoutInCell="1" allowOverlap="1" wp14:anchorId="5780056A" wp14:editId="7D00BA81">
              <wp:simplePos x="635" y="635"/>
              <wp:positionH relativeFrom="page">
                <wp:align>center</wp:align>
              </wp:positionH>
              <wp:positionV relativeFrom="page">
                <wp:align>bottom</wp:align>
              </wp:positionV>
              <wp:extent cx="459740" cy="345440"/>
              <wp:effectExtent l="0" t="0" r="16510" b="0"/>
              <wp:wrapNone/>
              <wp:docPr id="115484662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D6BA700" w14:textId="05F28957"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80056A" id="_x0000_t202" coordsize="21600,21600" o:spt="202" path="m,l,21600r21600,l21600,xe">
              <v:stroke joinstyle="miter"/>
              <v:path gradientshapeok="t" o:connecttype="rect"/>
            </v:shapetype>
            <v:shape id="Text Box 10" o:spid="_x0000_s1029" type="#_x0000_t202" alt="OFFICIAL" style="position:absolute;left:0;text-align:left;margin-left:0;margin-top:0;width:36.2pt;height:27.2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sEDd8DgIAABwE&#10;AAAOAAAAAAAAAAAAAAAAAC4CAABkcnMvZTJvRG9jLnhtbFBLAQItABQABgAIAAAAIQAjaYyj2gAA&#10;AAMBAAAPAAAAAAAAAAAAAAAAAGgEAABkcnMvZG93bnJldi54bWxQSwUGAAAAAAQABADzAAAAbwUA&#10;AAAA&#10;" filled="f" stroked="f">
              <v:fill o:detectmouseclick="t"/>
              <v:textbox style="mso-fit-shape-to-text:t" inset="0,0,0,15pt">
                <w:txbxContent>
                  <w:p w14:paraId="5D6BA700" w14:textId="05F28957"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3370" w14:textId="0A055FBC" w:rsidR="000D68F0" w:rsidRDefault="009E6B34" w:rsidP="000D68F0">
    <w:pPr>
      <w:pStyle w:val="Footer"/>
    </w:pPr>
    <w:r>
      <w:rPr>
        <w:noProof/>
      </w:rPr>
      <mc:AlternateContent>
        <mc:Choice Requires="wps">
          <w:drawing>
            <wp:anchor distT="0" distB="0" distL="0" distR="0" simplePos="0" relativeHeight="251666432" behindDoc="0" locked="0" layoutInCell="1" allowOverlap="1" wp14:anchorId="0B365B49" wp14:editId="601BF70D">
              <wp:simplePos x="635" y="635"/>
              <wp:positionH relativeFrom="page">
                <wp:align>center</wp:align>
              </wp:positionH>
              <wp:positionV relativeFrom="page">
                <wp:align>bottom</wp:align>
              </wp:positionV>
              <wp:extent cx="459740" cy="345440"/>
              <wp:effectExtent l="0" t="0" r="16510" b="0"/>
              <wp:wrapNone/>
              <wp:docPr id="112658884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6ACEB45" w14:textId="72CA8530"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365B49" id="_x0000_t202" coordsize="21600,21600" o:spt="202" path="m,l,21600r21600,l21600,xe">
              <v:stroke joinstyle="miter"/>
              <v:path gradientshapeok="t" o:connecttype="rect"/>
            </v:shapetype>
            <v:shape id="Text Box 8" o:spid="_x0000_s1031" type="#_x0000_t202" alt="OFFICIAL" style="position:absolute;left:0;text-align:left;margin-left:0;margin-top:0;width:36.2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filled="f" stroked="f">
              <v:fill o:detectmouseclick="t"/>
              <v:textbox style="mso-fit-shape-to-text:t" inset="0,0,0,15pt">
                <w:txbxContent>
                  <w:p w14:paraId="46ACEB45" w14:textId="72CA8530"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v:textbox>
              <w10:wrap anchorx="page" anchory="page"/>
            </v:shape>
          </w:pict>
        </mc:Fallback>
      </mc:AlternateContent>
    </w:r>
    <w:fldSimple w:instr=" DOCPROPERTY tikitDocRef \* MERGEFORMAT ">
      <w:ins w:id="9" w:author="Author">
        <w:r w:rsidR="002E011D" w:rsidRPr="009E6B34">
          <w:rPr>
            <w:b/>
            <w:rPrChange w:id="10" w:author="Author">
              <w:rPr/>
            </w:rPrChange>
          </w:rPr>
          <w:t>LEGAL01#66936226v3[RKR]</w:t>
        </w:r>
      </w:ins>
      <w:del w:id="11" w:author="Author">
        <w:r w:rsidR="008C0BEF" w:rsidRPr="008C0BEF" w:rsidDel="002E011D">
          <w:rPr>
            <w:b/>
          </w:rPr>
          <w:delText>LEGAL01#66936226v2[RKR]</w:delText>
        </w:r>
      </w:del>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BE2CB" w14:textId="77777777" w:rsidR="00C66C66" w:rsidRDefault="00C66C66" w:rsidP="00E3671C">
      <w:pPr>
        <w:spacing w:after="0"/>
      </w:pPr>
      <w:r>
        <w:separator/>
      </w:r>
    </w:p>
  </w:footnote>
  <w:footnote w:type="continuationSeparator" w:id="0">
    <w:p w14:paraId="486EDCC9" w14:textId="77777777" w:rsidR="00C66C66" w:rsidRDefault="00C66C66" w:rsidP="00E367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96BA" w14:textId="214DD0C1" w:rsidR="000D68F0" w:rsidRDefault="009E6B34">
    <w:pPr>
      <w:pStyle w:val="Header"/>
    </w:pPr>
    <w:r>
      <w:rPr>
        <w:noProof/>
      </w:rPr>
      <mc:AlternateContent>
        <mc:Choice Requires="wps">
          <w:drawing>
            <wp:anchor distT="0" distB="0" distL="0" distR="0" simplePos="0" relativeHeight="251664384" behindDoc="0" locked="0" layoutInCell="1" allowOverlap="1" wp14:anchorId="414E3908" wp14:editId="7A8D9D76">
              <wp:simplePos x="635" y="635"/>
              <wp:positionH relativeFrom="page">
                <wp:align>center</wp:align>
              </wp:positionH>
              <wp:positionV relativeFrom="page">
                <wp:align>top</wp:align>
              </wp:positionV>
              <wp:extent cx="459740" cy="345440"/>
              <wp:effectExtent l="0" t="0" r="16510" b="16510"/>
              <wp:wrapNone/>
              <wp:docPr id="1446388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0AB83A9" w14:textId="1EE69B2D"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4E3908" id="_x0000_t202" coordsize="21600,21600" o:spt="202" path="m,l,21600r21600,l21600,xe">
              <v:stroke joinstyle="miter"/>
              <v:path gradientshapeok="t" o:connecttype="rect"/>
            </v:shapetype>
            <v:shape id="Text Box 6" o:spid="_x0000_s1026" type="#_x0000_t202" alt="OFFICIAL" style="position:absolute;left:0;text-align:left;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fill o:detectmouseclick="t"/>
              <v:textbox style="mso-fit-shape-to-text:t" inset="0,15pt,0,0">
                <w:txbxContent>
                  <w:p w14:paraId="10AB83A9" w14:textId="1EE69B2D"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1F39" w14:textId="4EC357AC" w:rsidR="008E647D" w:rsidRDefault="009E6B34">
    <w:pPr>
      <w:pStyle w:val="Header"/>
    </w:pPr>
    <w:r>
      <w:rPr>
        <w:noProof/>
      </w:rPr>
      <mc:AlternateContent>
        <mc:Choice Requires="wps">
          <w:drawing>
            <wp:anchor distT="0" distB="0" distL="0" distR="0" simplePos="0" relativeHeight="251665408" behindDoc="0" locked="0" layoutInCell="1" allowOverlap="1" wp14:anchorId="7E621172" wp14:editId="0B169D65">
              <wp:simplePos x="635" y="635"/>
              <wp:positionH relativeFrom="page">
                <wp:align>center</wp:align>
              </wp:positionH>
              <wp:positionV relativeFrom="page">
                <wp:align>top</wp:align>
              </wp:positionV>
              <wp:extent cx="459740" cy="345440"/>
              <wp:effectExtent l="0" t="0" r="16510" b="16510"/>
              <wp:wrapNone/>
              <wp:docPr id="11568406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4242203" w14:textId="49399B3D"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621172" id="_x0000_t202" coordsize="21600,21600" o:spt="202" path="m,l,21600r21600,l21600,xe">
              <v:stroke joinstyle="miter"/>
              <v:path gradientshapeok="t" o:connecttype="rect"/>
            </v:shapetype>
            <v:shape id="Text Box 7" o:spid="_x0000_s1027" type="#_x0000_t202" alt="OFFICIAL" style="position:absolute;left:0;text-align:left;margin-left:0;margin-top:0;width:36.2pt;height:27.2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B9o1PUNAgAAHAQA&#10;AA4AAAAAAAAAAAAAAAAALgIAAGRycy9lMm9Eb2MueG1sUEsBAi0AFAAGAAgAAAAhAMCaUBzaAAAA&#10;AwEAAA8AAAAAAAAAAAAAAAAAZwQAAGRycy9kb3ducmV2LnhtbFBLBQYAAAAABAAEAPMAAABuBQAA&#10;AAA=&#10;" filled="f" stroked="f">
              <v:fill o:detectmouseclick="t"/>
              <v:textbox style="mso-fit-shape-to-text:t" inset="0,15pt,0,0">
                <w:txbxContent>
                  <w:p w14:paraId="14242203" w14:textId="49399B3D"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062D" w14:textId="2BC08D85" w:rsidR="000D68F0" w:rsidRDefault="009E6B34">
    <w:pPr>
      <w:pStyle w:val="Header"/>
    </w:pPr>
    <w:r>
      <w:rPr>
        <w:noProof/>
      </w:rPr>
      <mc:AlternateContent>
        <mc:Choice Requires="wps">
          <w:drawing>
            <wp:anchor distT="0" distB="0" distL="0" distR="0" simplePos="0" relativeHeight="251663360" behindDoc="0" locked="0" layoutInCell="1" allowOverlap="1" wp14:anchorId="1501FF96" wp14:editId="40E9DBA8">
              <wp:simplePos x="635" y="635"/>
              <wp:positionH relativeFrom="page">
                <wp:align>center</wp:align>
              </wp:positionH>
              <wp:positionV relativeFrom="page">
                <wp:align>top</wp:align>
              </wp:positionV>
              <wp:extent cx="459740" cy="345440"/>
              <wp:effectExtent l="0" t="0" r="16510" b="16510"/>
              <wp:wrapNone/>
              <wp:docPr id="173604607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8534D93" w14:textId="5ED3ED1F"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01FF96" id="_x0000_t202" coordsize="21600,21600" o:spt="202" path="m,l,21600r21600,l21600,xe">
              <v:stroke joinstyle="miter"/>
              <v:path gradientshapeok="t" o:connecttype="rect"/>
            </v:shapetype>
            <v:shape id="Text Box 5" o:spid="_x0000_s1030" type="#_x0000_t202" alt="OFFICIAL" style="position:absolute;left:0;text-align:left;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fill o:detectmouseclick="t"/>
              <v:textbox style="mso-fit-shape-to-text:t" inset="0,15pt,0,0">
                <w:txbxContent>
                  <w:p w14:paraId="68534D93" w14:textId="5ED3ED1F" w:rsidR="009E6B34" w:rsidRPr="009E6B34" w:rsidRDefault="009E6B34" w:rsidP="009E6B34">
                    <w:pPr>
                      <w:spacing w:after="0"/>
                      <w:rPr>
                        <w:rFonts w:ascii="Calibri" w:eastAsia="Calibri" w:hAnsi="Calibri" w:cs="Calibri"/>
                        <w:noProof/>
                        <w:color w:val="000000"/>
                      </w:rPr>
                    </w:pPr>
                    <w:r w:rsidRPr="009E6B34">
                      <w:rPr>
                        <w:rFonts w:ascii="Calibri" w:eastAsia="Calibri" w:hAnsi="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DAA9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58C0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AED4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C076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2C3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E64A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144C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3C6E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8458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52ED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B7B5C"/>
    <w:multiLevelType w:val="hybridMultilevel"/>
    <w:tmpl w:val="8CCAA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D6632BA"/>
    <w:multiLevelType w:val="multilevel"/>
    <w:tmpl w:val="A532D78C"/>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567" w:hanging="567"/>
      </w:pPr>
      <w:rPr>
        <w:rFonts w:hint="default"/>
      </w:rPr>
    </w:lvl>
    <w:lvl w:ilvl="2">
      <w:start w:val="1"/>
      <w:numFmt w:val="lowerRoman"/>
      <w:pStyle w:val="definitionsub-sub"/>
      <w:lvlText w:val="(%3)"/>
      <w:lvlJc w:val="left"/>
      <w:pPr>
        <w:tabs>
          <w:tab w:val="num" w:pos="1134"/>
        </w:tabs>
        <w:ind w:left="1134" w:hanging="567"/>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0E8D56AC"/>
    <w:multiLevelType w:val="multilevel"/>
    <w:tmpl w:val="800E03F6"/>
    <w:lvl w:ilvl="0">
      <w:start w:val="1"/>
      <w:numFmt w:val="decimal"/>
      <w:pStyle w:val="Annex1"/>
      <w:suff w:val="nothing"/>
      <w:lvlText w:val="Annex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D77125"/>
    <w:multiLevelType w:val="multilevel"/>
    <w:tmpl w:val="4BA4573A"/>
    <w:lvl w:ilvl="0">
      <w:start w:val="1"/>
      <w:numFmt w:val="decimal"/>
      <w:lvlRestart w:val="0"/>
      <w:pStyle w:val="Simple1"/>
      <w:lvlText w:val="%1"/>
      <w:lvlJc w:val="left"/>
      <w:pPr>
        <w:tabs>
          <w:tab w:val="num" w:pos="709"/>
        </w:tabs>
        <w:ind w:left="709" w:hanging="709"/>
      </w:pPr>
      <w:rPr>
        <w:rFonts w:hint="default"/>
      </w:rPr>
    </w:lvl>
    <w:lvl w:ilvl="1">
      <w:start w:val="1"/>
      <w:numFmt w:val="decimal"/>
      <w:pStyle w:val="Simple2"/>
      <w:lvlText w:val="%1.%2"/>
      <w:lvlJc w:val="left"/>
      <w:pPr>
        <w:tabs>
          <w:tab w:val="num" w:pos="709"/>
        </w:tabs>
        <w:ind w:left="709" w:hanging="709"/>
      </w:pPr>
      <w:rPr>
        <w:rFonts w:hint="default"/>
      </w:rPr>
    </w:lvl>
    <w:lvl w:ilvl="2">
      <w:start w:val="1"/>
      <w:numFmt w:val="lowerLetter"/>
      <w:pStyle w:val="Simple3"/>
      <w:lvlText w:val="(%3)"/>
      <w:lvlJc w:val="left"/>
      <w:pPr>
        <w:tabs>
          <w:tab w:val="num" w:pos="1417"/>
        </w:tabs>
        <w:ind w:left="1417" w:hanging="708"/>
      </w:pPr>
      <w:rPr>
        <w:rFonts w:hint="default"/>
      </w:rPr>
    </w:lvl>
    <w:lvl w:ilvl="3">
      <w:start w:val="1"/>
      <w:numFmt w:val="lowerRoman"/>
      <w:pStyle w:val="Simple4"/>
      <w:lvlText w:val="(%4)"/>
      <w:lvlJc w:val="left"/>
      <w:pPr>
        <w:tabs>
          <w:tab w:val="num" w:pos="2126"/>
        </w:tabs>
        <w:ind w:left="2126" w:hanging="709"/>
      </w:pPr>
      <w:rPr>
        <w:rFonts w:hint="default"/>
      </w:rPr>
    </w:lvl>
    <w:lvl w:ilvl="4">
      <w:start w:val="1"/>
      <w:numFmt w:val="upperLetter"/>
      <w:pStyle w:val="Simple5"/>
      <w:lvlText w:val="(%5)"/>
      <w:lvlJc w:val="left"/>
      <w:pPr>
        <w:tabs>
          <w:tab w:val="num" w:pos="2835"/>
        </w:tabs>
        <w:ind w:left="2835" w:hanging="709"/>
      </w:pPr>
      <w:rPr>
        <w:rFonts w:hint="default"/>
      </w:rPr>
    </w:lvl>
    <w:lvl w:ilvl="5">
      <w:start w:val="1"/>
      <w:numFmt w:val="decimal"/>
      <w:pStyle w:val="Simple6"/>
      <w:lvlText w:val="%6)"/>
      <w:lvlJc w:val="left"/>
      <w:pPr>
        <w:tabs>
          <w:tab w:val="num" w:pos="3543"/>
        </w:tabs>
        <w:ind w:left="3543" w:hanging="708"/>
      </w:pPr>
      <w:rPr>
        <w:rFonts w:hint="default"/>
      </w:rPr>
    </w:lvl>
    <w:lvl w:ilvl="6">
      <w:start w:val="1"/>
      <w:numFmt w:val="lowerLetter"/>
      <w:pStyle w:val="Simple7"/>
      <w:lvlText w:val="%7)"/>
      <w:lvlJc w:val="left"/>
      <w:pPr>
        <w:tabs>
          <w:tab w:val="num" w:pos="4252"/>
        </w:tabs>
        <w:ind w:left="4252" w:hanging="709"/>
      </w:pPr>
      <w:rPr>
        <w:rFonts w:hint="default"/>
      </w:rPr>
    </w:lvl>
    <w:lvl w:ilvl="7">
      <w:start w:val="1"/>
      <w:numFmt w:val="lowerRoman"/>
      <w:pStyle w:val="Simple8"/>
      <w:lvlText w:val="%8)"/>
      <w:lvlJc w:val="left"/>
      <w:pPr>
        <w:tabs>
          <w:tab w:val="num" w:pos="4961"/>
        </w:tabs>
        <w:ind w:left="4961" w:hanging="709"/>
      </w:pPr>
      <w:rPr>
        <w:rFonts w:hint="default"/>
      </w:rPr>
    </w:lvl>
    <w:lvl w:ilvl="8">
      <w:start w:val="1"/>
      <w:numFmt w:val="upperLetter"/>
      <w:pStyle w:val="Simple9"/>
      <w:lvlText w:val="%9)"/>
      <w:lvlJc w:val="left"/>
      <w:pPr>
        <w:tabs>
          <w:tab w:val="num" w:pos="5669"/>
        </w:tabs>
        <w:ind w:left="5669" w:hanging="708"/>
      </w:pPr>
      <w:rPr>
        <w:rFonts w:hint="default"/>
      </w:rPr>
    </w:lvl>
  </w:abstractNum>
  <w:abstractNum w:abstractNumId="14" w15:restartNumberingAfterBreak="0">
    <w:nsid w:val="153970F3"/>
    <w:multiLevelType w:val="hybridMultilevel"/>
    <w:tmpl w:val="03CE5566"/>
    <w:lvl w:ilvl="0" w:tplc="C22A619E">
      <w:start w:val="1"/>
      <w:numFmt w:val="lowerLetter"/>
      <w:lvlText w:val="%1)"/>
      <w:lvlJc w:val="left"/>
      <w:pPr>
        <w:ind w:left="720" w:hanging="360"/>
      </w:pPr>
    </w:lvl>
    <w:lvl w:ilvl="1" w:tplc="44CCDB9C">
      <w:start w:val="1"/>
      <w:numFmt w:val="lowerLetter"/>
      <w:lvlText w:val="%2."/>
      <w:lvlJc w:val="left"/>
      <w:pPr>
        <w:ind w:left="1440" w:hanging="360"/>
      </w:pPr>
    </w:lvl>
    <w:lvl w:ilvl="2" w:tplc="7B8077C0" w:tentative="1">
      <w:start w:val="1"/>
      <w:numFmt w:val="lowerRoman"/>
      <w:lvlText w:val="%3."/>
      <w:lvlJc w:val="right"/>
      <w:pPr>
        <w:ind w:left="2160" w:hanging="180"/>
      </w:pPr>
    </w:lvl>
    <w:lvl w:ilvl="3" w:tplc="A15A8A8E" w:tentative="1">
      <w:start w:val="1"/>
      <w:numFmt w:val="decimal"/>
      <w:lvlText w:val="%4."/>
      <w:lvlJc w:val="left"/>
      <w:pPr>
        <w:ind w:left="2880" w:hanging="360"/>
      </w:pPr>
    </w:lvl>
    <w:lvl w:ilvl="4" w:tplc="E6E0BEDE" w:tentative="1">
      <w:start w:val="1"/>
      <w:numFmt w:val="lowerLetter"/>
      <w:lvlText w:val="%5."/>
      <w:lvlJc w:val="left"/>
      <w:pPr>
        <w:ind w:left="3600" w:hanging="360"/>
      </w:pPr>
    </w:lvl>
    <w:lvl w:ilvl="5" w:tplc="C1C67012" w:tentative="1">
      <w:start w:val="1"/>
      <w:numFmt w:val="lowerRoman"/>
      <w:lvlText w:val="%6."/>
      <w:lvlJc w:val="right"/>
      <w:pPr>
        <w:ind w:left="4320" w:hanging="180"/>
      </w:pPr>
    </w:lvl>
    <w:lvl w:ilvl="6" w:tplc="EDDCB200" w:tentative="1">
      <w:start w:val="1"/>
      <w:numFmt w:val="decimal"/>
      <w:lvlText w:val="%7."/>
      <w:lvlJc w:val="left"/>
      <w:pPr>
        <w:ind w:left="5040" w:hanging="360"/>
      </w:pPr>
    </w:lvl>
    <w:lvl w:ilvl="7" w:tplc="43C8E12A" w:tentative="1">
      <w:start w:val="1"/>
      <w:numFmt w:val="lowerLetter"/>
      <w:lvlText w:val="%8."/>
      <w:lvlJc w:val="left"/>
      <w:pPr>
        <w:ind w:left="5760" w:hanging="360"/>
      </w:pPr>
    </w:lvl>
    <w:lvl w:ilvl="8" w:tplc="B7BE929C" w:tentative="1">
      <w:start w:val="1"/>
      <w:numFmt w:val="lowerRoman"/>
      <w:lvlText w:val="%9."/>
      <w:lvlJc w:val="right"/>
      <w:pPr>
        <w:ind w:left="6480" w:hanging="180"/>
      </w:pPr>
    </w:lvl>
  </w:abstractNum>
  <w:abstractNum w:abstractNumId="15" w15:restartNumberingAfterBreak="0">
    <w:nsid w:val="1ED45055"/>
    <w:multiLevelType w:val="singleLevel"/>
    <w:tmpl w:val="845C3CB2"/>
    <w:lvl w:ilvl="0">
      <w:start w:val="1"/>
      <w:numFmt w:val="upperLetter"/>
      <w:lvlText w:val="(%1)"/>
      <w:lvlJc w:val="left"/>
      <w:pPr>
        <w:tabs>
          <w:tab w:val="num" w:pos="1134"/>
        </w:tabs>
        <w:ind w:left="1134" w:hanging="1134"/>
      </w:pPr>
      <w:rPr>
        <w:b w:val="0"/>
        <w:i w:val="0"/>
      </w:rPr>
    </w:lvl>
  </w:abstractNum>
  <w:abstractNum w:abstractNumId="16" w15:restartNumberingAfterBreak="0">
    <w:nsid w:val="24B4473C"/>
    <w:multiLevelType w:val="multilevel"/>
    <w:tmpl w:val="A408586C"/>
    <w:lvl w:ilvl="0">
      <w:start w:val="1"/>
      <w:numFmt w:val="decimal"/>
      <w:suff w:val="nothing"/>
      <w:lvlText w:val="part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69D2114"/>
    <w:multiLevelType w:val="hybridMultilevel"/>
    <w:tmpl w:val="74CC0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B74ACF"/>
    <w:multiLevelType w:val="multilevel"/>
    <w:tmpl w:val="3B28FEE6"/>
    <w:lvl w:ilvl="0">
      <w:start w:val="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EA06B0B"/>
    <w:multiLevelType w:val="hybridMultilevel"/>
    <w:tmpl w:val="94087456"/>
    <w:lvl w:ilvl="0" w:tplc="08090017">
      <w:start w:val="1"/>
      <w:numFmt w:val="lowerRoman"/>
      <w:lvlText w:val="%1."/>
      <w:lvlJc w:val="right"/>
      <w:pPr>
        <w:ind w:left="2350" w:hanging="360"/>
      </w:pPr>
    </w:lvl>
    <w:lvl w:ilvl="1" w:tplc="08090019">
      <w:start w:val="1"/>
      <w:numFmt w:val="lowerLetter"/>
      <w:lvlText w:val="%2."/>
      <w:lvlJc w:val="left"/>
      <w:pPr>
        <w:ind w:left="3070" w:hanging="360"/>
      </w:pPr>
    </w:lvl>
    <w:lvl w:ilvl="2" w:tplc="0809001B" w:tentative="1">
      <w:start w:val="1"/>
      <w:numFmt w:val="lowerRoman"/>
      <w:lvlText w:val="%3."/>
      <w:lvlJc w:val="right"/>
      <w:pPr>
        <w:ind w:left="3790" w:hanging="180"/>
      </w:pPr>
    </w:lvl>
    <w:lvl w:ilvl="3" w:tplc="0809000F" w:tentative="1">
      <w:start w:val="1"/>
      <w:numFmt w:val="decimal"/>
      <w:lvlText w:val="%4."/>
      <w:lvlJc w:val="left"/>
      <w:pPr>
        <w:ind w:left="4510" w:hanging="360"/>
      </w:pPr>
    </w:lvl>
    <w:lvl w:ilvl="4" w:tplc="08090019" w:tentative="1">
      <w:start w:val="1"/>
      <w:numFmt w:val="lowerLetter"/>
      <w:lvlText w:val="%5."/>
      <w:lvlJc w:val="left"/>
      <w:pPr>
        <w:ind w:left="5230" w:hanging="360"/>
      </w:pPr>
    </w:lvl>
    <w:lvl w:ilvl="5" w:tplc="0809001B" w:tentative="1">
      <w:start w:val="1"/>
      <w:numFmt w:val="lowerRoman"/>
      <w:lvlText w:val="%6."/>
      <w:lvlJc w:val="right"/>
      <w:pPr>
        <w:ind w:left="5950" w:hanging="180"/>
      </w:pPr>
    </w:lvl>
    <w:lvl w:ilvl="6" w:tplc="0809000F" w:tentative="1">
      <w:start w:val="1"/>
      <w:numFmt w:val="decimal"/>
      <w:lvlText w:val="%7."/>
      <w:lvlJc w:val="left"/>
      <w:pPr>
        <w:ind w:left="6670" w:hanging="360"/>
      </w:pPr>
    </w:lvl>
    <w:lvl w:ilvl="7" w:tplc="08090019" w:tentative="1">
      <w:start w:val="1"/>
      <w:numFmt w:val="lowerLetter"/>
      <w:lvlText w:val="%8."/>
      <w:lvlJc w:val="left"/>
      <w:pPr>
        <w:ind w:left="7390" w:hanging="360"/>
      </w:pPr>
    </w:lvl>
    <w:lvl w:ilvl="8" w:tplc="0809001B" w:tentative="1">
      <w:start w:val="1"/>
      <w:numFmt w:val="lowerRoman"/>
      <w:lvlText w:val="%9."/>
      <w:lvlJc w:val="right"/>
      <w:pPr>
        <w:ind w:left="8110" w:hanging="180"/>
      </w:pPr>
    </w:lvl>
  </w:abstractNum>
  <w:abstractNum w:abstractNumId="20" w15:restartNumberingAfterBreak="0">
    <w:nsid w:val="2EDF706C"/>
    <w:multiLevelType w:val="multilevel"/>
    <w:tmpl w:val="32205A3A"/>
    <w:lvl w:ilvl="0">
      <w:start w:val="1"/>
      <w:numFmt w:val="lowerLetter"/>
      <w:lvlText w:val="(%1)"/>
      <w:lvlJc w:val="left"/>
      <w:pPr>
        <w:ind w:left="4253" w:hanging="567"/>
      </w:pPr>
      <w:rPr>
        <w:rFonts w:hint="default"/>
      </w:rPr>
    </w:lvl>
    <w:lvl w:ilvl="1">
      <w:start w:val="1"/>
      <w:numFmt w:val="lowerRoman"/>
      <w:lvlText w:val="(%2)"/>
      <w:lvlJc w:val="left"/>
      <w:pPr>
        <w:ind w:left="4820" w:hanging="567"/>
      </w:pPr>
      <w:rPr>
        <w:rFonts w:hint="default"/>
      </w:rPr>
    </w:lvl>
    <w:lvl w:ilvl="2">
      <w:start w:val="1"/>
      <w:numFmt w:val="lowerRoman"/>
      <w:lvlText w:val="%3."/>
      <w:lvlJc w:val="right"/>
      <w:pPr>
        <w:ind w:left="5846" w:hanging="180"/>
      </w:pPr>
      <w:rPr>
        <w:rFonts w:hint="default"/>
      </w:rPr>
    </w:lvl>
    <w:lvl w:ilvl="3">
      <w:start w:val="1"/>
      <w:numFmt w:val="decimal"/>
      <w:lvlText w:val="%4."/>
      <w:lvlJc w:val="left"/>
      <w:pPr>
        <w:ind w:left="6566" w:hanging="360"/>
      </w:pPr>
      <w:rPr>
        <w:rFonts w:hint="default"/>
      </w:rPr>
    </w:lvl>
    <w:lvl w:ilvl="4">
      <w:start w:val="1"/>
      <w:numFmt w:val="lowerLetter"/>
      <w:lvlText w:val="%5."/>
      <w:lvlJc w:val="left"/>
      <w:pPr>
        <w:ind w:left="7286" w:hanging="360"/>
      </w:pPr>
      <w:rPr>
        <w:rFonts w:hint="default"/>
      </w:rPr>
    </w:lvl>
    <w:lvl w:ilvl="5">
      <w:start w:val="1"/>
      <w:numFmt w:val="lowerRoman"/>
      <w:lvlText w:val="%6."/>
      <w:lvlJc w:val="right"/>
      <w:pPr>
        <w:ind w:left="8006" w:hanging="180"/>
      </w:pPr>
      <w:rPr>
        <w:rFonts w:hint="default"/>
      </w:rPr>
    </w:lvl>
    <w:lvl w:ilvl="6">
      <w:start w:val="1"/>
      <w:numFmt w:val="decimal"/>
      <w:lvlText w:val="%7."/>
      <w:lvlJc w:val="left"/>
      <w:pPr>
        <w:ind w:left="8726" w:hanging="360"/>
      </w:pPr>
      <w:rPr>
        <w:rFonts w:hint="default"/>
      </w:rPr>
    </w:lvl>
    <w:lvl w:ilvl="7">
      <w:start w:val="1"/>
      <w:numFmt w:val="lowerLetter"/>
      <w:lvlText w:val="%8."/>
      <w:lvlJc w:val="left"/>
      <w:pPr>
        <w:ind w:left="9446" w:hanging="360"/>
      </w:pPr>
      <w:rPr>
        <w:rFonts w:hint="default"/>
      </w:rPr>
    </w:lvl>
    <w:lvl w:ilvl="8">
      <w:start w:val="1"/>
      <w:numFmt w:val="lowerRoman"/>
      <w:lvlText w:val="%9."/>
      <w:lvlJc w:val="right"/>
      <w:pPr>
        <w:ind w:left="10166" w:hanging="180"/>
      </w:pPr>
      <w:rPr>
        <w:rFonts w:hint="default"/>
      </w:rPr>
    </w:lvl>
  </w:abstractNum>
  <w:abstractNum w:abstractNumId="21" w15:restartNumberingAfterBreak="0">
    <w:nsid w:val="3816564B"/>
    <w:multiLevelType w:val="hybridMultilevel"/>
    <w:tmpl w:val="9CDC44AA"/>
    <w:lvl w:ilvl="0" w:tplc="465A4F5C">
      <w:start w:val="1"/>
      <w:numFmt w:val="lowerLetter"/>
      <w:lvlText w:val="%1)"/>
      <w:lvlJc w:val="left"/>
      <w:pPr>
        <w:ind w:left="1630" w:hanging="360"/>
      </w:pPr>
      <w:rPr>
        <w:rFonts w:hint="default"/>
      </w:rPr>
    </w:lvl>
    <w:lvl w:ilvl="1" w:tplc="EEC8EDA6">
      <w:start w:val="1"/>
      <w:numFmt w:val="lowerRoman"/>
      <w:lvlText w:val="%2."/>
      <w:lvlJc w:val="right"/>
      <w:pPr>
        <w:ind w:left="2350" w:hanging="360"/>
      </w:pPr>
      <w:rPr>
        <w:rFonts w:hint="default"/>
      </w:rPr>
    </w:lvl>
    <w:lvl w:ilvl="2" w:tplc="856ADDF6" w:tentative="1">
      <w:start w:val="1"/>
      <w:numFmt w:val="bullet"/>
      <w:lvlText w:val=""/>
      <w:lvlJc w:val="left"/>
      <w:pPr>
        <w:ind w:left="3070" w:hanging="360"/>
      </w:pPr>
      <w:rPr>
        <w:rFonts w:ascii="Wingdings" w:hAnsi="Wingdings" w:hint="default"/>
      </w:rPr>
    </w:lvl>
    <w:lvl w:ilvl="3" w:tplc="AA32F23C" w:tentative="1">
      <w:start w:val="1"/>
      <w:numFmt w:val="bullet"/>
      <w:lvlText w:val=""/>
      <w:lvlJc w:val="left"/>
      <w:pPr>
        <w:ind w:left="3790" w:hanging="360"/>
      </w:pPr>
      <w:rPr>
        <w:rFonts w:ascii="Symbol" w:hAnsi="Symbol" w:hint="default"/>
      </w:rPr>
    </w:lvl>
    <w:lvl w:ilvl="4" w:tplc="92AC7164" w:tentative="1">
      <w:start w:val="1"/>
      <w:numFmt w:val="bullet"/>
      <w:lvlText w:val="o"/>
      <w:lvlJc w:val="left"/>
      <w:pPr>
        <w:ind w:left="4510" w:hanging="360"/>
      </w:pPr>
      <w:rPr>
        <w:rFonts w:ascii="Courier New" w:hAnsi="Courier New" w:cs="Courier New" w:hint="default"/>
      </w:rPr>
    </w:lvl>
    <w:lvl w:ilvl="5" w:tplc="833ACB52" w:tentative="1">
      <w:start w:val="1"/>
      <w:numFmt w:val="bullet"/>
      <w:lvlText w:val=""/>
      <w:lvlJc w:val="left"/>
      <w:pPr>
        <w:ind w:left="5230" w:hanging="360"/>
      </w:pPr>
      <w:rPr>
        <w:rFonts w:ascii="Wingdings" w:hAnsi="Wingdings" w:hint="default"/>
      </w:rPr>
    </w:lvl>
    <w:lvl w:ilvl="6" w:tplc="A3C41092" w:tentative="1">
      <w:start w:val="1"/>
      <w:numFmt w:val="bullet"/>
      <w:lvlText w:val=""/>
      <w:lvlJc w:val="left"/>
      <w:pPr>
        <w:ind w:left="5950" w:hanging="360"/>
      </w:pPr>
      <w:rPr>
        <w:rFonts w:ascii="Symbol" w:hAnsi="Symbol" w:hint="default"/>
      </w:rPr>
    </w:lvl>
    <w:lvl w:ilvl="7" w:tplc="05E0CC34" w:tentative="1">
      <w:start w:val="1"/>
      <w:numFmt w:val="bullet"/>
      <w:lvlText w:val="o"/>
      <w:lvlJc w:val="left"/>
      <w:pPr>
        <w:ind w:left="6670" w:hanging="360"/>
      </w:pPr>
      <w:rPr>
        <w:rFonts w:ascii="Courier New" w:hAnsi="Courier New" w:cs="Courier New" w:hint="default"/>
      </w:rPr>
    </w:lvl>
    <w:lvl w:ilvl="8" w:tplc="90B887C2" w:tentative="1">
      <w:start w:val="1"/>
      <w:numFmt w:val="bullet"/>
      <w:lvlText w:val=""/>
      <w:lvlJc w:val="left"/>
      <w:pPr>
        <w:ind w:left="7390" w:hanging="360"/>
      </w:pPr>
      <w:rPr>
        <w:rFonts w:ascii="Wingdings" w:hAnsi="Wingdings" w:hint="default"/>
      </w:rPr>
    </w:lvl>
  </w:abstractNum>
  <w:abstractNum w:abstractNumId="22" w15:restartNumberingAfterBreak="0">
    <w:nsid w:val="45C13D35"/>
    <w:multiLevelType w:val="multilevel"/>
    <w:tmpl w:val="684A4A7C"/>
    <w:lvl w:ilvl="0">
      <w:start w:val="1"/>
      <w:numFmt w:val="decimal"/>
      <w:lvlRestart w:val="0"/>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417"/>
        </w:tabs>
        <w:ind w:left="1417" w:hanging="708"/>
      </w:pPr>
      <w:rPr>
        <w:rFonts w:hint="default"/>
      </w:rPr>
    </w:lvl>
    <w:lvl w:ilvl="3">
      <w:start w:val="1"/>
      <w:numFmt w:val="lowerRoman"/>
      <w:pStyle w:val="Heading4"/>
      <w:lvlText w:val="(%4)"/>
      <w:lvlJc w:val="left"/>
      <w:pPr>
        <w:tabs>
          <w:tab w:val="num" w:pos="2126"/>
        </w:tabs>
        <w:ind w:left="2126" w:hanging="709"/>
      </w:pPr>
      <w:rPr>
        <w:rFonts w:hint="default"/>
      </w:rPr>
    </w:lvl>
    <w:lvl w:ilvl="4">
      <w:start w:val="1"/>
      <w:numFmt w:val="upperLetter"/>
      <w:pStyle w:val="Heading5"/>
      <w:lvlText w:val="(%5)"/>
      <w:lvlJc w:val="left"/>
      <w:pPr>
        <w:tabs>
          <w:tab w:val="num" w:pos="2835"/>
        </w:tabs>
        <w:ind w:left="2835" w:hanging="709"/>
      </w:pPr>
      <w:rPr>
        <w:rFonts w:hint="default"/>
      </w:rPr>
    </w:lvl>
    <w:lvl w:ilvl="5">
      <w:start w:val="1"/>
      <w:numFmt w:val="decimal"/>
      <w:pStyle w:val="Heading6"/>
      <w:lvlText w:val="%6)"/>
      <w:lvlJc w:val="left"/>
      <w:pPr>
        <w:tabs>
          <w:tab w:val="num" w:pos="3543"/>
        </w:tabs>
        <w:ind w:left="3543" w:hanging="708"/>
      </w:pPr>
      <w:rPr>
        <w:rFonts w:hint="default"/>
      </w:rPr>
    </w:lvl>
    <w:lvl w:ilvl="6">
      <w:start w:val="1"/>
      <w:numFmt w:val="lowerLetter"/>
      <w:pStyle w:val="Heading7"/>
      <w:lvlText w:val="%7)"/>
      <w:lvlJc w:val="left"/>
      <w:pPr>
        <w:tabs>
          <w:tab w:val="num" w:pos="4252"/>
        </w:tabs>
        <w:ind w:left="4252" w:hanging="709"/>
      </w:pPr>
      <w:rPr>
        <w:rFonts w:hint="default"/>
      </w:rPr>
    </w:lvl>
    <w:lvl w:ilvl="7">
      <w:start w:val="1"/>
      <w:numFmt w:val="lowerRoman"/>
      <w:pStyle w:val="Heading8"/>
      <w:lvlText w:val="%8)"/>
      <w:lvlJc w:val="left"/>
      <w:pPr>
        <w:tabs>
          <w:tab w:val="num" w:pos="4961"/>
        </w:tabs>
        <w:ind w:left="4961" w:hanging="709"/>
      </w:pPr>
      <w:rPr>
        <w:rFonts w:hint="default"/>
      </w:rPr>
    </w:lvl>
    <w:lvl w:ilvl="8">
      <w:start w:val="1"/>
      <w:numFmt w:val="upperLetter"/>
      <w:pStyle w:val="Heading9"/>
      <w:lvlText w:val="%9)"/>
      <w:lvlJc w:val="left"/>
      <w:pPr>
        <w:tabs>
          <w:tab w:val="num" w:pos="5669"/>
        </w:tabs>
        <w:ind w:left="5669" w:hanging="708"/>
      </w:pPr>
      <w:rPr>
        <w:rFonts w:hint="default"/>
      </w:rPr>
    </w:lvl>
  </w:abstractNum>
  <w:abstractNum w:abstractNumId="23" w15:restartNumberingAfterBreak="0">
    <w:nsid w:val="4D3822FA"/>
    <w:multiLevelType w:val="multilevel"/>
    <w:tmpl w:val="7BD8AEEE"/>
    <w:lvl w:ilvl="0">
      <w:start w:val="1"/>
      <w:numFmt w:val="none"/>
      <w:pStyle w:val="SingleAnnex"/>
      <w:suff w:val="nothing"/>
      <w:lvlText w:val="the Annex"/>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F95850"/>
    <w:multiLevelType w:val="singleLevel"/>
    <w:tmpl w:val="949250A6"/>
    <w:lvl w:ilvl="0">
      <w:start w:val="1"/>
      <w:numFmt w:val="decimal"/>
      <w:lvlText w:val="(%1)"/>
      <w:lvlJc w:val="left"/>
      <w:pPr>
        <w:tabs>
          <w:tab w:val="num" w:pos="3402"/>
        </w:tabs>
        <w:ind w:left="3402" w:hanging="1134"/>
      </w:pPr>
    </w:lvl>
  </w:abstractNum>
  <w:abstractNum w:abstractNumId="25" w15:restartNumberingAfterBreak="0">
    <w:nsid w:val="611E76D6"/>
    <w:multiLevelType w:val="hybridMultilevel"/>
    <w:tmpl w:val="D7383C46"/>
    <w:lvl w:ilvl="0" w:tplc="A31C0E96">
      <w:start w:val="1"/>
      <w:numFmt w:val="lowerLetter"/>
      <w:lvlText w:val="%1."/>
      <w:lvlJc w:val="left"/>
      <w:pPr>
        <w:ind w:left="5400" w:hanging="360"/>
      </w:pPr>
      <w:rPr>
        <w:rFonts w:hint="default"/>
      </w:rPr>
    </w:lvl>
    <w:lvl w:ilvl="1" w:tplc="08090019" w:tentative="1">
      <w:start w:val="1"/>
      <w:numFmt w:val="lowerLetter"/>
      <w:lvlText w:val="%2."/>
      <w:lvlJc w:val="left"/>
      <w:pPr>
        <w:ind w:left="6120" w:hanging="360"/>
      </w:pPr>
    </w:lvl>
    <w:lvl w:ilvl="2" w:tplc="0809001B" w:tentative="1">
      <w:start w:val="1"/>
      <w:numFmt w:val="lowerRoman"/>
      <w:lvlText w:val="%3."/>
      <w:lvlJc w:val="right"/>
      <w:pPr>
        <w:ind w:left="6840" w:hanging="180"/>
      </w:pPr>
    </w:lvl>
    <w:lvl w:ilvl="3" w:tplc="0809000F" w:tentative="1">
      <w:start w:val="1"/>
      <w:numFmt w:val="decimal"/>
      <w:lvlText w:val="%4."/>
      <w:lvlJc w:val="left"/>
      <w:pPr>
        <w:ind w:left="7560" w:hanging="360"/>
      </w:pPr>
    </w:lvl>
    <w:lvl w:ilvl="4" w:tplc="08090019" w:tentative="1">
      <w:start w:val="1"/>
      <w:numFmt w:val="lowerLetter"/>
      <w:lvlText w:val="%5."/>
      <w:lvlJc w:val="left"/>
      <w:pPr>
        <w:ind w:left="8280" w:hanging="360"/>
      </w:pPr>
    </w:lvl>
    <w:lvl w:ilvl="5" w:tplc="0809001B" w:tentative="1">
      <w:start w:val="1"/>
      <w:numFmt w:val="lowerRoman"/>
      <w:lvlText w:val="%6."/>
      <w:lvlJc w:val="right"/>
      <w:pPr>
        <w:ind w:left="9000" w:hanging="180"/>
      </w:pPr>
    </w:lvl>
    <w:lvl w:ilvl="6" w:tplc="0809000F" w:tentative="1">
      <w:start w:val="1"/>
      <w:numFmt w:val="decimal"/>
      <w:lvlText w:val="%7."/>
      <w:lvlJc w:val="left"/>
      <w:pPr>
        <w:ind w:left="9720" w:hanging="360"/>
      </w:pPr>
    </w:lvl>
    <w:lvl w:ilvl="7" w:tplc="08090019" w:tentative="1">
      <w:start w:val="1"/>
      <w:numFmt w:val="lowerLetter"/>
      <w:lvlText w:val="%8."/>
      <w:lvlJc w:val="left"/>
      <w:pPr>
        <w:ind w:left="10440" w:hanging="360"/>
      </w:pPr>
    </w:lvl>
    <w:lvl w:ilvl="8" w:tplc="0809001B" w:tentative="1">
      <w:start w:val="1"/>
      <w:numFmt w:val="lowerRoman"/>
      <w:lvlText w:val="%9."/>
      <w:lvlJc w:val="right"/>
      <w:pPr>
        <w:ind w:left="11160" w:hanging="180"/>
      </w:pPr>
    </w:lvl>
  </w:abstractNum>
  <w:abstractNum w:abstractNumId="26" w15:restartNumberingAfterBreak="0">
    <w:nsid w:val="663C6995"/>
    <w:multiLevelType w:val="hybridMultilevel"/>
    <w:tmpl w:val="216A61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2E48E9"/>
    <w:multiLevelType w:val="multilevel"/>
    <w:tmpl w:val="CD42E3A4"/>
    <w:lvl w:ilvl="0">
      <w:start w:val="1"/>
      <w:numFmt w:val="none"/>
      <w:pStyle w:val="SingleSchedule"/>
      <w:suff w:val="nothing"/>
      <w:lvlText w:val="the Schedule"/>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6637A51"/>
    <w:multiLevelType w:val="multilevel"/>
    <w:tmpl w:val="5C64E4FA"/>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29" w15:restartNumberingAfterBreak="0">
    <w:nsid w:val="7B147F05"/>
    <w:multiLevelType w:val="singleLevel"/>
    <w:tmpl w:val="88189B5C"/>
    <w:lvl w:ilvl="0">
      <w:start w:val="1"/>
      <w:numFmt w:val="decimal"/>
      <w:pStyle w:val="Parties"/>
      <w:lvlText w:val="(%1)"/>
      <w:lvlJc w:val="left"/>
      <w:pPr>
        <w:tabs>
          <w:tab w:val="num" w:pos="1134"/>
        </w:tabs>
        <w:ind w:left="1134" w:hanging="1134"/>
      </w:pPr>
      <w:rPr>
        <w:b w:val="0"/>
      </w:rPr>
    </w:lvl>
  </w:abstractNum>
  <w:abstractNum w:abstractNumId="30" w15:restartNumberingAfterBreak="0">
    <w:nsid w:val="7E682074"/>
    <w:multiLevelType w:val="multilevel"/>
    <w:tmpl w:val="8BD27664"/>
    <w:lvl w:ilvl="0">
      <w:start w:val="1"/>
      <w:numFmt w:val="upperLetter"/>
      <w:pStyle w:val="Recitals"/>
      <w:lvlText w:val="(%1)"/>
      <w:lvlJc w:val="left"/>
      <w:pPr>
        <w:ind w:left="709" w:hanging="709"/>
      </w:pPr>
      <w:rPr>
        <w:rFonts w:hint="default"/>
      </w:rPr>
    </w:lvl>
    <w:lvl w:ilvl="1">
      <w:start w:val="1"/>
      <w:numFmt w:val="lowerRoman"/>
      <w:pStyle w:val="Recital-sub"/>
      <w:lvlText w:val="(%2)"/>
      <w:lvlJc w:val="left"/>
      <w:pPr>
        <w:ind w:left="1418"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E7E68E0"/>
    <w:multiLevelType w:val="multilevel"/>
    <w:tmpl w:val="120EE8F2"/>
    <w:lvl w:ilvl="0">
      <w:start w:val="1"/>
      <w:numFmt w:val="none"/>
      <w:pStyle w:val="Non-TableDefinedTerm"/>
      <w:suff w:val="nothing"/>
      <w:lvlText w:val=""/>
      <w:lvlJc w:val="left"/>
      <w:pPr>
        <w:ind w:left="709" w:firstLine="0"/>
      </w:pPr>
      <w:rPr>
        <w:rFonts w:hint="default"/>
      </w:rPr>
    </w:lvl>
    <w:lvl w:ilvl="1">
      <w:start w:val="1"/>
      <w:numFmt w:val="none"/>
      <w:pStyle w:val="Non-TableDefinitionMeaning"/>
      <w:suff w:val="nothing"/>
      <w:lvlText w:val=""/>
      <w:lvlJc w:val="left"/>
      <w:pPr>
        <w:ind w:left="3686" w:firstLine="0"/>
      </w:pPr>
      <w:rPr>
        <w:rFonts w:hint="default"/>
      </w:rPr>
    </w:lvl>
    <w:lvl w:ilvl="2">
      <w:start w:val="1"/>
      <w:numFmt w:val="lowerLetter"/>
      <w:pStyle w:val="Non-TableDefinitionSub"/>
      <w:lvlText w:val="(%3)"/>
      <w:lvlJc w:val="left"/>
      <w:pPr>
        <w:ind w:left="4253" w:hanging="567"/>
      </w:pPr>
      <w:rPr>
        <w:rFonts w:hint="default"/>
      </w:rPr>
    </w:lvl>
    <w:lvl w:ilvl="3">
      <w:start w:val="1"/>
      <w:numFmt w:val="lowerRoman"/>
      <w:pStyle w:val="Non-TableDefinitionSub-Sub"/>
      <w:lvlText w:val="(%4)"/>
      <w:lvlJc w:val="left"/>
      <w:pPr>
        <w:ind w:left="4820"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EF672D3"/>
    <w:multiLevelType w:val="multilevel"/>
    <w:tmpl w:val="B09C0564"/>
    <w:lvl w:ilvl="0">
      <w:start w:val="1"/>
      <w:numFmt w:val="decimal"/>
      <w:pStyle w:val="Schedule1"/>
      <w:suff w:val="nothing"/>
      <w:lvlText w:val="Schedule %1"/>
      <w:lvlJc w:val="left"/>
      <w:pPr>
        <w:ind w:left="0" w:firstLine="0"/>
      </w:pPr>
      <w:rPr>
        <w:rFonts w:hint="default"/>
      </w:rPr>
    </w:lvl>
    <w:lvl w:ilvl="1">
      <w:start w:val="1"/>
      <w:numFmt w:val="decimal"/>
      <w:pStyle w:val="SchedulePart"/>
      <w:suff w:val="nothing"/>
      <w:lvlText w:val="Part %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F49585E"/>
    <w:multiLevelType w:val="multilevel"/>
    <w:tmpl w:val="BAFCE3F0"/>
    <w:lvl w:ilvl="0">
      <w:start w:val="9"/>
      <w:numFmt w:val="decimal"/>
      <w:lvlText w:val="F%1"/>
      <w:lvlJc w:val="left"/>
      <w:pPr>
        <w:tabs>
          <w:tab w:val="num" w:pos="709"/>
        </w:tabs>
        <w:ind w:left="709" w:hanging="709"/>
      </w:pPr>
      <w:rPr>
        <w:rFonts w:hint="default"/>
        <w:b/>
        <w:bCs w:val="0"/>
        <w:i w:val="0"/>
      </w:rPr>
    </w:lvl>
    <w:lvl w:ilvl="1">
      <w:start w:val="1"/>
      <w:numFmt w:val="decimal"/>
      <w:lvlText w:val="F%1.%2"/>
      <w:lvlJc w:val="left"/>
      <w:pPr>
        <w:tabs>
          <w:tab w:val="num" w:pos="709"/>
        </w:tabs>
        <w:ind w:left="709" w:hanging="709"/>
      </w:pPr>
      <w:rPr>
        <w:rFonts w:ascii="Times New Roman" w:hAnsi="Times New Roman" w:cs="Times New Roman" w:hint="default"/>
        <w:b w:val="0"/>
        <w:i w:val="0"/>
        <w:sz w:val="24"/>
        <w:szCs w:val="24"/>
      </w:rPr>
    </w:lvl>
    <w:lvl w:ilvl="2">
      <w:start w:val="1"/>
      <w:numFmt w:val="lowerLetter"/>
      <w:lvlText w:val="(%3)"/>
      <w:lvlJc w:val="left"/>
      <w:pPr>
        <w:tabs>
          <w:tab w:val="num" w:pos="1418"/>
        </w:tabs>
        <w:ind w:left="1418" w:hanging="709"/>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126"/>
        </w:tabs>
        <w:ind w:left="2126" w:hanging="708"/>
      </w:pPr>
      <w:rPr>
        <w:rFonts w:hint="default"/>
        <w:b w:val="0"/>
        <w:i w:val="0"/>
      </w:rPr>
    </w:lvl>
    <w:lvl w:ilvl="4">
      <w:start w:val="1"/>
      <w:numFmt w:val="upperLetter"/>
      <w:lvlText w:val="(%5)"/>
      <w:lvlJc w:val="left"/>
      <w:pPr>
        <w:tabs>
          <w:tab w:val="num" w:pos="2836"/>
        </w:tabs>
        <w:ind w:left="2836" w:hanging="709"/>
      </w:pPr>
      <w:rPr>
        <w:rFonts w:hint="default"/>
        <w:b w:val="0"/>
        <w:i w:val="0"/>
      </w:rPr>
    </w:lvl>
    <w:lvl w:ilvl="5">
      <w:start w:val="1"/>
      <w:numFmt w:val="decimal"/>
      <w:lvlText w:val="%6)"/>
      <w:lvlJc w:val="left"/>
      <w:pPr>
        <w:tabs>
          <w:tab w:val="num" w:pos="3544"/>
        </w:tabs>
        <w:ind w:left="3544" w:hanging="708"/>
      </w:pPr>
      <w:rPr>
        <w:rFonts w:hint="default"/>
        <w:b w:val="0"/>
        <w:i w:val="0"/>
      </w:rPr>
    </w:lvl>
    <w:lvl w:ilvl="6">
      <w:start w:val="1"/>
      <w:numFmt w:val="decimal"/>
      <w:lvlText w:val="%7%3)"/>
      <w:lvlJc w:val="left"/>
      <w:pPr>
        <w:tabs>
          <w:tab w:val="num" w:pos="2714"/>
        </w:tabs>
        <w:ind w:left="2714" w:hanging="1296"/>
      </w:pPr>
      <w:rPr>
        <w:rFonts w:hint="default"/>
        <w:b w:val="0"/>
        <w:i w:val="0"/>
      </w:rPr>
    </w:lvl>
    <w:lvl w:ilvl="7">
      <w:start w:val="1"/>
      <w:numFmt w:val="lowerRoman"/>
      <w:lvlText w:val="%8)"/>
      <w:lvlJc w:val="left"/>
      <w:pPr>
        <w:tabs>
          <w:tab w:val="num" w:pos="2858"/>
        </w:tabs>
        <w:ind w:left="2858" w:hanging="1440"/>
      </w:pPr>
      <w:rPr>
        <w:rFonts w:hint="default"/>
        <w:b w:val="0"/>
        <w:i w:val="0"/>
      </w:rPr>
    </w:lvl>
    <w:lvl w:ilvl="8">
      <w:start w:val="1"/>
      <w:numFmt w:val="upperLetter"/>
      <w:lvlText w:val="%9)"/>
      <w:lvlJc w:val="left"/>
      <w:pPr>
        <w:tabs>
          <w:tab w:val="num" w:pos="3002"/>
        </w:tabs>
        <w:ind w:left="3002" w:hanging="1584"/>
      </w:pPr>
      <w:rPr>
        <w:rFonts w:hint="default"/>
        <w:b w:val="0"/>
        <w:i w:val="0"/>
      </w:rPr>
    </w:lvl>
  </w:abstractNum>
  <w:num w:numId="1" w16cid:durableId="780421747">
    <w:abstractNumId w:val="28"/>
  </w:num>
  <w:num w:numId="2" w16cid:durableId="440877366">
    <w:abstractNumId w:val="11"/>
  </w:num>
  <w:num w:numId="3" w16cid:durableId="105121752">
    <w:abstractNumId w:val="15"/>
  </w:num>
  <w:num w:numId="4" w16cid:durableId="221722371">
    <w:abstractNumId w:val="22"/>
  </w:num>
  <w:num w:numId="5" w16cid:durableId="273706603">
    <w:abstractNumId w:val="29"/>
  </w:num>
  <w:num w:numId="6" w16cid:durableId="1990279056">
    <w:abstractNumId w:val="24"/>
  </w:num>
  <w:num w:numId="7" w16cid:durableId="1574194601">
    <w:abstractNumId w:val="13"/>
  </w:num>
  <w:num w:numId="8" w16cid:durableId="1975482911">
    <w:abstractNumId w:val="32"/>
  </w:num>
  <w:num w:numId="9" w16cid:durableId="102724822">
    <w:abstractNumId w:val="16"/>
  </w:num>
  <w:num w:numId="10" w16cid:durableId="792134163">
    <w:abstractNumId w:val="30"/>
  </w:num>
  <w:num w:numId="11" w16cid:durableId="1058237356">
    <w:abstractNumId w:val="20"/>
  </w:num>
  <w:num w:numId="12" w16cid:durableId="26683395">
    <w:abstractNumId w:val="12"/>
  </w:num>
  <w:num w:numId="13" w16cid:durableId="1461269733">
    <w:abstractNumId w:val="31"/>
  </w:num>
  <w:num w:numId="14" w16cid:durableId="595946667">
    <w:abstractNumId w:val="9"/>
  </w:num>
  <w:num w:numId="15" w16cid:durableId="159467861">
    <w:abstractNumId w:val="7"/>
  </w:num>
  <w:num w:numId="16" w16cid:durableId="337537452">
    <w:abstractNumId w:val="6"/>
  </w:num>
  <w:num w:numId="17" w16cid:durableId="1734427162">
    <w:abstractNumId w:val="5"/>
  </w:num>
  <w:num w:numId="18" w16cid:durableId="896626094">
    <w:abstractNumId w:val="4"/>
  </w:num>
  <w:num w:numId="19" w16cid:durableId="719014074">
    <w:abstractNumId w:val="8"/>
  </w:num>
  <w:num w:numId="20" w16cid:durableId="494032628">
    <w:abstractNumId w:val="3"/>
  </w:num>
  <w:num w:numId="21" w16cid:durableId="752164438">
    <w:abstractNumId w:val="2"/>
  </w:num>
  <w:num w:numId="22" w16cid:durableId="1480490911">
    <w:abstractNumId w:val="1"/>
  </w:num>
  <w:num w:numId="23" w16cid:durableId="2097052971">
    <w:abstractNumId w:val="0"/>
  </w:num>
  <w:num w:numId="24" w16cid:durableId="2047559860">
    <w:abstractNumId w:val="27"/>
  </w:num>
  <w:num w:numId="25" w16cid:durableId="879628512">
    <w:abstractNumId w:val="23"/>
  </w:num>
  <w:num w:numId="26" w16cid:durableId="2049522322">
    <w:abstractNumId w:val="33"/>
  </w:num>
  <w:num w:numId="27" w16cid:durableId="2140344642">
    <w:abstractNumId w:val="10"/>
  </w:num>
  <w:num w:numId="28" w16cid:durableId="884484543">
    <w:abstractNumId w:val="17"/>
  </w:num>
  <w:num w:numId="29" w16cid:durableId="1385956306">
    <w:abstractNumId w:val="25"/>
  </w:num>
  <w:num w:numId="30" w16cid:durableId="520825925">
    <w:abstractNumId w:val="26"/>
  </w:num>
  <w:num w:numId="31" w16cid:durableId="703555797">
    <w:abstractNumId w:val="21"/>
  </w:num>
  <w:num w:numId="32" w16cid:durableId="545605116">
    <w:abstractNumId w:val="14"/>
  </w:num>
  <w:num w:numId="33" w16cid:durableId="2089034793">
    <w:abstractNumId w:val="19"/>
  </w:num>
  <w:num w:numId="34" w16cid:durableId="1020358284">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View" w:val="3"/>
  </w:docVars>
  <w:rsids>
    <w:rsidRoot w:val="00C66C66"/>
    <w:rsid w:val="000000DE"/>
    <w:rsid w:val="0001033E"/>
    <w:rsid w:val="0004051F"/>
    <w:rsid w:val="00044B8B"/>
    <w:rsid w:val="000479A7"/>
    <w:rsid w:val="00050FF8"/>
    <w:rsid w:val="00056C94"/>
    <w:rsid w:val="000614B7"/>
    <w:rsid w:val="00062ED7"/>
    <w:rsid w:val="00072D71"/>
    <w:rsid w:val="0008286D"/>
    <w:rsid w:val="00083579"/>
    <w:rsid w:val="000A2F74"/>
    <w:rsid w:val="000B1A84"/>
    <w:rsid w:val="000D3C97"/>
    <w:rsid w:val="000D5F12"/>
    <w:rsid w:val="000D68F0"/>
    <w:rsid w:val="000E318E"/>
    <w:rsid w:val="000E3751"/>
    <w:rsid w:val="000F126E"/>
    <w:rsid w:val="000F43FF"/>
    <w:rsid w:val="00103107"/>
    <w:rsid w:val="0010432C"/>
    <w:rsid w:val="001170BB"/>
    <w:rsid w:val="00142FDF"/>
    <w:rsid w:val="0014579F"/>
    <w:rsid w:val="0014755F"/>
    <w:rsid w:val="001766D7"/>
    <w:rsid w:val="001914BC"/>
    <w:rsid w:val="00191B63"/>
    <w:rsid w:val="00193993"/>
    <w:rsid w:val="001A0857"/>
    <w:rsid w:val="001A1AE6"/>
    <w:rsid w:val="001A7701"/>
    <w:rsid w:val="001B1339"/>
    <w:rsid w:val="001B6F8E"/>
    <w:rsid w:val="001C0B9C"/>
    <w:rsid w:val="001C16AC"/>
    <w:rsid w:val="001C69A4"/>
    <w:rsid w:val="001D700E"/>
    <w:rsid w:val="001F4FCF"/>
    <w:rsid w:val="00206CA0"/>
    <w:rsid w:val="00210AD8"/>
    <w:rsid w:val="00221D41"/>
    <w:rsid w:val="00231A62"/>
    <w:rsid w:val="00252B62"/>
    <w:rsid w:val="00277463"/>
    <w:rsid w:val="00292CB4"/>
    <w:rsid w:val="00295926"/>
    <w:rsid w:val="002A7979"/>
    <w:rsid w:val="002B4FA0"/>
    <w:rsid w:val="002D4648"/>
    <w:rsid w:val="002E011D"/>
    <w:rsid w:val="00305726"/>
    <w:rsid w:val="003061AB"/>
    <w:rsid w:val="0032212C"/>
    <w:rsid w:val="003362A3"/>
    <w:rsid w:val="00361523"/>
    <w:rsid w:val="003731E3"/>
    <w:rsid w:val="003900D3"/>
    <w:rsid w:val="003B4315"/>
    <w:rsid w:val="003B6C0C"/>
    <w:rsid w:val="003D5B77"/>
    <w:rsid w:val="003F6286"/>
    <w:rsid w:val="00417BB4"/>
    <w:rsid w:val="0042490D"/>
    <w:rsid w:val="004357F4"/>
    <w:rsid w:val="004402B5"/>
    <w:rsid w:val="0045028F"/>
    <w:rsid w:val="00471171"/>
    <w:rsid w:val="00472D35"/>
    <w:rsid w:val="00480C0A"/>
    <w:rsid w:val="004A0E6E"/>
    <w:rsid w:val="004B15EE"/>
    <w:rsid w:val="004B6CDC"/>
    <w:rsid w:val="004D59C5"/>
    <w:rsid w:val="004D70D6"/>
    <w:rsid w:val="004E3133"/>
    <w:rsid w:val="004E3CEF"/>
    <w:rsid w:val="0054176E"/>
    <w:rsid w:val="00555943"/>
    <w:rsid w:val="005643AD"/>
    <w:rsid w:val="00592333"/>
    <w:rsid w:val="005A15D2"/>
    <w:rsid w:val="005A3C65"/>
    <w:rsid w:val="005B675A"/>
    <w:rsid w:val="005D1A64"/>
    <w:rsid w:val="005D6A95"/>
    <w:rsid w:val="0060726E"/>
    <w:rsid w:val="006163CF"/>
    <w:rsid w:val="006277C7"/>
    <w:rsid w:val="00632A42"/>
    <w:rsid w:val="006345E7"/>
    <w:rsid w:val="00640507"/>
    <w:rsid w:val="00680AF9"/>
    <w:rsid w:val="0068497F"/>
    <w:rsid w:val="00685704"/>
    <w:rsid w:val="006B0A66"/>
    <w:rsid w:val="006B35F9"/>
    <w:rsid w:val="006C75CB"/>
    <w:rsid w:val="006D6D30"/>
    <w:rsid w:val="006E42CB"/>
    <w:rsid w:val="006E466F"/>
    <w:rsid w:val="00702D25"/>
    <w:rsid w:val="00711743"/>
    <w:rsid w:val="007316FD"/>
    <w:rsid w:val="00750719"/>
    <w:rsid w:val="00756A32"/>
    <w:rsid w:val="00760D65"/>
    <w:rsid w:val="007660FD"/>
    <w:rsid w:val="00772029"/>
    <w:rsid w:val="00783C0B"/>
    <w:rsid w:val="0079306D"/>
    <w:rsid w:val="007A6DC5"/>
    <w:rsid w:val="007B308F"/>
    <w:rsid w:val="007B515F"/>
    <w:rsid w:val="007B76D4"/>
    <w:rsid w:val="007C0010"/>
    <w:rsid w:val="007C541A"/>
    <w:rsid w:val="007D2D9E"/>
    <w:rsid w:val="007D302F"/>
    <w:rsid w:val="007E473F"/>
    <w:rsid w:val="007F44EB"/>
    <w:rsid w:val="008138AF"/>
    <w:rsid w:val="00821B33"/>
    <w:rsid w:val="008311E9"/>
    <w:rsid w:val="00833F87"/>
    <w:rsid w:val="008430C0"/>
    <w:rsid w:val="008445A2"/>
    <w:rsid w:val="008451B5"/>
    <w:rsid w:val="0084637B"/>
    <w:rsid w:val="00860EA0"/>
    <w:rsid w:val="00895437"/>
    <w:rsid w:val="008A4636"/>
    <w:rsid w:val="008A48C8"/>
    <w:rsid w:val="008A5CB9"/>
    <w:rsid w:val="008C0BEF"/>
    <w:rsid w:val="008E5645"/>
    <w:rsid w:val="008E647D"/>
    <w:rsid w:val="009000C1"/>
    <w:rsid w:val="00906E52"/>
    <w:rsid w:val="0091170C"/>
    <w:rsid w:val="00917B0A"/>
    <w:rsid w:val="009210A6"/>
    <w:rsid w:val="009407BE"/>
    <w:rsid w:val="00974891"/>
    <w:rsid w:val="00995396"/>
    <w:rsid w:val="009A08D6"/>
    <w:rsid w:val="009C16DE"/>
    <w:rsid w:val="009D3658"/>
    <w:rsid w:val="009D6BB6"/>
    <w:rsid w:val="009E6B34"/>
    <w:rsid w:val="009F49E9"/>
    <w:rsid w:val="00A072DF"/>
    <w:rsid w:val="00A23785"/>
    <w:rsid w:val="00A35B87"/>
    <w:rsid w:val="00A35D88"/>
    <w:rsid w:val="00A43069"/>
    <w:rsid w:val="00A5091B"/>
    <w:rsid w:val="00A51C4B"/>
    <w:rsid w:val="00A5748A"/>
    <w:rsid w:val="00A57607"/>
    <w:rsid w:val="00A76885"/>
    <w:rsid w:val="00A87CBA"/>
    <w:rsid w:val="00A934AC"/>
    <w:rsid w:val="00AA40D4"/>
    <w:rsid w:val="00AC1004"/>
    <w:rsid w:val="00AC1A97"/>
    <w:rsid w:val="00AF0B03"/>
    <w:rsid w:val="00AF1751"/>
    <w:rsid w:val="00AF1DCB"/>
    <w:rsid w:val="00AF363C"/>
    <w:rsid w:val="00AF79EE"/>
    <w:rsid w:val="00B034E3"/>
    <w:rsid w:val="00B20E77"/>
    <w:rsid w:val="00B22B2C"/>
    <w:rsid w:val="00B23D5E"/>
    <w:rsid w:val="00B3247B"/>
    <w:rsid w:val="00B51D61"/>
    <w:rsid w:val="00B51E14"/>
    <w:rsid w:val="00B63448"/>
    <w:rsid w:val="00B6520D"/>
    <w:rsid w:val="00B72886"/>
    <w:rsid w:val="00BA0818"/>
    <w:rsid w:val="00BA484C"/>
    <w:rsid w:val="00BB256C"/>
    <w:rsid w:val="00BB4701"/>
    <w:rsid w:val="00BC034E"/>
    <w:rsid w:val="00BD0E52"/>
    <w:rsid w:val="00BD4E0E"/>
    <w:rsid w:val="00BD5579"/>
    <w:rsid w:val="00BE10EF"/>
    <w:rsid w:val="00C06670"/>
    <w:rsid w:val="00C13003"/>
    <w:rsid w:val="00C22DA3"/>
    <w:rsid w:val="00C32960"/>
    <w:rsid w:val="00C47FEC"/>
    <w:rsid w:val="00C50855"/>
    <w:rsid w:val="00C512CE"/>
    <w:rsid w:val="00C53184"/>
    <w:rsid w:val="00C60068"/>
    <w:rsid w:val="00C66C66"/>
    <w:rsid w:val="00C72A9E"/>
    <w:rsid w:val="00C769CF"/>
    <w:rsid w:val="00C83282"/>
    <w:rsid w:val="00C96BA1"/>
    <w:rsid w:val="00CB2555"/>
    <w:rsid w:val="00CC393A"/>
    <w:rsid w:val="00CD3BCA"/>
    <w:rsid w:val="00CD5AEB"/>
    <w:rsid w:val="00CE0203"/>
    <w:rsid w:val="00CE21FD"/>
    <w:rsid w:val="00CE2D4C"/>
    <w:rsid w:val="00CF1272"/>
    <w:rsid w:val="00CF5135"/>
    <w:rsid w:val="00D407E5"/>
    <w:rsid w:val="00D5489E"/>
    <w:rsid w:val="00D56BAD"/>
    <w:rsid w:val="00D624C1"/>
    <w:rsid w:val="00D719D8"/>
    <w:rsid w:val="00D92FD0"/>
    <w:rsid w:val="00DA0BC5"/>
    <w:rsid w:val="00DD3F92"/>
    <w:rsid w:val="00DD4AF8"/>
    <w:rsid w:val="00DD525B"/>
    <w:rsid w:val="00DD5421"/>
    <w:rsid w:val="00DE3B63"/>
    <w:rsid w:val="00E0416E"/>
    <w:rsid w:val="00E33988"/>
    <w:rsid w:val="00E3671C"/>
    <w:rsid w:val="00E36D42"/>
    <w:rsid w:val="00E378A6"/>
    <w:rsid w:val="00E42AEE"/>
    <w:rsid w:val="00E53B3D"/>
    <w:rsid w:val="00E56460"/>
    <w:rsid w:val="00E66DDF"/>
    <w:rsid w:val="00E90A75"/>
    <w:rsid w:val="00E97A09"/>
    <w:rsid w:val="00EC6F1A"/>
    <w:rsid w:val="00ED7BF9"/>
    <w:rsid w:val="00EE133C"/>
    <w:rsid w:val="00F012F7"/>
    <w:rsid w:val="00F15ADD"/>
    <w:rsid w:val="00F42CC3"/>
    <w:rsid w:val="00F436D1"/>
    <w:rsid w:val="00F52A80"/>
    <w:rsid w:val="00F56CBE"/>
    <w:rsid w:val="00F6629E"/>
    <w:rsid w:val="00F73224"/>
    <w:rsid w:val="00F74C16"/>
    <w:rsid w:val="00F76E45"/>
    <w:rsid w:val="00F77F6B"/>
    <w:rsid w:val="00F87FA5"/>
    <w:rsid w:val="00F94601"/>
    <w:rsid w:val="00F9637A"/>
    <w:rsid w:val="00FA4227"/>
    <w:rsid w:val="00FA6FDB"/>
    <w:rsid w:val="00FB0AE4"/>
    <w:rsid w:val="00FB5CF5"/>
    <w:rsid w:val="00FB722E"/>
    <w:rsid w:val="00FC0B28"/>
    <w:rsid w:val="00FC44F0"/>
    <w:rsid w:val="00FD1678"/>
    <w:rsid w:val="00FE6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FEFB20"/>
  <w15:chartTrackingRefBased/>
  <w15:docId w15:val="{CC3A0DFE-57B1-4557-B007-CA4FC518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240" w:line="240" w:lineRule="atLeast"/>
        <w:jc w:val="both"/>
      </w:pPr>
    </w:pPrDefault>
  </w:docDefaults>
  <w:latentStyles w:defLockedState="0" w:defUIPriority="99" w:defSemiHidden="0" w:defUnhideWhenUsed="0" w:defQFormat="0" w:count="376">
    <w:lsdException w:name="Normal" w:uiPriority="5"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0" w:unhideWhenUsed="1" w:qFormat="1"/>
    <w:lsdException w:name="heading 6" w:semiHidden="1" w:uiPriority="1" w:unhideWhenUsed="1" w:qFormat="1"/>
    <w:lsdException w:name="heading 7" w:semiHidden="1" w:uiPriority="1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6"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5" w:unhideWhenUsed="1" w:qFormat="1"/>
    <w:lsdException w:name="footer" w:semiHidden="1" w:uiPriority="5" w:unhideWhenUsed="1" w:qFormat="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8445A2"/>
  </w:style>
  <w:style w:type="paragraph" w:styleId="Heading1">
    <w:name w:val="heading 1"/>
    <w:next w:val="Body1"/>
    <w:link w:val="Heading1Char"/>
    <w:qFormat/>
    <w:rsid w:val="00D56BAD"/>
    <w:pPr>
      <w:keepNext/>
      <w:widowControl w:val="0"/>
      <w:numPr>
        <w:numId w:val="4"/>
      </w:numPr>
      <w:outlineLvl w:val="0"/>
    </w:pPr>
    <w:rPr>
      <w:rFonts w:cs="Arial"/>
      <w:b/>
      <w:bCs/>
      <w:caps/>
      <w:kern w:val="32"/>
      <w:szCs w:val="32"/>
    </w:rPr>
  </w:style>
  <w:style w:type="paragraph" w:styleId="Heading2">
    <w:name w:val="heading 2"/>
    <w:next w:val="Body2"/>
    <w:link w:val="Heading2Char"/>
    <w:qFormat/>
    <w:rsid w:val="00D56BAD"/>
    <w:pPr>
      <w:numPr>
        <w:ilvl w:val="1"/>
        <w:numId w:val="4"/>
      </w:numPr>
      <w:outlineLvl w:val="1"/>
    </w:pPr>
    <w:rPr>
      <w:rFonts w:cs="Arial"/>
      <w:bCs/>
      <w:iCs/>
      <w:szCs w:val="28"/>
    </w:rPr>
  </w:style>
  <w:style w:type="paragraph" w:styleId="Heading3">
    <w:name w:val="heading 3"/>
    <w:next w:val="Body3"/>
    <w:link w:val="Heading3Char"/>
    <w:qFormat/>
    <w:rsid w:val="00D56BAD"/>
    <w:pPr>
      <w:numPr>
        <w:ilvl w:val="2"/>
        <w:numId w:val="4"/>
      </w:numPr>
      <w:outlineLvl w:val="2"/>
    </w:pPr>
    <w:rPr>
      <w:rFonts w:cs="Arial"/>
      <w:bCs/>
      <w:szCs w:val="26"/>
    </w:rPr>
  </w:style>
  <w:style w:type="paragraph" w:styleId="Heading4">
    <w:name w:val="heading 4"/>
    <w:next w:val="Body4"/>
    <w:link w:val="Heading4Char"/>
    <w:uiPriority w:val="1"/>
    <w:qFormat/>
    <w:rsid w:val="00D56BAD"/>
    <w:pPr>
      <w:numPr>
        <w:ilvl w:val="3"/>
        <w:numId w:val="4"/>
      </w:numPr>
      <w:outlineLvl w:val="3"/>
    </w:pPr>
    <w:rPr>
      <w:bCs/>
      <w:szCs w:val="28"/>
    </w:rPr>
  </w:style>
  <w:style w:type="paragraph" w:styleId="Heading5">
    <w:name w:val="heading 5"/>
    <w:next w:val="Body5"/>
    <w:link w:val="Heading5Char"/>
    <w:qFormat/>
    <w:rsid w:val="00D56BAD"/>
    <w:pPr>
      <w:numPr>
        <w:ilvl w:val="4"/>
        <w:numId w:val="4"/>
      </w:numPr>
      <w:outlineLvl w:val="4"/>
    </w:pPr>
    <w:rPr>
      <w:bCs/>
      <w:iCs/>
      <w:szCs w:val="26"/>
    </w:rPr>
  </w:style>
  <w:style w:type="paragraph" w:styleId="Heading6">
    <w:name w:val="heading 6"/>
    <w:next w:val="Body6"/>
    <w:link w:val="Heading6Char"/>
    <w:uiPriority w:val="1"/>
    <w:qFormat/>
    <w:rsid w:val="00D56BAD"/>
    <w:pPr>
      <w:numPr>
        <w:ilvl w:val="5"/>
        <w:numId w:val="4"/>
      </w:numPr>
      <w:outlineLvl w:val="5"/>
    </w:pPr>
    <w:rPr>
      <w:bCs/>
    </w:rPr>
  </w:style>
  <w:style w:type="paragraph" w:styleId="Heading7">
    <w:name w:val="heading 7"/>
    <w:next w:val="Body7"/>
    <w:link w:val="Heading7Char"/>
    <w:uiPriority w:val="10"/>
    <w:qFormat/>
    <w:rsid w:val="005D1A64"/>
    <w:pPr>
      <w:widowControl w:val="0"/>
      <w:numPr>
        <w:ilvl w:val="6"/>
        <w:numId w:val="4"/>
      </w:numPr>
      <w:tabs>
        <w:tab w:val="left" w:pos="3544"/>
      </w:tabs>
      <w:outlineLvl w:val="6"/>
    </w:pPr>
  </w:style>
  <w:style w:type="paragraph" w:styleId="Heading8">
    <w:name w:val="heading 8"/>
    <w:next w:val="Body8"/>
    <w:link w:val="Heading8Char"/>
    <w:qFormat/>
    <w:rsid w:val="00D56BAD"/>
    <w:pPr>
      <w:widowControl w:val="0"/>
      <w:numPr>
        <w:ilvl w:val="7"/>
        <w:numId w:val="4"/>
      </w:numPr>
      <w:tabs>
        <w:tab w:val="left" w:pos="4253"/>
      </w:tabs>
      <w:outlineLvl w:val="7"/>
    </w:pPr>
    <w:rPr>
      <w:iCs/>
    </w:rPr>
  </w:style>
  <w:style w:type="paragraph" w:styleId="Heading9">
    <w:name w:val="heading 9"/>
    <w:next w:val="Body9"/>
    <w:link w:val="Heading9Char"/>
    <w:qFormat/>
    <w:rsid w:val="00D56BAD"/>
    <w:pPr>
      <w:widowControl w:val="0"/>
      <w:numPr>
        <w:ilvl w:val="8"/>
        <w:numId w:val="4"/>
      </w:numPr>
      <w:tabs>
        <w:tab w:val="left" w:pos="4961"/>
      </w:tabs>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72D71"/>
    <w:rPr>
      <w:rFonts w:ascii="Tahoma" w:hAnsi="Tahoma" w:cs="Tahoma"/>
      <w:sz w:val="16"/>
      <w:szCs w:val="16"/>
    </w:rPr>
  </w:style>
  <w:style w:type="character" w:customStyle="1" w:styleId="BalloonTextChar">
    <w:name w:val="Balloon Text Char"/>
    <w:basedOn w:val="DefaultParagraphFont"/>
    <w:link w:val="BalloonText"/>
    <w:uiPriority w:val="99"/>
    <w:semiHidden/>
    <w:rsid w:val="00072D71"/>
    <w:rPr>
      <w:rFonts w:ascii="Tahoma" w:hAnsi="Tahoma" w:cs="Tahoma"/>
      <w:sz w:val="16"/>
      <w:szCs w:val="16"/>
    </w:rPr>
  </w:style>
  <w:style w:type="paragraph" w:styleId="BlockText">
    <w:name w:val="Block Text"/>
    <w:basedOn w:val="Normal"/>
    <w:uiPriority w:val="99"/>
    <w:semiHidden/>
    <w:rsid w:val="00072D71"/>
    <w:pPr>
      <w:spacing w:after="120"/>
      <w:ind w:left="1440" w:right="1440"/>
    </w:pPr>
  </w:style>
  <w:style w:type="paragraph" w:styleId="BodyText">
    <w:name w:val="Body Text"/>
    <w:basedOn w:val="Normal"/>
    <w:link w:val="BodyTextChar"/>
    <w:qFormat/>
    <w:rsid w:val="009000C1"/>
  </w:style>
  <w:style w:type="character" w:customStyle="1" w:styleId="BodyTextChar">
    <w:name w:val="Body Text Char"/>
    <w:basedOn w:val="DefaultParagraphFont"/>
    <w:link w:val="BodyText"/>
    <w:rsid w:val="009000C1"/>
    <w:rPr>
      <w:rFonts w:ascii="Arial" w:hAnsi="Arial"/>
      <w:sz w:val="20"/>
      <w:szCs w:val="20"/>
    </w:rPr>
  </w:style>
  <w:style w:type="paragraph" w:styleId="BodyText2">
    <w:name w:val="Body Text 2"/>
    <w:basedOn w:val="BodyText"/>
    <w:link w:val="BodyText2Char"/>
    <w:uiPriority w:val="99"/>
    <w:unhideWhenUsed/>
    <w:rsid w:val="00072D71"/>
    <w:pPr>
      <w:spacing w:after="120" w:line="480" w:lineRule="auto"/>
    </w:pPr>
  </w:style>
  <w:style w:type="character" w:customStyle="1" w:styleId="BodyText2Char">
    <w:name w:val="Body Text 2 Char"/>
    <w:basedOn w:val="DefaultParagraphFont"/>
    <w:link w:val="BodyText2"/>
    <w:uiPriority w:val="99"/>
    <w:rsid w:val="00072D71"/>
    <w:rPr>
      <w:rFonts w:ascii="Arial" w:hAnsi="Arial"/>
      <w:sz w:val="20"/>
      <w:szCs w:val="20"/>
    </w:rPr>
  </w:style>
  <w:style w:type="paragraph" w:styleId="BodyText3">
    <w:name w:val="Body Text 3"/>
    <w:basedOn w:val="BodyText"/>
    <w:link w:val="BodyText3Char"/>
    <w:uiPriority w:val="99"/>
    <w:semiHidden/>
    <w:unhideWhenUsed/>
    <w:rsid w:val="00072D71"/>
    <w:pPr>
      <w:spacing w:after="120"/>
    </w:pPr>
    <w:rPr>
      <w:sz w:val="16"/>
      <w:szCs w:val="16"/>
    </w:rPr>
  </w:style>
  <w:style w:type="character" w:customStyle="1" w:styleId="BodyText3Char">
    <w:name w:val="Body Text 3 Char"/>
    <w:basedOn w:val="DefaultParagraphFont"/>
    <w:link w:val="BodyText3"/>
    <w:uiPriority w:val="99"/>
    <w:semiHidden/>
    <w:rsid w:val="00072D71"/>
    <w:rPr>
      <w:rFonts w:ascii="Arial" w:hAnsi="Arial"/>
      <w:sz w:val="16"/>
      <w:szCs w:val="16"/>
    </w:rPr>
  </w:style>
  <w:style w:type="paragraph" w:customStyle="1" w:styleId="Body1">
    <w:name w:val="Body1"/>
    <w:qFormat/>
    <w:rsid w:val="009000C1"/>
    <w:pPr>
      <w:ind w:left="709"/>
    </w:pPr>
  </w:style>
  <w:style w:type="paragraph" w:styleId="BodyTextIndent2">
    <w:name w:val="Body Text Indent 2"/>
    <w:basedOn w:val="Body1"/>
    <w:link w:val="BodyTextIndent2Char"/>
    <w:uiPriority w:val="99"/>
    <w:semiHidden/>
    <w:unhideWhenUsed/>
    <w:qFormat/>
    <w:rsid w:val="00072D71"/>
    <w:rPr>
      <w:b/>
      <w:i/>
    </w:rPr>
  </w:style>
  <w:style w:type="character" w:customStyle="1" w:styleId="BodyTextIndent2Char">
    <w:name w:val="Body Text Indent 2 Char"/>
    <w:basedOn w:val="DefaultParagraphFont"/>
    <w:link w:val="BodyTextIndent2"/>
    <w:uiPriority w:val="99"/>
    <w:semiHidden/>
    <w:rsid w:val="00072D71"/>
    <w:rPr>
      <w:rFonts w:ascii="Arial" w:hAnsi="Arial"/>
      <w:b/>
      <w:i/>
      <w:sz w:val="20"/>
      <w:szCs w:val="20"/>
    </w:rPr>
  </w:style>
  <w:style w:type="paragraph" w:styleId="BodyTextIndent3">
    <w:name w:val="Body Text Indent 3"/>
    <w:basedOn w:val="BodyText"/>
    <w:link w:val="BodyTextIndent3Char"/>
    <w:uiPriority w:val="99"/>
    <w:semiHidden/>
    <w:unhideWhenUsed/>
    <w:rsid w:val="00072D7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72D71"/>
    <w:rPr>
      <w:rFonts w:ascii="Arial" w:hAnsi="Arial"/>
      <w:sz w:val="16"/>
      <w:szCs w:val="16"/>
    </w:rPr>
  </w:style>
  <w:style w:type="paragraph" w:customStyle="1" w:styleId="Body2">
    <w:name w:val="Body2"/>
    <w:qFormat/>
    <w:rsid w:val="009000C1"/>
    <w:pPr>
      <w:ind w:left="709"/>
    </w:pPr>
  </w:style>
  <w:style w:type="paragraph" w:customStyle="1" w:styleId="Body3">
    <w:name w:val="Body3"/>
    <w:qFormat/>
    <w:rsid w:val="009000C1"/>
    <w:pPr>
      <w:ind w:left="1418"/>
    </w:pPr>
  </w:style>
  <w:style w:type="paragraph" w:customStyle="1" w:styleId="Body4">
    <w:name w:val="Body4"/>
    <w:qFormat/>
    <w:rsid w:val="009000C1"/>
    <w:pPr>
      <w:ind w:left="2126"/>
    </w:pPr>
  </w:style>
  <w:style w:type="paragraph" w:customStyle="1" w:styleId="Body5">
    <w:name w:val="Body5"/>
    <w:qFormat/>
    <w:rsid w:val="009000C1"/>
    <w:pPr>
      <w:ind w:left="2835"/>
    </w:pPr>
  </w:style>
  <w:style w:type="paragraph" w:customStyle="1" w:styleId="Body6">
    <w:name w:val="Body6"/>
    <w:qFormat/>
    <w:rsid w:val="009000C1"/>
    <w:pPr>
      <w:ind w:left="3544"/>
    </w:pPr>
  </w:style>
  <w:style w:type="paragraph" w:customStyle="1" w:styleId="Body7">
    <w:name w:val="Body7"/>
    <w:uiPriority w:val="10"/>
    <w:rsid w:val="009000C1"/>
    <w:pPr>
      <w:ind w:left="4253"/>
    </w:pPr>
  </w:style>
  <w:style w:type="paragraph" w:customStyle="1" w:styleId="Body8">
    <w:name w:val="Body8"/>
    <w:uiPriority w:val="10"/>
    <w:rsid w:val="009000C1"/>
    <w:pPr>
      <w:ind w:left="4961"/>
    </w:pPr>
  </w:style>
  <w:style w:type="paragraph" w:customStyle="1" w:styleId="Body9">
    <w:name w:val="Body9"/>
    <w:uiPriority w:val="10"/>
    <w:rsid w:val="009000C1"/>
    <w:pPr>
      <w:ind w:left="5670"/>
    </w:pPr>
  </w:style>
  <w:style w:type="paragraph" w:customStyle="1" w:styleId="Bullet1">
    <w:name w:val="Bullet 1"/>
    <w:uiPriority w:val="4"/>
    <w:qFormat/>
    <w:rsid w:val="00C06670"/>
    <w:pPr>
      <w:numPr>
        <w:numId w:val="1"/>
      </w:numPr>
    </w:pPr>
  </w:style>
  <w:style w:type="paragraph" w:customStyle="1" w:styleId="Bullet2">
    <w:name w:val="Bullet 2"/>
    <w:uiPriority w:val="4"/>
    <w:qFormat/>
    <w:rsid w:val="00C06670"/>
    <w:pPr>
      <w:numPr>
        <w:ilvl w:val="1"/>
        <w:numId w:val="1"/>
      </w:numPr>
    </w:pPr>
  </w:style>
  <w:style w:type="paragraph" w:customStyle="1" w:styleId="Bullet3">
    <w:name w:val="Bullet 3"/>
    <w:uiPriority w:val="4"/>
    <w:qFormat/>
    <w:rsid w:val="00C06670"/>
    <w:pPr>
      <w:numPr>
        <w:ilvl w:val="2"/>
        <w:numId w:val="1"/>
      </w:numPr>
      <w:ind w:left="1418" w:hanging="709"/>
    </w:pPr>
  </w:style>
  <w:style w:type="paragraph" w:customStyle="1" w:styleId="Bullet4">
    <w:name w:val="Bullet 4"/>
    <w:uiPriority w:val="4"/>
    <w:qFormat/>
    <w:rsid w:val="00C06670"/>
    <w:pPr>
      <w:numPr>
        <w:ilvl w:val="3"/>
        <w:numId w:val="1"/>
      </w:numPr>
      <w:ind w:left="2127"/>
    </w:pPr>
  </w:style>
  <w:style w:type="paragraph" w:customStyle="1" w:styleId="Bullet5">
    <w:name w:val="Bullet 5"/>
    <w:uiPriority w:val="4"/>
    <w:qFormat/>
    <w:rsid w:val="00C06670"/>
    <w:pPr>
      <w:numPr>
        <w:ilvl w:val="4"/>
        <w:numId w:val="1"/>
      </w:numPr>
    </w:pPr>
  </w:style>
  <w:style w:type="paragraph" w:customStyle="1" w:styleId="Bullet6">
    <w:name w:val="Bullet 6"/>
    <w:uiPriority w:val="4"/>
    <w:qFormat/>
    <w:rsid w:val="00C06670"/>
    <w:pPr>
      <w:numPr>
        <w:ilvl w:val="5"/>
        <w:numId w:val="1"/>
      </w:numPr>
      <w:ind w:left="3544" w:hanging="709"/>
    </w:pPr>
  </w:style>
  <w:style w:type="paragraph" w:customStyle="1" w:styleId="Bullet7">
    <w:name w:val="Bullet 7"/>
    <w:uiPriority w:val="10"/>
    <w:qFormat/>
    <w:rsid w:val="00C06670"/>
    <w:pPr>
      <w:numPr>
        <w:ilvl w:val="6"/>
        <w:numId w:val="1"/>
      </w:numPr>
      <w:ind w:left="4253"/>
    </w:pPr>
  </w:style>
  <w:style w:type="paragraph" w:customStyle="1" w:styleId="Bullet8">
    <w:name w:val="Bullet 8"/>
    <w:uiPriority w:val="10"/>
    <w:rsid w:val="00C06670"/>
    <w:pPr>
      <w:numPr>
        <w:ilvl w:val="7"/>
        <w:numId w:val="1"/>
      </w:numPr>
      <w:ind w:left="4962"/>
    </w:pPr>
  </w:style>
  <w:style w:type="paragraph" w:customStyle="1" w:styleId="Bullet9">
    <w:name w:val="Bullet 9"/>
    <w:uiPriority w:val="10"/>
    <w:rsid w:val="00C06670"/>
    <w:pPr>
      <w:numPr>
        <w:ilvl w:val="8"/>
        <w:numId w:val="1"/>
      </w:numPr>
      <w:ind w:left="5670" w:hanging="709"/>
    </w:pPr>
  </w:style>
  <w:style w:type="paragraph" w:styleId="Caption">
    <w:name w:val="caption"/>
    <w:basedOn w:val="Normal"/>
    <w:next w:val="Normal"/>
    <w:uiPriority w:val="8"/>
    <w:rsid w:val="00072D71"/>
    <w:pPr>
      <w:jc w:val="center"/>
    </w:pPr>
    <w:rPr>
      <w:b/>
      <w:bCs/>
    </w:rPr>
  </w:style>
  <w:style w:type="paragraph" w:customStyle="1" w:styleId="CorrespondenceAddress">
    <w:name w:val="CorrespondenceAddress"/>
    <w:basedOn w:val="Normal"/>
    <w:uiPriority w:val="8"/>
    <w:rsid w:val="00072D71"/>
  </w:style>
  <w:style w:type="paragraph" w:customStyle="1" w:styleId="CorrespondenceDeliveryInfo">
    <w:name w:val="CorrespondenceDeliveryInfo"/>
    <w:basedOn w:val="CorrespondenceAddress"/>
    <w:next w:val="CorrespondenceAddress"/>
    <w:uiPriority w:val="8"/>
    <w:rsid w:val="00072D71"/>
    <w:rPr>
      <w:b/>
    </w:rPr>
  </w:style>
  <w:style w:type="paragraph" w:customStyle="1" w:styleId="CorrespondenceHeader">
    <w:name w:val="CorrespondenceHeader"/>
    <w:basedOn w:val="BodyText"/>
    <w:uiPriority w:val="8"/>
    <w:rsid w:val="00072D71"/>
    <w:rPr>
      <w:sz w:val="16"/>
    </w:rPr>
  </w:style>
  <w:style w:type="paragraph" w:customStyle="1" w:styleId="CorrespondenceSubject">
    <w:name w:val="CorrespondenceSubject"/>
    <w:basedOn w:val="Normal"/>
    <w:next w:val="BodyText"/>
    <w:uiPriority w:val="8"/>
    <w:rsid w:val="00072D71"/>
    <w:rPr>
      <w:b/>
    </w:rPr>
  </w:style>
  <w:style w:type="paragraph" w:customStyle="1" w:styleId="definition">
    <w:name w:val="definition"/>
    <w:uiPriority w:val="7"/>
    <w:qFormat/>
    <w:rsid w:val="007316FD"/>
    <w:pPr>
      <w:numPr>
        <w:numId w:val="2"/>
      </w:numPr>
    </w:pPr>
    <w:rPr>
      <w:rFonts w:eastAsia="Times New Roman" w:cs="Times New Roman"/>
      <w:lang w:eastAsia="en-GB"/>
    </w:rPr>
  </w:style>
  <w:style w:type="paragraph" w:customStyle="1" w:styleId="definitionsub">
    <w:name w:val="definition sub"/>
    <w:link w:val="definitionsubChar"/>
    <w:uiPriority w:val="2"/>
    <w:qFormat/>
    <w:rsid w:val="00FD1678"/>
    <w:pPr>
      <w:numPr>
        <w:ilvl w:val="1"/>
        <w:numId w:val="2"/>
      </w:numPr>
      <w:tabs>
        <w:tab w:val="left" w:pos="567"/>
      </w:tabs>
    </w:pPr>
    <w:rPr>
      <w:rFonts w:eastAsia="Times New Roman" w:cs="Times New Roman"/>
      <w:lang w:eastAsia="en-GB"/>
    </w:rPr>
  </w:style>
  <w:style w:type="character" w:customStyle="1" w:styleId="definitionsubChar">
    <w:name w:val="definition sub Char"/>
    <w:basedOn w:val="DefaultParagraphFont"/>
    <w:link w:val="definitionsub"/>
    <w:uiPriority w:val="2"/>
    <w:rsid w:val="00FD1678"/>
    <w:rPr>
      <w:rFonts w:eastAsia="Times New Roman" w:cs="Times New Roman"/>
      <w:lang w:eastAsia="en-GB"/>
    </w:rPr>
  </w:style>
  <w:style w:type="paragraph" w:customStyle="1" w:styleId="definitionsub-sub">
    <w:name w:val="definition sub-sub"/>
    <w:basedOn w:val="definitionsub"/>
    <w:link w:val="definitionsub-subChar"/>
    <w:uiPriority w:val="5"/>
    <w:qFormat/>
    <w:rsid w:val="00FD1678"/>
    <w:pPr>
      <w:numPr>
        <w:ilvl w:val="2"/>
      </w:numPr>
      <w:tabs>
        <w:tab w:val="clear" w:pos="567"/>
      </w:tabs>
    </w:pPr>
  </w:style>
  <w:style w:type="character" w:customStyle="1" w:styleId="definitionsub-subChar">
    <w:name w:val="definition sub-sub Char"/>
    <w:basedOn w:val="definitionsubChar"/>
    <w:link w:val="definitionsub-sub"/>
    <w:uiPriority w:val="5"/>
    <w:rsid w:val="00FD1678"/>
    <w:rPr>
      <w:rFonts w:eastAsia="Times New Roman" w:cs="Times New Roman"/>
      <w:lang w:eastAsia="en-GB"/>
    </w:rPr>
  </w:style>
  <w:style w:type="paragraph" w:customStyle="1" w:styleId="DLFrontPage">
    <w:name w:val="DLFrontPage"/>
    <w:basedOn w:val="Normal"/>
    <w:link w:val="DLFrontPageChar"/>
    <w:uiPriority w:val="8"/>
    <w:rsid w:val="0032212C"/>
    <w:pPr>
      <w:tabs>
        <w:tab w:val="left" w:pos="5940"/>
        <w:tab w:val="left" w:pos="6480"/>
      </w:tabs>
      <w:spacing w:after="220"/>
      <w:jc w:val="center"/>
    </w:pPr>
  </w:style>
  <w:style w:type="paragraph" w:customStyle="1" w:styleId="DLFrontPageTitle">
    <w:name w:val="DLFrontPageTitle"/>
    <w:basedOn w:val="DLFrontPage"/>
    <w:uiPriority w:val="5"/>
    <w:qFormat/>
    <w:rsid w:val="00072D71"/>
    <w:pPr>
      <w:tabs>
        <w:tab w:val="clear" w:pos="6480"/>
        <w:tab w:val="left" w:pos="6660"/>
      </w:tabs>
    </w:pPr>
  </w:style>
  <w:style w:type="paragraph" w:styleId="EndnoteText">
    <w:name w:val="endnote text"/>
    <w:basedOn w:val="Normal"/>
    <w:link w:val="EndnoteTextChar"/>
    <w:uiPriority w:val="9"/>
    <w:rsid w:val="001D700E"/>
    <w:pPr>
      <w:spacing w:after="0"/>
    </w:pPr>
  </w:style>
  <w:style w:type="character" w:customStyle="1" w:styleId="EndnoteTextChar">
    <w:name w:val="Endnote Text Char"/>
    <w:basedOn w:val="DefaultParagraphFont"/>
    <w:link w:val="EndnoteText"/>
    <w:uiPriority w:val="9"/>
    <w:rsid w:val="001D700E"/>
  </w:style>
  <w:style w:type="paragraph" w:styleId="EnvelopeAddress">
    <w:name w:val="envelope address"/>
    <w:basedOn w:val="Normal"/>
    <w:uiPriority w:val="99"/>
    <w:semiHidden/>
    <w:unhideWhenUsed/>
    <w:rsid w:val="00072D71"/>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072D71"/>
    <w:rPr>
      <w:rFonts w:eastAsiaTheme="majorEastAsia" w:cstheme="majorBidi"/>
    </w:rPr>
  </w:style>
  <w:style w:type="paragraph" w:styleId="Footer">
    <w:name w:val="footer"/>
    <w:basedOn w:val="Normal"/>
    <w:link w:val="FooterChar"/>
    <w:uiPriority w:val="5"/>
    <w:qFormat/>
    <w:rsid w:val="000D68F0"/>
    <w:pPr>
      <w:tabs>
        <w:tab w:val="center" w:pos="4536"/>
        <w:tab w:val="right" w:pos="8306"/>
      </w:tabs>
      <w:spacing w:after="0"/>
    </w:pPr>
    <w:rPr>
      <w:bCs/>
      <w:sz w:val="14"/>
      <w:lang w:val="en-US"/>
    </w:rPr>
  </w:style>
  <w:style w:type="character" w:customStyle="1" w:styleId="FooterChar">
    <w:name w:val="Footer Char"/>
    <w:basedOn w:val="DefaultParagraphFont"/>
    <w:link w:val="Footer"/>
    <w:uiPriority w:val="5"/>
    <w:rsid w:val="000D68F0"/>
    <w:rPr>
      <w:rFonts w:ascii="Arial" w:hAnsi="Arial"/>
      <w:bCs/>
      <w:sz w:val="14"/>
      <w:szCs w:val="20"/>
      <w:lang w:val="en-US"/>
    </w:rPr>
  </w:style>
  <w:style w:type="paragraph" w:styleId="FootnoteText">
    <w:name w:val="footnote text"/>
    <w:basedOn w:val="Normal"/>
    <w:link w:val="FootnoteTextChar"/>
    <w:uiPriority w:val="9"/>
    <w:rsid w:val="00E3671C"/>
    <w:pPr>
      <w:spacing w:after="0"/>
    </w:pPr>
    <w:rPr>
      <w:sz w:val="18"/>
    </w:rPr>
  </w:style>
  <w:style w:type="character" w:customStyle="1" w:styleId="FootnoteTextChar">
    <w:name w:val="Footnote Text Char"/>
    <w:basedOn w:val="DefaultParagraphFont"/>
    <w:link w:val="FootnoteText"/>
    <w:uiPriority w:val="9"/>
    <w:rsid w:val="00E3671C"/>
    <w:rPr>
      <w:rFonts w:ascii="Arial" w:hAnsi="Arial"/>
      <w:sz w:val="18"/>
      <w:szCs w:val="20"/>
    </w:rPr>
  </w:style>
  <w:style w:type="paragraph" w:styleId="Header">
    <w:name w:val="header"/>
    <w:basedOn w:val="Normal"/>
    <w:link w:val="HeaderChar"/>
    <w:uiPriority w:val="5"/>
    <w:qFormat/>
    <w:rsid w:val="002A7979"/>
    <w:pPr>
      <w:tabs>
        <w:tab w:val="center" w:pos="4536"/>
        <w:tab w:val="right" w:pos="8306"/>
      </w:tabs>
      <w:spacing w:after="0" w:line="240" w:lineRule="auto"/>
    </w:pPr>
  </w:style>
  <w:style w:type="character" w:customStyle="1" w:styleId="HeaderChar">
    <w:name w:val="Header Char"/>
    <w:basedOn w:val="DefaultParagraphFont"/>
    <w:link w:val="Header"/>
    <w:uiPriority w:val="5"/>
    <w:rsid w:val="002A7979"/>
  </w:style>
  <w:style w:type="character" w:customStyle="1" w:styleId="Heading1Char">
    <w:name w:val="Heading 1 Char"/>
    <w:basedOn w:val="DefaultParagraphFont"/>
    <w:link w:val="Heading1"/>
    <w:uiPriority w:val="1"/>
    <w:rsid w:val="00D56BAD"/>
    <w:rPr>
      <w:rFonts w:cs="Arial"/>
      <w:b/>
      <w:bCs/>
      <w:caps/>
      <w:kern w:val="32"/>
      <w:szCs w:val="32"/>
    </w:rPr>
  </w:style>
  <w:style w:type="character" w:customStyle="1" w:styleId="Heading2Char">
    <w:name w:val="Heading 2 Char"/>
    <w:basedOn w:val="DefaultParagraphFont"/>
    <w:link w:val="Heading2"/>
    <w:uiPriority w:val="1"/>
    <w:rsid w:val="00D56BAD"/>
    <w:rPr>
      <w:rFonts w:cs="Arial"/>
      <w:bCs/>
      <w:iCs/>
      <w:szCs w:val="28"/>
    </w:rPr>
  </w:style>
  <w:style w:type="character" w:customStyle="1" w:styleId="Heading3Char">
    <w:name w:val="Heading 3 Char"/>
    <w:basedOn w:val="DefaultParagraphFont"/>
    <w:link w:val="Heading3"/>
    <w:rsid w:val="00D56BAD"/>
    <w:rPr>
      <w:rFonts w:cs="Arial"/>
      <w:bCs/>
      <w:szCs w:val="26"/>
    </w:rPr>
  </w:style>
  <w:style w:type="character" w:customStyle="1" w:styleId="Heading4Char">
    <w:name w:val="Heading 4 Char"/>
    <w:basedOn w:val="DefaultParagraphFont"/>
    <w:link w:val="Heading4"/>
    <w:rsid w:val="00D56BAD"/>
    <w:rPr>
      <w:bCs/>
      <w:szCs w:val="28"/>
    </w:rPr>
  </w:style>
  <w:style w:type="character" w:customStyle="1" w:styleId="Heading5Char">
    <w:name w:val="Heading 5 Char"/>
    <w:basedOn w:val="DefaultParagraphFont"/>
    <w:link w:val="Heading5"/>
    <w:uiPriority w:val="1"/>
    <w:rsid w:val="00D56BAD"/>
    <w:rPr>
      <w:bCs/>
      <w:iCs/>
      <w:szCs w:val="26"/>
    </w:rPr>
  </w:style>
  <w:style w:type="character" w:customStyle="1" w:styleId="Heading6Char">
    <w:name w:val="Heading 6 Char"/>
    <w:basedOn w:val="DefaultParagraphFont"/>
    <w:link w:val="Heading6"/>
    <w:uiPriority w:val="1"/>
    <w:rsid w:val="00D56BAD"/>
    <w:rPr>
      <w:bCs/>
    </w:rPr>
  </w:style>
  <w:style w:type="character" w:customStyle="1" w:styleId="Heading7Char">
    <w:name w:val="Heading 7 Char"/>
    <w:basedOn w:val="DefaultParagraphFont"/>
    <w:link w:val="Heading7"/>
    <w:uiPriority w:val="10"/>
    <w:rsid w:val="005D1A64"/>
  </w:style>
  <w:style w:type="character" w:customStyle="1" w:styleId="Heading8Char">
    <w:name w:val="Heading 8 Char"/>
    <w:basedOn w:val="DefaultParagraphFont"/>
    <w:link w:val="Heading8"/>
    <w:uiPriority w:val="10"/>
    <w:rsid w:val="00D56BAD"/>
    <w:rPr>
      <w:iCs/>
    </w:rPr>
  </w:style>
  <w:style w:type="character" w:customStyle="1" w:styleId="Heading9Char">
    <w:name w:val="Heading 9 Char"/>
    <w:basedOn w:val="DefaultParagraphFont"/>
    <w:link w:val="Heading9"/>
    <w:uiPriority w:val="10"/>
    <w:rsid w:val="00D56BAD"/>
    <w:rPr>
      <w:rFonts w:cs="Arial"/>
    </w:rPr>
  </w:style>
  <w:style w:type="character" w:styleId="Hyperlink">
    <w:name w:val="Hyperlink"/>
    <w:uiPriority w:val="9"/>
    <w:unhideWhenUsed/>
    <w:rsid w:val="00072D71"/>
    <w:rPr>
      <w:color w:val="0000FF"/>
      <w:u w:val="single"/>
    </w:rPr>
  </w:style>
  <w:style w:type="paragraph" w:styleId="Index1">
    <w:name w:val="index 1"/>
    <w:basedOn w:val="Normal"/>
    <w:next w:val="Normal"/>
    <w:autoRedefine/>
    <w:uiPriority w:val="99"/>
    <w:semiHidden/>
    <w:unhideWhenUsed/>
    <w:rsid w:val="00072D71"/>
    <w:pPr>
      <w:ind w:left="220" w:hanging="220"/>
    </w:pPr>
  </w:style>
  <w:style w:type="paragraph" w:styleId="IndexHeading">
    <w:name w:val="index heading"/>
    <w:basedOn w:val="Normal"/>
    <w:next w:val="Index1"/>
    <w:uiPriority w:val="99"/>
    <w:semiHidden/>
    <w:unhideWhenUsed/>
    <w:rsid w:val="00072D71"/>
    <w:rPr>
      <w:rFonts w:eastAsiaTheme="majorEastAsia" w:cstheme="majorBidi"/>
      <w:b/>
      <w:bCs/>
    </w:rPr>
  </w:style>
  <w:style w:type="paragraph" w:styleId="MessageHeader">
    <w:name w:val="Message Header"/>
    <w:basedOn w:val="Normal"/>
    <w:link w:val="MessageHeaderChar"/>
    <w:uiPriority w:val="99"/>
    <w:semiHidden/>
    <w:unhideWhenUsed/>
    <w:rsid w:val="00072D7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072D71"/>
    <w:rPr>
      <w:rFonts w:ascii="Arial" w:eastAsiaTheme="majorEastAsia" w:hAnsi="Arial" w:cstheme="majorBidi"/>
      <w:sz w:val="24"/>
      <w:szCs w:val="24"/>
      <w:shd w:val="pct20" w:color="auto" w:fill="auto"/>
    </w:rPr>
  </w:style>
  <w:style w:type="paragraph" w:customStyle="1" w:styleId="Notes">
    <w:name w:val="Notes"/>
    <w:basedOn w:val="Body1"/>
    <w:uiPriority w:val="5"/>
    <w:qFormat/>
    <w:rsid w:val="00072D71"/>
    <w:pPr>
      <w:shd w:val="clear" w:color="auto" w:fill="F2F2F2" w:themeFill="background1" w:themeFillShade="F2"/>
    </w:pPr>
    <w:rPr>
      <w:b/>
      <w:i/>
    </w:rPr>
  </w:style>
  <w:style w:type="character" w:styleId="PageNumber">
    <w:name w:val="page number"/>
    <w:basedOn w:val="DefaultParagraphFont"/>
    <w:uiPriority w:val="7"/>
    <w:rsid w:val="00072D71"/>
  </w:style>
  <w:style w:type="paragraph" w:customStyle="1" w:styleId="Parties">
    <w:name w:val="Parties"/>
    <w:uiPriority w:val="7"/>
    <w:qFormat/>
    <w:rsid w:val="007316FD"/>
    <w:pPr>
      <w:numPr>
        <w:numId w:val="5"/>
      </w:numPr>
      <w:tabs>
        <w:tab w:val="clear" w:pos="1134"/>
        <w:tab w:val="num" w:pos="709"/>
      </w:tabs>
      <w:ind w:left="709" w:hanging="709"/>
    </w:pPr>
    <w:rPr>
      <w:rFonts w:eastAsia="Times New Roman" w:cs="Times New Roman"/>
      <w:lang w:eastAsia="en-GB"/>
    </w:rPr>
  </w:style>
  <w:style w:type="paragraph" w:customStyle="1" w:styleId="PartiesFront">
    <w:name w:val="Parties Front"/>
    <w:uiPriority w:val="7"/>
    <w:qFormat/>
    <w:rsid w:val="00361523"/>
    <w:pPr>
      <w:tabs>
        <w:tab w:val="center" w:pos="4536"/>
        <w:tab w:val="left" w:pos="7921"/>
      </w:tabs>
      <w:ind w:right="1701"/>
    </w:pPr>
    <w:rPr>
      <w:rFonts w:eastAsia="Times New Roman" w:cs="Times New Roman"/>
      <w:b/>
      <w:caps/>
      <w:lang w:eastAsia="en-GB"/>
    </w:rPr>
  </w:style>
  <w:style w:type="paragraph" w:customStyle="1" w:styleId="Recitals">
    <w:name w:val="Recitals"/>
    <w:basedOn w:val="Body1"/>
    <w:uiPriority w:val="7"/>
    <w:qFormat/>
    <w:rsid w:val="00072D71"/>
    <w:pPr>
      <w:numPr>
        <w:numId w:val="10"/>
      </w:numPr>
      <w:tabs>
        <w:tab w:val="left" w:pos="709"/>
      </w:tabs>
    </w:pPr>
    <w:rPr>
      <w:rFonts w:eastAsia="Times New Roman" w:cs="Times New Roman"/>
      <w:lang w:eastAsia="en-GB"/>
    </w:rPr>
  </w:style>
  <w:style w:type="paragraph" w:customStyle="1" w:styleId="Schedule1">
    <w:name w:val="Schedule 1"/>
    <w:basedOn w:val="BodyText"/>
    <w:next w:val="Schedule2"/>
    <w:uiPriority w:val="2"/>
    <w:qFormat/>
    <w:rsid w:val="003B6C0C"/>
    <w:pPr>
      <w:keepNext/>
      <w:pageBreakBefore/>
      <w:numPr>
        <w:numId w:val="8"/>
      </w:numPr>
      <w:jc w:val="center"/>
    </w:pPr>
    <w:rPr>
      <w:b/>
      <w:caps/>
    </w:rPr>
  </w:style>
  <w:style w:type="paragraph" w:customStyle="1" w:styleId="Schedule2">
    <w:name w:val="Schedule 2"/>
    <w:basedOn w:val="BodyText"/>
    <w:next w:val="BodyText"/>
    <w:uiPriority w:val="2"/>
    <w:qFormat/>
    <w:rsid w:val="0008286D"/>
    <w:pPr>
      <w:keepNext/>
      <w:jc w:val="center"/>
    </w:pPr>
    <w:rPr>
      <w:b/>
      <w:caps/>
    </w:rPr>
  </w:style>
  <w:style w:type="paragraph" w:customStyle="1" w:styleId="Simple1">
    <w:name w:val="Simple 1"/>
    <w:link w:val="Simple1Char"/>
    <w:uiPriority w:val="3"/>
    <w:qFormat/>
    <w:rsid w:val="00C06670"/>
    <w:pPr>
      <w:numPr>
        <w:numId w:val="7"/>
      </w:numPr>
      <w:tabs>
        <w:tab w:val="left" w:pos="6660"/>
      </w:tabs>
    </w:pPr>
  </w:style>
  <w:style w:type="character" w:customStyle="1" w:styleId="Simple1Char">
    <w:name w:val="Simple 1 Char"/>
    <w:basedOn w:val="DefaultParagraphFont"/>
    <w:link w:val="Simple1"/>
    <w:uiPriority w:val="3"/>
    <w:rsid w:val="00C06670"/>
  </w:style>
  <w:style w:type="paragraph" w:customStyle="1" w:styleId="Simple2">
    <w:name w:val="Simple 2"/>
    <w:link w:val="Simple2Char"/>
    <w:uiPriority w:val="3"/>
    <w:qFormat/>
    <w:rsid w:val="00C06670"/>
    <w:pPr>
      <w:numPr>
        <w:ilvl w:val="1"/>
        <w:numId w:val="7"/>
      </w:numPr>
    </w:pPr>
  </w:style>
  <w:style w:type="character" w:customStyle="1" w:styleId="Simple2Char">
    <w:name w:val="Simple 2 Char"/>
    <w:basedOn w:val="Simple1Char"/>
    <w:link w:val="Simple2"/>
    <w:uiPriority w:val="3"/>
    <w:rsid w:val="00C06670"/>
  </w:style>
  <w:style w:type="paragraph" w:customStyle="1" w:styleId="Simple3">
    <w:name w:val="Simple 3"/>
    <w:link w:val="Simple3Char"/>
    <w:uiPriority w:val="3"/>
    <w:qFormat/>
    <w:rsid w:val="00C06670"/>
    <w:pPr>
      <w:numPr>
        <w:ilvl w:val="2"/>
        <w:numId w:val="7"/>
      </w:numPr>
    </w:pPr>
  </w:style>
  <w:style w:type="character" w:customStyle="1" w:styleId="Simple3Char">
    <w:name w:val="Simple 3 Char"/>
    <w:basedOn w:val="Simple1Char"/>
    <w:link w:val="Simple3"/>
    <w:uiPriority w:val="3"/>
    <w:rsid w:val="00C06670"/>
  </w:style>
  <w:style w:type="paragraph" w:customStyle="1" w:styleId="Simple4">
    <w:name w:val="Simple 4"/>
    <w:link w:val="Simple4Char"/>
    <w:uiPriority w:val="3"/>
    <w:qFormat/>
    <w:rsid w:val="00C06670"/>
    <w:pPr>
      <w:numPr>
        <w:ilvl w:val="3"/>
        <w:numId w:val="7"/>
      </w:numPr>
    </w:pPr>
  </w:style>
  <w:style w:type="character" w:customStyle="1" w:styleId="Simple4Char">
    <w:name w:val="Simple 4 Char"/>
    <w:basedOn w:val="Simple1Char"/>
    <w:link w:val="Simple4"/>
    <w:uiPriority w:val="3"/>
    <w:rsid w:val="00C06670"/>
  </w:style>
  <w:style w:type="paragraph" w:customStyle="1" w:styleId="Simple5">
    <w:name w:val="Simple 5"/>
    <w:link w:val="Simple5Char"/>
    <w:uiPriority w:val="3"/>
    <w:qFormat/>
    <w:rsid w:val="00C06670"/>
    <w:pPr>
      <w:numPr>
        <w:ilvl w:val="4"/>
        <w:numId w:val="7"/>
      </w:numPr>
    </w:pPr>
  </w:style>
  <w:style w:type="character" w:customStyle="1" w:styleId="Simple5Char">
    <w:name w:val="Simple 5 Char"/>
    <w:basedOn w:val="Simple1Char"/>
    <w:link w:val="Simple5"/>
    <w:uiPriority w:val="3"/>
    <w:rsid w:val="00C06670"/>
  </w:style>
  <w:style w:type="paragraph" w:customStyle="1" w:styleId="Simple6">
    <w:name w:val="Simple 6"/>
    <w:link w:val="Simple6Char"/>
    <w:uiPriority w:val="3"/>
    <w:qFormat/>
    <w:rsid w:val="00C06670"/>
    <w:pPr>
      <w:numPr>
        <w:ilvl w:val="5"/>
        <w:numId w:val="7"/>
      </w:numPr>
    </w:pPr>
  </w:style>
  <w:style w:type="character" w:customStyle="1" w:styleId="Simple6Char">
    <w:name w:val="Simple 6 Char"/>
    <w:basedOn w:val="Simple5Char"/>
    <w:link w:val="Simple6"/>
    <w:uiPriority w:val="3"/>
    <w:rsid w:val="00C06670"/>
  </w:style>
  <w:style w:type="paragraph" w:customStyle="1" w:styleId="Simple7">
    <w:name w:val="Simple 7"/>
    <w:link w:val="Simple7Char"/>
    <w:uiPriority w:val="10"/>
    <w:qFormat/>
    <w:rsid w:val="005D1A64"/>
    <w:pPr>
      <w:numPr>
        <w:ilvl w:val="6"/>
        <w:numId w:val="7"/>
      </w:numPr>
    </w:pPr>
  </w:style>
  <w:style w:type="character" w:customStyle="1" w:styleId="Simple7Char">
    <w:name w:val="Simple 7 Char"/>
    <w:basedOn w:val="Simple5Char"/>
    <w:link w:val="Simple7"/>
    <w:uiPriority w:val="10"/>
    <w:rsid w:val="005D1A64"/>
  </w:style>
  <w:style w:type="paragraph" w:customStyle="1" w:styleId="Simple8">
    <w:name w:val="Simple 8"/>
    <w:link w:val="Simple8Char"/>
    <w:uiPriority w:val="10"/>
    <w:rsid w:val="00C06670"/>
    <w:pPr>
      <w:numPr>
        <w:ilvl w:val="7"/>
        <w:numId w:val="7"/>
      </w:numPr>
    </w:pPr>
  </w:style>
  <w:style w:type="character" w:customStyle="1" w:styleId="Simple8Char">
    <w:name w:val="Simple 8 Char"/>
    <w:basedOn w:val="Simple5Char"/>
    <w:link w:val="Simple8"/>
    <w:uiPriority w:val="10"/>
    <w:rsid w:val="00C06670"/>
  </w:style>
  <w:style w:type="paragraph" w:customStyle="1" w:styleId="Simple9">
    <w:name w:val="Simple 9"/>
    <w:link w:val="Simple9Char"/>
    <w:uiPriority w:val="10"/>
    <w:rsid w:val="00C06670"/>
    <w:pPr>
      <w:numPr>
        <w:ilvl w:val="8"/>
        <w:numId w:val="7"/>
      </w:numPr>
    </w:pPr>
  </w:style>
  <w:style w:type="character" w:customStyle="1" w:styleId="Simple9Char">
    <w:name w:val="Simple 9 Char"/>
    <w:basedOn w:val="Simple5Char"/>
    <w:link w:val="Simple9"/>
    <w:uiPriority w:val="10"/>
    <w:rsid w:val="00C06670"/>
  </w:style>
  <w:style w:type="paragraph" w:customStyle="1" w:styleId="Subject">
    <w:name w:val="Subject"/>
    <w:basedOn w:val="Normal"/>
    <w:next w:val="Normal"/>
    <w:uiPriority w:val="8"/>
    <w:rsid w:val="00072D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12"/>
    <w:unhideWhenUsed/>
    <w:qFormat/>
    <w:rsid w:val="00072D71"/>
    <w:pPr>
      <w:numPr>
        <w:ilvl w:val="1"/>
      </w:numPr>
    </w:pPr>
    <w:rPr>
      <w:rFonts w:eastAsiaTheme="majorEastAsia" w:cstheme="majorBidi"/>
      <w:i/>
      <w:iCs/>
      <w:sz w:val="28"/>
      <w:szCs w:val="24"/>
    </w:rPr>
  </w:style>
  <w:style w:type="character" w:customStyle="1" w:styleId="SubtitleChar">
    <w:name w:val="Subtitle Char"/>
    <w:basedOn w:val="DefaultParagraphFont"/>
    <w:link w:val="Subtitle"/>
    <w:uiPriority w:val="12"/>
    <w:rsid w:val="00072D71"/>
    <w:rPr>
      <w:rFonts w:ascii="Arial" w:eastAsiaTheme="majorEastAsia" w:hAnsi="Arial" w:cstheme="majorBidi"/>
      <w:i/>
      <w:iCs/>
      <w:sz w:val="28"/>
      <w:szCs w:val="24"/>
    </w:rPr>
  </w:style>
  <w:style w:type="table" w:styleId="TableGrid">
    <w:name w:val="Table Grid"/>
    <w:basedOn w:val="TableNormal"/>
    <w:rsid w:val="00072D71"/>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BodyText"/>
    <w:link w:val="TitleChar"/>
    <w:uiPriority w:val="12"/>
    <w:unhideWhenUsed/>
    <w:qFormat/>
    <w:rsid w:val="00072D71"/>
    <w:pPr>
      <w:keepNext/>
      <w:spacing w:after="300"/>
      <w:contextualSpacing/>
      <w:jc w:val="left"/>
    </w:pPr>
    <w:rPr>
      <w:rFonts w:eastAsiaTheme="majorEastAsia" w:cstheme="majorBidi"/>
      <w:b/>
      <w:kern w:val="28"/>
      <w:sz w:val="32"/>
      <w:szCs w:val="52"/>
    </w:rPr>
  </w:style>
  <w:style w:type="character" w:customStyle="1" w:styleId="TitleChar">
    <w:name w:val="Title Char"/>
    <w:basedOn w:val="DefaultParagraphFont"/>
    <w:link w:val="Title"/>
    <w:uiPriority w:val="12"/>
    <w:rsid w:val="00072D71"/>
    <w:rPr>
      <w:rFonts w:ascii="Arial" w:eastAsiaTheme="majorEastAsia" w:hAnsi="Arial" w:cstheme="majorBidi"/>
      <w:b/>
      <w:kern w:val="28"/>
      <w:sz w:val="32"/>
      <w:szCs w:val="52"/>
    </w:rPr>
  </w:style>
  <w:style w:type="paragraph" w:styleId="TOAHeading">
    <w:name w:val="toa heading"/>
    <w:basedOn w:val="Normal"/>
    <w:next w:val="Normal"/>
    <w:uiPriority w:val="99"/>
    <w:semiHidden/>
    <w:unhideWhenUsed/>
    <w:rsid w:val="00072D71"/>
    <w:pPr>
      <w:spacing w:before="120"/>
    </w:pPr>
    <w:rPr>
      <w:rFonts w:eastAsiaTheme="majorEastAsia" w:cstheme="majorBidi"/>
      <w:b/>
      <w:bCs/>
      <w:sz w:val="24"/>
      <w:szCs w:val="24"/>
    </w:rPr>
  </w:style>
  <w:style w:type="paragraph" w:styleId="TOC1">
    <w:name w:val="toc 1"/>
    <w:next w:val="Normal"/>
    <w:autoRedefine/>
    <w:uiPriority w:val="39"/>
    <w:unhideWhenUsed/>
    <w:rsid w:val="007316FD"/>
    <w:pPr>
      <w:tabs>
        <w:tab w:val="left" w:pos="1701"/>
        <w:tab w:val="right" w:leader="dot" w:pos="9071"/>
      </w:tabs>
      <w:spacing w:after="0"/>
    </w:pPr>
    <w:rPr>
      <w:rFonts w:eastAsia="Times New Roman" w:cs="Times New Roman"/>
      <w:caps/>
      <w:szCs w:val="24"/>
    </w:rPr>
  </w:style>
  <w:style w:type="paragraph" w:styleId="TOC2">
    <w:name w:val="toc 2"/>
    <w:next w:val="Normal"/>
    <w:autoRedefine/>
    <w:uiPriority w:val="39"/>
    <w:unhideWhenUsed/>
    <w:rsid w:val="00632A42"/>
    <w:pPr>
      <w:tabs>
        <w:tab w:val="left" w:pos="1701"/>
        <w:tab w:val="right" w:leader="dot" w:pos="9071"/>
      </w:tabs>
      <w:spacing w:after="0"/>
      <w:ind w:left="709"/>
    </w:pPr>
    <w:rPr>
      <w:rFonts w:eastAsia="Times New Roman" w:cs="Times New Roman"/>
      <w:caps/>
      <w:szCs w:val="24"/>
    </w:rPr>
  </w:style>
  <w:style w:type="paragraph" w:styleId="TOC3">
    <w:name w:val="toc 3"/>
    <w:next w:val="Normal"/>
    <w:autoRedefine/>
    <w:uiPriority w:val="6"/>
    <w:unhideWhenUsed/>
    <w:rsid w:val="00072D71"/>
    <w:pPr>
      <w:spacing w:after="100" w:line="280" w:lineRule="atLeast"/>
      <w:ind w:left="440"/>
    </w:pPr>
  </w:style>
  <w:style w:type="paragraph" w:styleId="TOCHeading">
    <w:name w:val="TOC Heading"/>
    <w:basedOn w:val="Heading1"/>
    <w:next w:val="Normal"/>
    <w:uiPriority w:val="39"/>
    <w:semiHidden/>
    <w:unhideWhenUsed/>
    <w:qFormat/>
    <w:rsid w:val="00072D71"/>
    <w:pPr>
      <w:keepLines/>
      <w:widowControl/>
      <w:numPr>
        <w:numId w:val="0"/>
      </w:numPr>
      <w:spacing w:before="480" w:after="0"/>
      <w:outlineLvl w:val="9"/>
    </w:pPr>
    <w:rPr>
      <w:rFonts w:eastAsiaTheme="majorEastAsia" w:cstheme="majorBidi"/>
      <w:kern w:val="0"/>
      <w:sz w:val="28"/>
      <w:szCs w:val="28"/>
    </w:rPr>
  </w:style>
  <w:style w:type="paragraph" w:customStyle="1" w:styleId="Witness">
    <w:name w:val="Witness"/>
    <w:basedOn w:val="BodyText"/>
    <w:uiPriority w:val="7"/>
    <w:qFormat/>
    <w:rsid w:val="00072D71"/>
    <w:pPr>
      <w:keepNext/>
      <w:tabs>
        <w:tab w:val="left" w:pos="4253"/>
        <w:tab w:val="right" w:leader="dot" w:pos="8789"/>
      </w:tabs>
      <w:spacing w:before="120"/>
    </w:pPr>
    <w:rPr>
      <w:rFonts w:eastAsia="Times New Roman" w:cs="Times New Roman"/>
      <w:lang w:eastAsia="en-GB"/>
    </w:rPr>
  </w:style>
  <w:style w:type="paragraph" w:customStyle="1" w:styleId="WitnessLit">
    <w:name w:val="WitnessLit"/>
    <w:basedOn w:val="Witness"/>
    <w:uiPriority w:val="7"/>
    <w:qFormat/>
    <w:rsid w:val="00072D71"/>
    <w:pPr>
      <w:tabs>
        <w:tab w:val="left" w:pos="1134"/>
        <w:tab w:val="left" w:leader="dot" w:pos="5387"/>
      </w:tabs>
    </w:pPr>
  </w:style>
  <w:style w:type="table" w:styleId="GridTable1Light-Accent6">
    <w:name w:val="Grid Table 1 Light Accent 6"/>
    <w:basedOn w:val="TableNormal"/>
    <w:uiPriority w:val="46"/>
    <w:rsid w:val="00E0416E"/>
    <w:pPr>
      <w:spacing w:after="0" w:line="240" w:lineRule="auto"/>
    </w:pPr>
    <w:tblPr>
      <w:tblStyleRowBandSize w:val="1"/>
      <w:tblStyleColBandSize w:val="1"/>
      <w:tblBorders>
        <w:top w:val="single" w:sz="4" w:space="0" w:color="D6D2CE" w:themeColor="accent6" w:themeTint="66"/>
        <w:left w:val="single" w:sz="4" w:space="0" w:color="D6D2CE" w:themeColor="accent6" w:themeTint="66"/>
        <w:bottom w:val="single" w:sz="4" w:space="0" w:color="D6D2CE" w:themeColor="accent6" w:themeTint="66"/>
        <w:right w:val="single" w:sz="4" w:space="0" w:color="D6D2CE" w:themeColor="accent6" w:themeTint="66"/>
        <w:insideH w:val="single" w:sz="4" w:space="0" w:color="D6D2CE" w:themeColor="accent6" w:themeTint="66"/>
        <w:insideV w:val="single" w:sz="4" w:space="0" w:color="D6D2CE" w:themeColor="accent6" w:themeTint="66"/>
      </w:tblBorders>
    </w:tblPr>
    <w:tblStylePr w:type="firstRow">
      <w:rPr>
        <w:b/>
        <w:bCs/>
      </w:rPr>
      <w:tblPr/>
      <w:tcPr>
        <w:tcBorders>
          <w:bottom w:val="single" w:sz="12" w:space="0" w:color="C1BCB5" w:themeColor="accent6" w:themeTint="99"/>
        </w:tcBorders>
      </w:tcPr>
    </w:tblStylePr>
    <w:tblStylePr w:type="lastRow">
      <w:rPr>
        <w:b/>
        <w:bCs/>
      </w:rPr>
      <w:tblPr/>
      <w:tcPr>
        <w:tcBorders>
          <w:top w:val="double" w:sz="2" w:space="0" w:color="C1BCB5" w:themeColor="accent6" w:themeTint="99"/>
        </w:tcBorders>
      </w:tcPr>
    </w:tblStylePr>
    <w:tblStylePr w:type="firstCol">
      <w:rPr>
        <w:b/>
        <w:bCs/>
      </w:rPr>
    </w:tblStylePr>
    <w:tblStylePr w:type="lastCol">
      <w:rPr>
        <w:b/>
        <w:bCs/>
      </w:rPr>
    </w:tblStylePr>
  </w:style>
  <w:style w:type="character" w:styleId="FootnoteReference">
    <w:name w:val="footnote reference"/>
    <w:basedOn w:val="DefaultParagraphFont"/>
    <w:uiPriority w:val="99"/>
    <w:semiHidden/>
    <w:unhideWhenUsed/>
    <w:rsid w:val="00E3671C"/>
    <w:rPr>
      <w:vertAlign w:val="superscript"/>
    </w:rPr>
  </w:style>
  <w:style w:type="paragraph" w:customStyle="1" w:styleId="SchedulePart">
    <w:name w:val="Schedule Part"/>
    <w:basedOn w:val="BodyText"/>
    <w:next w:val="SchedulePart-Sub"/>
    <w:link w:val="SchedulePartChar"/>
    <w:uiPriority w:val="5"/>
    <w:qFormat/>
    <w:rsid w:val="003B6C0C"/>
    <w:pPr>
      <w:keepNext/>
      <w:numPr>
        <w:ilvl w:val="1"/>
        <w:numId w:val="8"/>
      </w:numPr>
      <w:jc w:val="center"/>
    </w:pPr>
    <w:rPr>
      <w:b/>
      <w:caps/>
    </w:rPr>
  </w:style>
  <w:style w:type="paragraph" w:customStyle="1" w:styleId="SchedulePart-Sub">
    <w:name w:val="Schedule Part-Sub"/>
    <w:basedOn w:val="BodyText"/>
    <w:next w:val="BodyText"/>
    <w:link w:val="SchedulePart-SubChar"/>
    <w:uiPriority w:val="5"/>
    <w:qFormat/>
    <w:rsid w:val="0008286D"/>
    <w:pPr>
      <w:keepNext/>
      <w:jc w:val="center"/>
    </w:pPr>
    <w:rPr>
      <w:b/>
      <w:caps/>
    </w:rPr>
  </w:style>
  <w:style w:type="character" w:customStyle="1" w:styleId="SchedulePartChar">
    <w:name w:val="Schedule Part Char"/>
    <w:basedOn w:val="BodyTextChar"/>
    <w:link w:val="SchedulePart"/>
    <w:uiPriority w:val="5"/>
    <w:rsid w:val="003B6C0C"/>
    <w:rPr>
      <w:rFonts w:ascii="Arial" w:hAnsi="Arial"/>
      <w:b/>
      <w:caps/>
      <w:sz w:val="20"/>
      <w:szCs w:val="20"/>
    </w:rPr>
  </w:style>
  <w:style w:type="character" w:customStyle="1" w:styleId="SchedulePart-SubChar">
    <w:name w:val="Schedule Part-Sub Char"/>
    <w:basedOn w:val="BodyTextChar"/>
    <w:link w:val="SchedulePart-Sub"/>
    <w:uiPriority w:val="5"/>
    <w:rsid w:val="0008286D"/>
    <w:rPr>
      <w:rFonts w:ascii="Arial" w:hAnsi="Arial"/>
      <w:b/>
      <w:caps/>
      <w:sz w:val="20"/>
      <w:szCs w:val="20"/>
    </w:rPr>
  </w:style>
  <w:style w:type="paragraph" w:customStyle="1" w:styleId="Recital-sub">
    <w:name w:val="Recital-sub"/>
    <w:basedOn w:val="BodyText"/>
    <w:link w:val="Recital-subChar"/>
    <w:uiPriority w:val="5"/>
    <w:qFormat/>
    <w:rsid w:val="00BD0E52"/>
    <w:pPr>
      <w:numPr>
        <w:ilvl w:val="1"/>
        <w:numId w:val="10"/>
      </w:numPr>
    </w:pPr>
  </w:style>
  <w:style w:type="character" w:customStyle="1" w:styleId="Recital-subChar">
    <w:name w:val="Recital-sub Char"/>
    <w:basedOn w:val="BodyTextChar"/>
    <w:link w:val="Recital-sub"/>
    <w:uiPriority w:val="5"/>
    <w:rsid w:val="00BD0E52"/>
    <w:rPr>
      <w:rFonts w:ascii="Arial" w:hAnsi="Arial"/>
      <w:sz w:val="20"/>
      <w:szCs w:val="20"/>
    </w:rPr>
  </w:style>
  <w:style w:type="character" w:customStyle="1" w:styleId="DLFrontPageChar">
    <w:name w:val="DLFrontPage Char"/>
    <w:basedOn w:val="DefaultParagraphFont"/>
    <w:link w:val="DLFrontPage"/>
    <w:uiPriority w:val="8"/>
    <w:rsid w:val="0032212C"/>
    <w:rPr>
      <w:rFonts w:ascii="Arial" w:hAnsi="Arial"/>
      <w:sz w:val="20"/>
      <w:szCs w:val="20"/>
    </w:rPr>
  </w:style>
  <w:style w:type="paragraph" w:customStyle="1" w:styleId="Annex1">
    <w:name w:val="Annex 1"/>
    <w:basedOn w:val="Annex2"/>
    <w:next w:val="Annex2"/>
    <w:link w:val="Annex1Char"/>
    <w:uiPriority w:val="5"/>
    <w:qFormat/>
    <w:rsid w:val="003B6C0C"/>
    <w:pPr>
      <w:pageBreakBefore/>
      <w:numPr>
        <w:numId w:val="12"/>
      </w:numPr>
    </w:pPr>
  </w:style>
  <w:style w:type="paragraph" w:customStyle="1" w:styleId="Annex2">
    <w:name w:val="Annex 2"/>
    <w:basedOn w:val="BodyText"/>
    <w:next w:val="BodyText"/>
    <w:link w:val="Annex2Char"/>
    <w:uiPriority w:val="5"/>
    <w:qFormat/>
    <w:rsid w:val="007316FD"/>
    <w:pPr>
      <w:keepNext/>
      <w:jc w:val="center"/>
    </w:pPr>
    <w:rPr>
      <w:b/>
      <w:caps/>
    </w:rPr>
  </w:style>
  <w:style w:type="character" w:customStyle="1" w:styleId="Annex1Char">
    <w:name w:val="Annex 1 Char"/>
    <w:basedOn w:val="BodyTextChar"/>
    <w:link w:val="Annex1"/>
    <w:uiPriority w:val="5"/>
    <w:rsid w:val="003B6C0C"/>
    <w:rPr>
      <w:rFonts w:ascii="Arial" w:hAnsi="Arial"/>
      <w:b/>
      <w:caps/>
      <w:sz w:val="20"/>
      <w:szCs w:val="20"/>
    </w:rPr>
  </w:style>
  <w:style w:type="character" w:customStyle="1" w:styleId="Annex2Char">
    <w:name w:val="Annex 2 Char"/>
    <w:basedOn w:val="BodyTextChar"/>
    <w:link w:val="Annex2"/>
    <w:uiPriority w:val="5"/>
    <w:rsid w:val="007316FD"/>
    <w:rPr>
      <w:rFonts w:ascii="Arial" w:hAnsi="Arial"/>
      <w:b/>
      <w:caps/>
      <w:sz w:val="20"/>
      <w:szCs w:val="20"/>
    </w:rPr>
  </w:style>
  <w:style w:type="paragraph" w:customStyle="1" w:styleId="Non-TableDefinedTerm">
    <w:name w:val="Non-Table Defined Term"/>
    <w:basedOn w:val="BodyText"/>
    <w:next w:val="Non-TableDefinitionMeaning"/>
    <w:link w:val="Non-TableDefinedTermChar"/>
    <w:uiPriority w:val="5"/>
    <w:qFormat/>
    <w:rsid w:val="005D1A64"/>
    <w:pPr>
      <w:numPr>
        <w:numId w:val="13"/>
      </w:numPr>
      <w:spacing w:after="0"/>
      <w:ind w:right="5670"/>
    </w:pPr>
    <w:rPr>
      <w:b/>
    </w:rPr>
  </w:style>
  <w:style w:type="paragraph" w:customStyle="1" w:styleId="Non-TableDefinitionMeaning">
    <w:name w:val="Non-Table Definition Meaning"/>
    <w:basedOn w:val="BodyText"/>
    <w:next w:val="Non-TableDefinedTerm"/>
    <w:link w:val="Non-TableDefinitionMeaningChar"/>
    <w:uiPriority w:val="5"/>
    <w:qFormat/>
    <w:rsid w:val="004E3CEF"/>
    <w:pPr>
      <w:numPr>
        <w:ilvl w:val="1"/>
        <w:numId w:val="13"/>
      </w:numPr>
    </w:pPr>
  </w:style>
  <w:style w:type="character" w:customStyle="1" w:styleId="Non-TableDefinedTermChar">
    <w:name w:val="Non-Table Defined Term Char"/>
    <w:basedOn w:val="BodyTextChar"/>
    <w:link w:val="Non-TableDefinedTerm"/>
    <w:uiPriority w:val="5"/>
    <w:rsid w:val="005D1A64"/>
    <w:rPr>
      <w:rFonts w:ascii="Arial" w:hAnsi="Arial"/>
      <w:b/>
      <w:sz w:val="20"/>
      <w:szCs w:val="20"/>
    </w:rPr>
  </w:style>
  <w:style w:type="paragraph" w:customStyle="1" w:styleId="Non-TableDefinitionSub">
    <w:name w:val="Non-Table Definition Sub"/>
    <w:basedOn w:val="BodyText"/>
    <w:link w:val="Non-TableDefinitionSubChar"/>
    <w:uiPriority w:val="5"/>
    <w:qFormat/>
    <w:rsid w:val="00BE10EF"/>
    <w:pPr>
      <w:numPr>
        <w:ilvl w:val="2"/>
        <w:numId w:val="13"/>
      </w:numPr>
    </w:pPr>
  </w:style>
  <w:style w:type="character" w:customStyle="1" w:styleId="Non-TableDefinitionMeaningChar">
    <w:name w:val="Non-Table Definition Meaning Char"/>
    <w:basedOn w:val="BodyTextChar"/>
    <w:link w:val="Non-TableDefinitionMeaning"/>
    <w:uiPriority w:val="5"/>
    <w:rsid w:val="004E3CEF"/>
    <w:rPr>
      <w:rFonts w:ascii="Arial" w:hAnsi="Arial"/>
      <w:sz w:val="20"/>
      <w:szCs w:val="20"/>
    </w:rPr>
  </w:style>
  <w:style w:type="paragraph" w:customStyle="1" w:styleId="Non-TableDefinitionSub-Sub">
    <w:name w:val="Non-Table Definition Sub-Sub"/>
    <w:basedOn w:val="BodyText"/>
    <w:link w:val="Non-TableDefinitionSub-SubChar"/>
    <w:uiPriority w:val="5"/>
    <w:qFormat/>
    <w:rsid w:val="00BE10EF"/>
    <w:pPr>
      <w:numPr>
        <w:ilvl w:val="3"/>
        <w:numId w:val="13"/>
      </w:numPr>
    </w:pPr>
  </w:style>
  <w:style w:type="character" w:customStyle="1" w:styleId="Non-TableDefinitionSubChar">
    <w:name w:val="Non-Table Definition Sub Char"/>
    <w:basedOn w:val="BodyTextChar"/>
    <w:link w:val="Non-TableDefinitionSub"/>
    <w:uiPriority w:val="5"/>
    <w:rsid w:val="00BE10EF"/>
    <w:rPr>
      <w:rFonts w:ascii="Arial" w:hAnsi="Arial"/>
      <w:sz w:val="20"/>
      <w:szCs w:val="20"/>
    </w:rPr>
  </w:style>
  <w:style w:type="character" w:customStyle="1" w:styleId="Non-TableDefinitionSub-SubChar">
    <w:name w:val="Non-Table Definition Sub-Sub Char"/>
    <w:basedOn w:val="BodyTextChar"/>
    <w:link w:val="Non-TableDefinitionSub-Sub"/>
    <w:uiPriority w:val="5"/>
    <w:rsid w:val="00BE10EF"/>
    <w:rPr>
      <w:rFonts w:ascii="Arial" w:hAnsi="Arial"/>
      <w:sz w:val="20"/>
      <w:szCs w:val="20"/>
    </w:rPr>
  </w:style>
  <w:style w:type="paragraph" w:customStyle="1" w:styleId="DLFrontPageDocType">
    <w:name w:val="DLFrontPageDocType"/>
    <w:uiPriority w:val="5"/>
    <w:qFormat/>
    <w:rsid w:val="000A2F74"/>
    <w:pPr>
      <w:jc w:val="center"/>
    </w:pPr>
    <w:rPr>
      <w:b/>
      <w:caps/>
    </w:rPr>
  </w:style>
  <w:style w:type="paragraph" w:customStyle="1" w:styleId="SingleSchedule">
    <w:name w:val="Single Schedule"/>
    <w:basedOn w:val="BodyText"/>
    <w:next w:val="Schedule2"/>
    <w:link w:val="SingleScheduleChar"/>
    <w:uiPriority w:val="5"/>
    <w:qFormat/>
    <w:rsid w:val="001C69A4"/>
    <w:pPr>
      <w:keepNext/>
      <w:pageBreakBefore/>
      <w:numPr>
        <w:numId w:val="24"/>
      </w:numPr>
      <w:jc w:val="center"/>
    </w:pPr>
    <w:rPr>
      <w:b/>
      <w:caps/>
    </w:rPr>
  </w:style>
  <w:style w:type="character" w:customStyle="1" w:styleId="SingleScheduleChar">
    <w:name w:val="Single Schedule Char"/>
    <w:basedOn w:val="BodyTextChar"/>
    <w:link w:val="SingleSchedule"/>
    <w:uiPriority w:val="5"/>
    <w:rsid w:val="001C69A4"/>
    <w:rPr>
      <w:rFonts w:ascii="Arial" w:hAnsi="Arial"/>
      <w:b/>
      <w:caps/>
      <w:sz w:val="20"/>
      <w:szCs w:val="20"/>
    </w:rPr>
  </w:style>
  <w:style w:type="paragraph" w:customStyle="1" w:styleId="SingleAnnex">
    <w:name w:val="Single Annex"/>
    <w:basedOn w:val="BodyText"/>
    <w:next w:val="Annex2"/>
    <w:link w:val="SingleAnnexChar"/>
    <w:uiPriority w:val="5"/>
    <w:qFormat/>
    <w:rsid w:val="001C69A4"/>
    <w:pPr>
      <w:keepNext/>
      <w:pageBreakBefore/>
      <w:numPr>
        <w:numId w:val="25"/>
      </w:numPr>
      <w:jc w:val="center"/>
    </w:pPr>
    <w:rPr>
      <w:b/>
      <w:caps/>
    </w:rPr>
  </w:style>
  <w:style w:type="character" w:customStyle="1" w:styleId="SingleAnnexChar">
    <w:name w:val="Single Annex Char"/>
    <w:basedOn w:val="BodyTextChar"/>
    <w:link w:val="SingleAnnex"/>
    <w:uiPriority w:val="5"/>
    <w:rsid w:val="001C69A4"/>
    <w:rPr>
      <w:rFonts w:ascii="Arial" w:hAnsi="Arial"/>
      <w:b/>
      <w:caps/>
      <w:sz w:val="20"/>
      <w:szCs w:val="20"/>
    </w:rPr>
  </w:style>
  <w:style w:type="paragraph" w:styleId="TOC5">
    <w:name w:val="toc 5"/>
    <w:basedOn w:val="Normal"/>
    <w:next w:val="Normal"/>
    <w:autoRedefine/>
    <w:uiPriority w:val="39"/>
    <w:unhideWhenUsed/>
    <w:rsid w:val="007C0010"/>
    <w:pPr>
      <w:tabs>
        <w:tab w:val="right" w:leader="dot" w:pos="9062"/>
      </w:tabs>
      <w:spacing w:after="0"/>
    </w:pPr>
    <w:rPr>
      <w:rFonts w:eastAsia="Times New Roman" w:cs="Times New Roman"/>
      <w:caps/>
      <w:szCs w:val="24"/>
    </w:rPr>
  </w:style>
  <w:style w:type="paragraph" w:styleId="TOC6">
    <w:name w:val="toc 6"/>
    <w:basedOn w:val="Normal"/>
    <w:next w:val="Normal"/>
    <w:autoRedefine/>
    <w:uiPriority w:val="39"/>
    <w:unhideWhenUsed/>
    <w:rsid w:val="007C0010"/>
    <w:pPr>
      <w:tabs>
        <w:tab w:val="right" w:leader="dot" w:pos="9062"/>
      </w:tabs>
      <w:spacing w:after="0"/>
      <w:ind w:left="709"/>
    </w:pPr>
    <w:rPr>
      <w:rFonts w:eastAsia="Times New Roman" w:cs="Times New Roman"/>
      <w:caps/>
      <w:szCs w:val="24"/>
    </w:rPr>
  </w:style>
  <w:style w:type="paragraph" w:styleId="Quote">
    <w:name w:val="Quote"/>
    <w:basedOn w:val="Normal"/>
    <w:next w:val="Normal"/>
    <w:link w:val="QuoteChar"/>
    <w:uiPriority w:val="29"/>
    <w:qFormat/>
    <w:rsid w:val="00C66C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6C66"/>
    <w:rPr>
      <w:i/>
      <w:iCs/>
      <w:color w:val="404040" w:themeColor="text1" w:themeTint="BF"/>
    </w:rPr>
  </w:style>
  <w:style w:type="paragraph" w:styleId="ListParagraph">
    <w:name w:val="List Paragraph"/>
    <w:aliases w:val="List para,Dot pt,No Spacing1,List Paragraph Char Char Char,Indicator Text,Numbered Para 1,List Paragraph1,Bullet Points,MAIN CONTENT,List Paragraph12,List Para,SEC Bullet Point,Bullet 1CxSpLast,OBC Bullet,F5 List Paragraph"/>
    <w:basedOn w:val="Normal"/>
    <w:link w:val="ListParagraphChar"/>
    <w:uiPriority w:val="34"/>
    <w:qFormat/>
    <w:rsid w:val="00C66C66"/>
    <w:pPr>
      <w:ind w:left="720"/>
      <w:contextualSpacing/>
    </w:pPr>
  </w:style>
  <w:style w:type="character" w:styleId="IntenseEmphasis">
    <w:name w:val="Intense Emphasis"/>
    <w:basedOn w:val="DefaultParagraphFont"/>
    <w:uiPriority w:val="21"/>
    <w:qFormat/>
    <w:rsid w:val="00C66C66"/>
    <w:rPr>
      <w:i/>
      <w:iCs/>
      <w:color w:val="0089B3" w:themeColor="accent1" w:themeShade="BF"/>
    </w:rPr>
  </w:style>
  <w:style w:type="paragraph" w:styleId="IntenseQuote">
    <w:name w:val="Intense Quote"/>
    <w:basedOn w:val="Normal"/>
    <w:next w:val="Normal"/>
    <w:link w:val="IntenseQuoteChar"/>
    <w:uiPriority w:val="30"/>
    <w:qFormat/>
    <w:rsid w:val="00C66C66"/>
    <w:pPr>
      <w:pBdr>
        <w:top w:val="single" w:sz="4" w:space="10" w:color="0089B3" w:themeColor="accent1" w:themeShade="BF"/>
        <w:bottom w:val="single" w:sz="4" w:space="10" w:color="0089B3" w:themeColor="accent1" w:themeShade="BF"/>
      </w:pBdr>
      <w:spacing w:before="360" w:after="360"/>
      <w:ind w:left="864" w:right="864"/>
      <w:jc w:val="center"/>
    </w:pPr>
    <w:rPr>
      <w:i/>
      <w:iCs/>
      <w:color w:val="0089B3" w:themeColor="accent1" w:themeShade="BF"/>
    </w:rPr>
  </w:style>
  <w:style w:type="character" w:customStyle="1" w:styleId="IntenseQuoteChar">
    <w:name w:val="Intense Quote Char"/>
    <w:basedOn w:val="DefaultParagraphFont"/>
    <w:link w:val="IntenseQuote"/>
    <w:uiPriority w:val="30"/>
    <w:rsid w:val="00C66C66"/>
    <w:rPr>
      <w:i/>
      <w:iCs/>
      <w:color w:val="0089B3" w:themeColor="accent1" w:themeShade="BF"/>
    </w:rPr>
  </w:style>
  <w:style w:type="character" w:styleId="IntenseReference">
    <w:name w:val="Intense Reference"/>
    <w:basedOn w:val="DefaultParagraphFont"/>
    <w:uiPriority w:val="32"/>
    <w:qFormat/>
    <w:rsid w:val="00C66C66"/>
    <w:rPr>
      <w:b/>
      <w:bCs/>
      <w:smallCaps/>
      <w:color w:val="0089B3" w:themeColor="accent1" w:themeShade="BF"/>
      <w:spacing w:val="5"/>
    </w:rPr>
  </w:style>
  <w:style w:type="paragraph" w:styleId="Revision">
    <w:name w:val="Revision"/>
    <w:hidden/>
    <w:uiPriority w:val="99"/>
    <w:semiHidden/>
    <w:rsid w:val="00C66C66"/>
    <w:pPr>
      <w:spacing w:after="0" w:line="240" w:lineRule="auto"/>
      <w:jc w:val="left"/>
    </w:pPr>
  </w:style>
  <w:style w:type="paragraph" w:customStyle="1" w:styleId="BBHeading1">
    <w:name w:val="B&amp;B Heading 1"/>
    <w:basedOn w:val="BodyText"/>
    <w:next w:val="Normal"/>
    <w:rsid w:val="00C66C66"/>
    <w:pPr>
      <w:keepNext/>
      <w:spacing w:before="120" w:line="240" w:lineRule="auto"/>
      <w:outlineLvl w:val="0"/>
    </w:pPr>
    <w:rPr>
      <w:rFonts w:ascii="Georgia" w:eastAsia="Times New Roman" w:hAnsi="Georgia" w:cs="Times New Roman"/>
      <w:b/>
      <w:caps/>
      <w:sz w:val="22"/>
      <w:szCs w:val="24"/>
      <w:lang w:eastAsia="en-GB"/>
    </w:rPr>
  </w:style>
  <w:style w:type="paragraph" w:customStyle="1" w:styleId="BBHeading6">
    <w:name w:val="B&amp;B Heading 6"/>
    <w:basedOn w:val="BBHeading5"/>
    <w:next w:val="Normal"/>
    <w:rsid w:val="00C66C66"/>
    <w:pPr>
      <w:tabs>
        <w:tab w:val="left" w:pos="3238"/>
      </w:tabs>
      <w:outlineLvl w:val="5"/>
    </w:pPr>
  </w:style>
  <w:style w:type="paragraph" w:customStyle="1" w:styleId="BBHeading5">
    <w:name w:val="B&amp;B Heading 5"/>
    <w:basedOn w:val="BBHeading4"/>
    <w:next w:val="Normal"/>
    <w:uiPriority w:val="9"/>
    <w:rsid w:val="00C66C66"/>
    <w:pPr>
      <w:outlineLvl w:val="4"/>
    </w:pPr>
  </w:style>
  <w:style w:type="paragraph" w:customStyle="1" w:styleId="BBHeading4">
    <w:name w:val="B&amp;B Heading 4"/>
    <w:basedOn w:val="BBHeading3"/>
    <w:next w:val="Normal"/>
    <w:qFormat/>
    <w:rsid w:val="00C66C66"/>
    <w:pPr>
      <w:outlineLvl w:val="3"/>
    </w:pPr>
  </w:style>
  <w:style w:type="paragraph" w:customStyle="1" w:styleId="BBHeading3">
    <w:name w:val="B&amp;B Heading 3"/>
    <w:basedOn w:val="BBHeading2"/>
    <w:next w:val="Normal"/>
    <w:uiPriority w:val="9"/>
    <w:qFormat/>
    <w:rsid w:val="00C66C66"/>
    <w:pPr>
      <w:outlineLvl w:val="2"/>
    </w:pPr>
  </w:style>
  <w:style w:type="paragraph" w:customStyle="1" w:styleId="BBHeading2">
    <w:name w:val="B&amp;B Heading 2"/>
    <w:basedOn w:val="BBHeading1"/>
    <w:next w:val="Normal"/>
    <w:uiPriority w:val="9"/>
    <w:rsid w:val="00C66C66"/>
    <w:pPr>
      <w:spacing w:before="0"/>
      <w:outlineLvl w:val="1"/>
    </w:pPr>
    <w:rPr>
      <w:caps w:val="0"/>
    </w:rPr>
  </w:style>
  <w:style w:type="paragraph" w:customStyle="1" w:styleId="BBHeading7">
    <w:name w:val="B&amp;B Heading 7"/>
    <w:basedOn w:val="BBHeading6"/>
    <w:next w:val="Normal"/>
    <w:rsid w:val="00C66C66"/>
    <w:pPr>
      <w:tabs>
        <w:tab w:val="left" w:pos="5398"/>
      </w:tabs>
      <w:outlineLvl w:val="6"/>
    </w:pPr>
  </w:style>
  <w:style w:type="paragraph" w:customStyle="1" w:styleId="BBHeading8">
    <w:name w:val="B&amp;B Heading 8"/>
    <w:basedOn w:val="BBHeading7"/>
    <w:next w:val="Normal"/>
    <w:rsid w:val="00C66C66"/>
    <w:pPr>
      <w:tabs>
        <w:tab w:val="clear" w:pos="3238"/>
        <w:tab w:val="clear" w:pos="5398"/>
        <w:tab w:val="left" w:pos="3907"/>
      </w:tabs>
      <w:outlineLvl w:val="7"/>
    </w:pPr>
  </w:style>
  <w:style w:type="paragraph" w:customStyle="1" w:styleId="BBHeading9">
    <w:name w:val="B&amp;B Heading 9"/>
    <w:basedOn w:val="BBHeading8"/>
    <w:next w:val="Normal"/>
    <w:rsid w:val="00C66C66"/>
    <w:pPr>
      <w:tabs>
        <w:tab w:val="left" w:pos="6838"/>
      </w:tabs>
      <w:outlineLvl w:val="8"/>
    </w:pPr>
  </w:style>
  <w:style w:type="table" w:customStyle="1" w:styleId="TableGrid4">
    <w:name w:val="Table Grid4"/>
    <w:basedOn w:val="TableNormal"/>
    <w:next w:val="TableGrid"/>
    <w:uiPriority w:val="59"/>
    <w:rsid w:val="00CD3BCA"/>
    <w:pPr>
      <w:spacing w:after="0" w:line="240" w:lineRule="auto"/>
      <w:jc w:val="left"/>
    </w:pPr>
    <w:rPr>
      <w:rFonts w:asciiTheme="minorHAnsi" w:eastAsiaTheme="minorEastAsia" w:hAnsiTheme="minorHAns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 Char,Dot pt Char,No Spacing1 Char,List Paragraph Char Char Char Char,Indicator Text Char,Numbered Para 1 Char,List Paragraph1 Char,Bullet Points Char,MAIN CONTENT Char,List Paragraph12 Char,List Para Char,OBC Bullet Char"/>
    <w:link w:val="ListParagraph"/>
    <w:uiPriority w:val="34"/>
    <w:qFormat/>
    <w:locked/>
    <w:rsid w:val="00CD3BCA"/>
  </w:style>
  <w:style w:type="character" w:styleId="CommentReference">
    <w:name w:val="annotation reference"/>
    <w:basedOn w:val="DefaultParagraphFont"/>
    <w:uiPriority w:val="99"/>
    <w:semiHidden/>
    <w:unhideWhenUsed/>
    <w:rsid w:val="00CD3BCA"/>
    <w:rPr>
      <w:sz w:val="16"/>
      <w:szCs w:val="16"/>
    </w:rPr>
  </w:style>
  <w:style w:type="paragraph" w:styleId="CommentText">
    <w:name w:val="annotation text"/>
    <w:basedOn w:val="Normal"/>
    <w:link w:val="CommentTextChar"/>
    <w:uiPriority w:val="99"/>
    <w:unhideWhenUsed/>
    <w:rsid w:val="00CD3BCA"/>
    <w:pPr>
      <w:spacing w:line="240" w:lineRule="auto"/>
    </w:pPr>
  </w:style>
  <w:style w:type="character" w:customStyle="1" w:styleId="CommentTextChar">
    <w:name w:val="Comment Text Char"/>
    <w:basedOn w:val="DefaultParagraphFont"/>
    <w:link w:val="CommentText"/>
    <w:uiPriority w:val="99"/>
    <w:rsid w:val="00CD3BCA"/>
  </w:style>
  <w:style w:type="character" w:styleId="UnresolvedMention">
    <w:name w:val="Unresolved Mention"/>
    <w:basedOn w:val="DefaultParagraphFont"/>
    <w:uiPriority w:val="99"/>
    <w:semiHidden/>
    <w:unhideWhenUsed/>
    <w:rsid w:val="00CD3BC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D3BCA"/>
    <w:rPr>
      <w:b/>
      <w:bCs/>
    </w:rPr>
  </w:style>
  <w:style w:type="character" w:customStyle="1" w:styleId="CommentSubjectChar">
    <w:name w:val="Comment Subject Char"/>
    <w:basedOn w:val="CommentTextChar"/>
    <w:link w:val="CommentSubject"/>
    <w:uiPriority w:val="99"/>
    <w:semiHidden/>
    <w:rsid w:val="00CD3BCA"/>
    <w:rPr>
      <w:b/>
      <w:bCs/>
    </w:rPr>
  </w:style>
  <w:style w:type="paragraph" w:styleId="ListBullet4">
    <w:name w:val="List Bullet 4"/>
    <w:basedOn w:val="Normal"/>
    <w:rsid w:val="00CF5135"/>
    <w:pPr>
      <w:tabs>
        <w:tab w:val="num" w:pos="1133"/>
      </w:tabs>
      <w:spacing w:before="120" w:line="240" w:lineRule="auto"/>
      <w:ind w:left="1133" w:hanging="284"/>
    </w:pPr>
    <w:rPr>
      <w:rFonts w:eastAsia="Times New Roman" w:cs="Times New Roman"/>
      <w:sz w:val="22"/>
      <w:szCs w:val="24"/>
    </w:rPr>
  </w:style>
  <w:style w:type="paragraph" w:customStyle="1" w:styleId="NormalIndented">
    <w:name w:val="Normal Indented"/>
    <w:basedOn w:val="Normal"/>
    <w:uiPriority w:val="99"/>
    <w:qFormat/>
    <w:rsid w:val="00CF5135"/>
    <w:pPr>
      <w:spacing w:before="120" w:line="240" w:lineRule="auto"/>
      <w:ind w:left="851"/>
    </w:pPr>
    <w:rPr>
      <w:rFonts w:eastAsia="Times New Roman" w:cs="Times New Roman"/>
      <w:sz w:val="18"/>
      <w:szCs w:val="24"/>
    </w:rPr>
  </w:style>
  <w:style w:type="paragraph" w:customStyle="1" w:styleId="Default">
    <w:name w:val="Default"/>
    <w:rsid w:val="00BC034E"/>
    <w:pPr>
      <w:autoSpaceDE w:val="0"/>
      <w:autoSpaceDN w:val="0"/>
      <w:adjustRightInd w:val="0"/>
      <w:spacing w:after="0" w:line="240" w:lineRule="auto"/>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_GowlingWLGColours">
      <a:dk1>
        <a:srgbClr val="000000"/>
      </a:dk1>
      <a:lt1>
        <a:srgbClr val="FFFFFF"/>
      </a:lt1>
      <a:dk2>
        <a:srgbClr val="2A1C42"/>
      </a:dk2>
      <a:lt2>
        <a:srgbClr val="FFFFFF"/>
      </a:lt2>
      <a:accent1>
        <a:srgbClr val="00B8F0"/>
      </a:accent1>
      <a:accent2>
        <a:srgbClr val="8E2356"/>
      </a:accent2>
      <a:accent3>
        <a:srgbClr val="005AA9"/>
      </a:accent3>
      <a:accent4>
        <a:srgbClr val="E41B22"/>
      </a:accent4>
      <a:accent5>
        <a:srgbClr val="CDCBBF"/>
      </a:accent5>
      <a:accent6>
        <a:srgbClr val="999085"/>
      </a:accent6>
      <a:hlink>
        <a:srgbClr val="005AA9"/>
      </a:hlink>
      <a:folHlink>
        <a:srgbClr val="6A1A4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B1A72-A770-49BD-8476-2B0BF3EAF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2212</Words>
  <Characters>12614</Characters>
  <Application>Microsoft Office Word</Application>
  <DocSecurity>0</DocSecurity>
  <Lines>105</Lines>
  <Paragraphs>29</Paragraphs>
  <ScaleCrop>false</ScaleCrop>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Aknin, David (Energy Security)</cp:lastModifiedBy>
  <cp:revision>11</cp:revision>
  <dcterms:created xsi:type="dcterms:W3CDTF">2025-03-24T11:52:00Z</dcterms:created>
  <dcterms:modified xsi:type="dcterms:W3CDTF">2025-03-31T09:55:00Z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6779f5f8,dcb38c,6e532e0</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lassificationContentMarkingFooterShapeIds">
    <vt:lpwstr>432661ad,5a3212f8,44d58f9c</vt:lpwstr>
  </property>
  <property fmtid="{D5CDD505-2E9C-101B-9397-08002B2CF9AE}" pid="6" name="ClassificationContentMarkingFooterFontProps">
    <vt:lpwstr>#000000,10,Calibri</vt:lpwstr>
  </property>
  <property fmtid="{D5CDD505-2E9C-101B-9397-08002B2CF9AE}" pid="7" name="ClassificationContentMarkingFooterText">
    <vt:lpwstr>OFFICIAL</vt:lpwstr>
  </property>
  <property fmtid="{D5CDD505-2E9C-101B-9397-08002B2CF9AE}" pid="8" name="MSIP_Label_ba62f585-b40f-4ab9-bafe-39150f03d124_Enabled">
    <vt:lpwstr>true</vt:lpwstr>
  </property>
  <property fmtid="{D5CDD505-2E9C-101B-9397-08002B2CF9AE}" pid="9" name="MSIP_Label_ba62f585-b40f-4ab9-bafe-39150f03d124_SetDate">
    <vt:lpwstr>2025-03-24T11:53:00Z</vt:lpwstr>
  </property>
  <property fmtid="{D5CDD505-2E9C-101B-9397-08002B2CF9AE}" pid="10" name="MSIP_Label_ba62f585-b40f-4ab9-bafe-39150f03d124_Method">
    <vt:lpwstr>Standard</vt:lpwstr>
  </property>
  <property fmtid="{D5CDD505-2E9C-101B-9397-08002B2CF9AE}" pid="11" name="MSIP_Label_ba62f585-b40f-4ab9-bafe-39150f03d124_Name">
    <vt:lpwstr>OFFICIAL</vt:lpwstr>
  </property>
  <property fmtid="{D5CDD505-2E9C-101B-9397-08002B2CF9AE}" pid="12" name="MSIP_Label_ba62f585-b40f-4ab9-bafe-39150f03d124_SiteId">
    <vt:lpwstr>cbac7005-02c1-43eb-b497-e6492d1b2dd8</vt:lpwstr>
  </property>
  <property fmtid="{D5CDD505-2E9C-101B-9397-08002B2CF9AE}" pid="13" name="MSIP_Label_ba62f585-b40f-4ab9-bafe-39150f03d124_ActionId">
    <vt:lpwstr>1feac6d8-4af1-4c49-beef-0edcabb882b6</vt:lpwstr>
  </property>
  <property fmtid="{D5CDD505-2E9C-101B-9397-08002B2CF9AE}" pid="14" name="MSIP_Label_ba62f585-b40f-4ab9-bafe-39150f03d124_ContentBits">
    <vt:lpwstr>3</vt:lpwstr>
  </property>
  <property fmtid="{D5CDD505-2E9C-101B-9397-08002B2CF9AE}" pid="15" name="MSIP_Label_ba62f585-b40f-4ab9-bafe-39150f03d124_Tag">
    <vt:lpwstr>10, 3, 0, 1</vt:lpwstr>
  </property>
</Properties>
</file>